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FE06B" w14:textId="77777777" w:rsidR="00AA2FED" w:rsidRPr="00285667" w:rsidRDefault="00AA2FED"/>
    <w:p w14:paraId="7BB14854" w14:textId="77777777" w:rsidR="00AA2FED" w:rsidRPr="00285667" w:rsidRDefault="00AA2FED" w:rsidP="00D41928">
      <w:pPr>
        <w:jc w:val="right"/>
      </w:pPr>
    </w:p>
    <w:p w14:paraId="5B30A817" w14:textId="7FA41002" w:rsidR="00AA2FED" w:rsidRDefault="00AA2FED" w:rsidP="00D41928">
      <w:pPr>
        <w:jc w:val="right"/>
      </w:pPr>
    </w:p>
    <w:p w14:paraId="74AD51A5" w14:textId="77777777" w:rsidR="00AA2FED" w:rsidRDefault="00AA2FED" w:rsidP="00D41928">
      <w:pPr>
        <w:jc w:val="right"/>
      </w:pPr>
    </w:p>
    <w:p w14:paraId="3822183C" w14:textId="62A8FD5D" w:rsidR="00AA2FED" w:rsidRPr="00285667" w:rsidRDefault="00543D64" w:rsidP="00D41928">
      <w:pPr>
        <w:jc w:val="right"/>
      </w:pPr>
      <w:r>
        <w:rPr>
          <w:noProof/>
          <w:lang w:val="da-DK" w:eastAsia="da-DK"/>
        </w:rPr>
        <mc:AlternateContent>
          <mc:Choice Requires="wpg">
            <w:drawing>
              <wp:anchor distT="0" distB="0" distL="114300" distR="114300" simplePos="0" relativeHeight="251659264" behindDoc="0" locked="0" layoutInCell="1" allowOverlap="1" wp14:anchorId="7F4DEA78" wp14:editId="06D0D05C">
                <wp:simplePos x="0" y="0"/>
                <wp:positionH relativeFrom="page">
                  <wp:align>right</wp:align>
                </wp:positionH>
                <wp:positionV relativeFrom="paragraph">
                  <wp:posOffset>177360</wp:posOffset>
                </wp:positionV>
                <wp:extent cx="7564120" cy="8268970"/>
                <wp:effectExtent l="0" t="0" r="0" b="0"/>
                <wp:wrapNone/>
                <wp:docPr id="143261638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180961198"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631230942"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A651F" w14:textId="77777777" w:rsidR="00AA2FED" w:rsidRPr="00C95C7C" w:rsidRDefault="00AA2FED"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14</w:t>
                              </w:r>
                              <w:r w:rsidRPr="002C6AA9">
                                <w:rPr>
                                  <w:color w:val="887E6E"/>
                                  <w:sz w:val="68"/>
                                </w:rPr>
                                <w:t>)</w:t>
                              </w:r>
                              <w:r>
                                <w:rPr>
                                  <w:color w:val="887E6E"/>
                                  <w:sz w:val="68"/>
                                </w:rPr>
                                <w:t>04</w:t>
                              </w:r>
                            </w:p>
                          </w:txbxContent>
                        </wps:txbx>
                        <wps:bodyPr rot="0" vert="horz" wrap="square" lIns="2880000" tIns="360000" rIns="91440" bIns="45720" anchor="t" anchorCtr="0" upright="1">
                          <a:noAutofit/>
                        </wps:bodyPr>
                      </wps:wsp>
                      <wpg:grpSp>
                        <wpg:cNvPr id="1680031672" name="Group 28"/>
                        <wpg:cNvGrpSpPr>
                          <a:grpSpLocks/>
                        </wpg:cNvGrpSpPr>
                        <wpg:grpSpPr bwMode="auto">
                          <a:xfrm>
                            <a:off x="1674" y="3087"/>
                            <a:ext cx="1790" cy="1790"/>
                            <a:chOff x="964" y="3424"/>
                            <a:chExt cx="1457" cy="1457"/>
                          </a:xfrm>
                        </wpg:grpSpPr>
                        <wps:wsp>
                          <wps:cNvPr id="306233471"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536900395"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DEA78" id="Group 31" o:spid="_x0000_s1026" style="position:absolute;left:0;text-align:left;margin-left:544.4pt;margin-top:13.95pt;width:595.6pt;height:651.1pt;z-index:251659264;mso-position-horizontal:righ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" fillcolor="#57433e" stroked="f">
                  <v:textbox inset="80mm,10mm">
                    <w:txbxContent>
                      <w:p w14:paraId="014A651F" w14:textId="77777777" w:rsidR="00AA2FED" w:rsidRPr="00C95C7C" w:rsidRDefault="00AA2FED"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14</w:t>
                        </w:r>
                        <w:r w:rsidRPr="002C6AA9">
                          <w:rPr>
                            <w:color w:val="887E6E"/>
                            <w:sz w:val="68"/>
                          </w:rPr>
                          <w:t>)</w:t>
                        </w:r>
                        <w:r>
                          <w:rPr>
                            <w:color w:val="887E6E"/>
                            <w:sz w:val="68"/>
                          </w:rPr>
                          <w:t>04</w:t>
                        </w: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" fillcolor="#d2232a" stroked="f">
                    <v:textbox inset=",10mm"/>
                  </v:shape>
                </v:group>
                <w10:wrap anchorx="page"/>
              </v:group>
            </w:pict>
          </mc:Fallback>
        </mc:AlternateContent>
      </w:r>
    </w:p>
    <w:p w14:paraId="0F0881DA" w14:textId="61645F4D" w:rsidR="00AA2FED" w:rsidRPr="00285667" w:rsidRDefault="00AA2FED" w:rsidP="00C74BE6">
      <w:pPr>
        <w:jc w:val="center"/>
      </w:pPr>
    </w:p>
    <w:p w14:paraId="546A49AF" w14:textId="473718D8" w:rsidR="00AA2FED" w:rsidRPr="00285667" w:rsidRDefault="00AA2FED" w:rsidP="00C74BE6"/>
    <w:p w14:paraId="0C998EFA" w14:textId="6BBA118D" w:rsidR="00AA2FED" w:rsidRPr="00285667" w:rsidRDefault="00AA2FED" w:rsidP="00C74BE6"/>
    <w:p w14:paraId="7A0EBC79" w14:textId="75B15C33" w:rsidR="00AA2FED" w:rsidRPr="00285667" w:rsidRDefault="00AA2FED" w:rsidP="00C74BE6">
      <w:pPr>
        <w:jc w:val="center"/>
        <w:rPr>
          <w:b/>
          <w:sz w:val="24"/>
        </w:rPr>
      </w:pPr>
    </w:p>
    <w:p w14:paraId="22615BE1" w14:textId="77777777" w:rsidR="00AA2FED" w:rsidRPr="00285667" w:rsidRDefault="00AA2FED" w:rsidP="00C74BE6">
      <w:pPr>
        <w:jc w:val="center"/>
        <w:rPr>
          <w:b/>
          <w:sz w:val="24"/>
        </w:rPr>
      </w:pPr>
    </w:p>
    <w:p w14:paraId="0C0E8C33" w14:textId="77777777" w:rsidR="00AA2FED" w:rsidRPr="00285667" w:rsidRDefault="00AA2FED" w:rsidP="00C74BE6">
      <w:pPr>
        <w:jc w:val="center"/>
        <w:rPr>
          <w:b/>
          <w:sz w:val="24"/>
        </w:rPr>
      </w:pPr>
    </w:p>
    <w:p w14:paraId="2525429E" w14:textId="77777777" w:rsidR="00AA2FED" w:rsidRPr="00285667" w:rsidRDefault="00AA2FED" w:rsidP="00C74BE6">
      <w:pPr>
        <w:jc w:val="center"/>
        <w:rPr>
          <w:b/>
          <w:sz w:val="24"/>
        </w:rPr>
      </w:pPr>
    </w:p>
    <w:p w14:paraId="217962D2" w14:textId="77777777" w:rsidR="00AA2FED" w:rsidRPr="00285667" w:rsidRDefault="00AA2FED" w:rsidP="00C74BE6">
      <w:pPr>
        <w:jc w:val="center"/>
        <w:rPr>
          <w:b/>
          <w:sz w:val="24"/>
        </w:rPr>
      </w:pPr>
    </w:p>
    <w:p w14:paraId="48D0C757" w14:textId="77777777" w:rsidR="00AA2FED" w:rsidRPr="00285667" w:rsidRDefault="00AA2FED" w:rsidP="00C74BE6">
      <w:pPr>
        <w:jc w:val="center"/>
        <w:rPr>
          <w:b/>
          <w:sz w:val="24"/>
        </w:rPr>
      </w:pPr>
    </w:p>
    <w:p w14:paraId="0C7C1F2A" w14:textId="77777777" w:rsidR="00AA2FED" w:rsidRPr="00285667" w:rsidRDefault="00AA2FED" w:rsidP="00C74BE6">
      <w:pPr>
        <w:jc w:val="center"/>
        <w:rPr>
          <w:b/>
          <w:sz w:val="24"/>
        </w:rPr>
      </w:pPr>
    </w:p>
    <w:p w14:paraId="10C43779" w14:textId="77777777" w:rsidR="00AA2FED" w:rsidRPr="00285667" w:rsidRDefault="00AA2FED" w:rsidP="00C74BE6">
      <w:pPr>
        <w:jc w:val="center"/>
        <w:rPr>
          <w:b/>
          <w:sz w:val="24"/>
        </w:rPr>
      </w:pPr>
    </w:p>
    <w:p w14:paraId="5290CCB0" w14:textId="77777777" w:rsidR="00AA2FED" w:rsidRPr="00285667" w:rsidRDefault="00AA2FED" w:rsidP="00C74BE6">
      <w:pPr>
        <w:jc w:val="center"/>
        <w:rPr>
          <w:b/>
          <w:sz w:val="24"/>
        </w:rPr>
      </w:pPr>
    </w:p>
    <w:p w14:paraId="18094A77" w14:textId="77777777" w:rsidR="00AA2FED" w:rsidRPr="00285667" w:rsidRDefault="00AA2FED" w:rsidP="00C74BE6">
      <w:pPr>
        <w:jc w:val="center"/>
        <w:rPr>
          <w:b/>
          <w:sz w:val="24"/>
        </w:rPr>
      </w:pPr>
    </w:p>
    <w:p w14:paraId="377A787E" w14:textId="77777777" w:rsidR="00AA2FED" w:rsidRPr="00285667" w:rsidRDefault="00AA2FED" w:rsidP="00C74BE6">
      <w:pPr>
        <w:jc w:val="center"/>
        <w:rPr>
          <w:b/>
          <w:sz w:val="24"/>
        </w:rPr>
      </w:pPr>
    </w:p>
    <w:p w14:paraId="706D5BA1" w14:textId="77777777" w:rsidR="00AA2FED" w:rsidRPr="00285667" w:rsidRDefault="00AA2FED" w:rsidP="00C74BE6">
      <w:pPr>
        <w:rPr>
          <w:b/>
          <w:sz w:val="24"/>
        </w:rPr>
      </w:pPr>
    </w:p>
    <w:p w14:paraId="096117CD" w14:textId="6D8DE395" w:rsidR="00C74C71" w:rsidRDefault="009D6DF6" w:rsidP="00C74BE6">
      <w:pPr>
        <w:pStyle w:val="Reporttitledescription"/>
      </w:pPr>
      <w:r>
        <w:fldChar w:fldCharType="begin">
          <w:ffData>
            <w:name w:val="Text7"/>
            <w:enabled/>
            <w:calcOnExit w:val="0"/>
            <w:textInput>
              <w:default w:val="Cross-border coordination for Mobile/Fixed Communications Networks (MFCN) and between MFCN and other systems in the frequency band 2300-2400 MHz "/>
            </w:textInput>
          </w:ffData>
        </w:fldChar>
      </w:r>
      <w:r>
        <w:instrText xml:space="preserve"> </w:instrText>
      </w:r>
      <w:bookmarkStart w:id="2" w:name="Text7"/>
      <w:r>
        <w:instrText xml:space="preserve">FORMTEXT </w:instrText>
      </w:r>
      <w:r>
        <w:fldChar w:fldCharType="separate"/>
      </w:r>
      <w:r>
        <w:rPr>
          <w:noProof/>
        </w:rPr>
        <w:t xml:space="preserve">Cross-border coordination for Mobile/Fixed Communications Networks (MFCN) and between MFCN and other systems in the frequency band 2300-2400 MHz </w:t>
      </w:r>
      <w:r>
        <w:fldChar w:fldCharType="end"/>
      </w:r>
      <w:bookmarkEnd w:id="2"/>
    </w:p>
    <w:p w14:paraId="281CDF07" w14:textId="210F3ECD" w:rsidR="00062BD0" w:rsidRPr="001E0A4D" w:rsidRDefault="00062BD0" w:rsidP="00062BD0">
      <w:pPr>
        <w:pStyle w:val="Reporttitledescription"/>
        <w:rPr>
          <w:b/>
          <w:sz w:val="18"/>
        </w:rPr>
      </w:pPr>
      <w:r>
        <w:rPr>
          <w:b/>
          <w:sz w:val="18"/>
        </w:rPr>
        <w:fldChar w:fldCharType="begin">
          <w:ffData>
            <w:name w:val="Text8"/>
            <w:enabled/>
            <w:calcOnExit w:val="0"/>
            <w:textInput>
              <w:default w:val="approved 30 May 2014"/>
            </w:textInput>
          </w:ffData>
        </w:fldChar>
      </w:r>
      <w:bookmarkStart w:id="3" w:name="Text8"/>
      <w:r>
        <w:rPr>
          <w:b/>
          <w:sz w:val="18"/>
        </w:rPr>
        <w:instrText xml:space="preserve"> FORMTEXT </w:instrText>
      </w:r>
      <w:r>
        <w:rPr>
          <w:b/>
          <w:sz w:val="18"/>
        </w:rPr>
      </w:r>
      <w:r>
        <w:rPr>
          <w:b/>
          <w:sz w:val="18"/>
        </w:rPr>
        <w:fldChar w:fldCharType="separate"/>
      </w:r>
      <w:r>
        <w:rPr>
          <w:b/>
          <w:noProof/>
          <w:sz w:val="18"/>
        </w:rPr>
        <w:t>approved 30 May 2014</w:t>
      </w:r>
      <w:r>
        <w:rPr>
          <w:b/>
          <w:sz w:val="18"/>
        </w:rPr>
        <w:fldChar w:fldCharType="end"/>
      </w:r>
      <w:bookmarkEnd w:id="3"/>
    </w:p>
    <w:p w14:paraId="76A4E5C8" w14:textId="125F9EE4" w:rsidR="00062BD0" w:rsidRPr="00FB78C6" w:rsidRDefault="00062BD0" w:rsidP="00062BD0">
      <w:pPr>
        <w:pStyle w:val="Reporttitledescription"/>
        <w:spacing w:before="100"/>
        <w:rPr>
          <w:b/>
          <w:sz w:val="18"/>
        </w:rPr>
      </w:pPr>
      <w:r>
        <w:rPr>
          <w:b/>
          <w:sz w:val="18"/>
        </w:rPr>
        <w:fldChar w:fldCharType="begin">
          <w:ffData>
            <w:name w:val=""/>
            <w:enabled/>
            <w:calcOnExit w:val="0"/>
            <w:textInput>
              <w:default w:val="amended 28 June 2024"/>
            </w:textInput>
          </w:ffData>
        </w:fldChar>
      </w:r>
      <w:r>
        <w:rPr>
          <w:b/>
          <w:sz w:val="18"/>
        </w:rPr>
        <w:instrText xml:space="preserve"> FORMTEXT </w:instrText>
      </w:r>
      <w:r>
        <w:rPr>
          <w:b/>
          <w:sz w:val="18"/>
        </w:rPr>
      </w:r>
      <w:r>
        <w:rPr>
          <w:b/>
          <w:sz w:val="18"/>
        </w:rPr>
        <w:fldChar w:fldCharType="separate"/>
      </w:r>
      <w:r>
        <w:rPr>
          <w:b/>
          <w:noProof/>
          <w:sz w:val="18"/>
        </w:rPr>
        <w:t>amended 28 June 2024</w:t>
      </w:r>
      <w:r>
        <w:rPr>
          <w:b/>
          <w:sz w:val="18"/>
        </w:rPr>
        <w:fldChar w:fldCharType="end"/>
      </w:r>
    </w:p>
    <w:p w14:paraId="2140BDAB" w14:textId="77777777" w:rsidR="00AA2FED" w:rsidRPr="00901680" w:rsidRDefault="00AA2FED"/>
    <w:p w14:paraId="56259BB4" w14:textId="77777777" w:rsidR="00AA2FED" w:rsidRPr="00901680" w:rsidRDefault="00AA2FED">
      <w:pPr>
        <w:sectPr w:rsidR="00AA2FED" w:rsidRPr="00901680" w:rsidSect="00C83F87">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14:paraId="7BD32539" w14:textId="77777777" w:rsidR="00AA2FED" w:rsidRPr="00D71397" w:rsidRDefault="00AA2FED" w:rsidP="008C630C">
      <w:pPr>
        <w:pStyle w:val="Heading1"/>
      </w:pPr>
      <w:r w:rsidRPr="00D71397">
        <w:lastRenderedPageBreak/>
        <w:t>introduction</w:t>
      </w:r>
    </w:p>
    <w:p w14:paraId="6E47FDEE" w14:textId="3838569D" w:rsidR="00AA2FED" w:rsidRPr="00901680" w:rsidRDefault="00AA2FED" w:rsidP="00901680">
      <w:pPr>
        <w:pStyle w:val="ECCParagraph"/>
        <w:spacing w:before="240" w:after="60"/>
        <w:rPr>
          <w:lang w:val="en-GB"/>
        </w:rPr>
      </w:pPr>
      <w:r w:rsidRPr="00901680">
        <w:rPr>
          <w:lang w:val="en-GB"/>
        </w:rPr>
        <w:t xml:space="preserve">Considering the possible introduction of </w:t>
      </w:r>
      <w:r w:rsidR="0024201E">
        <w:rPr>
          <w:lang w:val="en-GB"/>
        </w:rPr>
        <w:t>M</w:t>
      </w:r>
      <w:r w:rsidRPr="00285667">
        <w:t>obile/</w:t>
      </w:r>
      <w:r w:rsidR="0024201E">
        <w:t>F</w:t>
      </w:r>
      <w:r w:rsidRPr="00285667">
        <w:t xml:space="preserve">ixed </w:t>
      </w:r>
      <w:r w:rsidR="0024201E">
        <w:t>C</w:t>
      </w:r>
      <w:r w:rsidRPr="00285667">
        <w:t xml:space="preserve">ommunications </w:t>
      </w:r>
      <w:r w:rsidR="0024201E">
        <w:t>N</w:t>
      </w:r>
      <w:r w:rsidRPr="00285667">
        <w:t>etworks</w:t>
      </w:r>
      <w:r w:rsidR="00D8769D" w:rsidRPr="00901680">
        <w:rPr>
          <w:lang w:val="en-GB"/>
        </w:rPr>
        <w:t xml:space="preserve"> </w:t>
      </w:r>
      <w:r w:rsidRPr="00901680">
        <w:rPr>
          <w:lang w:val="en-GB"/>
        </w:rPr>
        <w:t xml:space="preserve">(MFCN) in the </w:t>
      </w:r>
      <w:r w:rsidR="00EE4B25" w:rsidRPr="00901680">
        <w:rPr>
          <w:lang w:val="en-GB"/>
        </w:rPr>
        <w:t>frequency</w:t>
      </w:r>
      <w:r w:rsidR="00EE4B25" w:rsidRPr="00D71397">
        <w:rPr>
          <w:lang w:val="en-GB"/>
        </w:rPr>
        <w:t xml:space="preserve"> </w:t>
      </w:r>
      <w:r w:rsidRPr="00901680">
        <w:rPr>
          <w:lang w:val="en-GB"/>
        </w:rPr>
        <w:t>band 2300-2400 MHz (see ECC</w:t>
      </w:r>
      <w:r w:rsidR="00890BAB" w:rsidRPr="00D71397">
        <w:rPr>
          <w:lang w:val="en-GB"/>
        </w:rPr>
        <w:t xml:space="preserve"> Decision </w:t>
      </w:r>
      <w:r w:rsidRPr="00D71397">
        <w:rPr>
          <w:lang w:val="en-GB"/>
        </w:rPr>
        <w:t>(</w:t>
      </w:r>
      <w:r w:rsidRPr="00901680">
        <w:rPr>
          <w:lang w:val="en-GB"/>
        </w:rPr>
        <w:t>14)</w:t>
      </w:r>
      <w:r w:rsidR="000C18E8" w:rsidRPr="00901680">
        <w:rPr>
          <w:lang w:val="en-GB"/>
        </w:rPr>
        <w:t>02</w:t>
      </w:r>
      <w:r w:rsidRPr="00901680">
        <w:rPr>
          <w:lang w:val="en-GB"/>
        </w:rPr>
        <w:t xml:space="preserve"> </w:t>
      </w:r>
      <w:r w:rsidRPr="00F166BC">
        <w:rPr>
          <w:lang w:val="en-GB"/>
        </w:rPr>
        <w:fldChar w:fldCharType="begin"/>
      </w:r>
      <w:r w:rsidRPr="00D71397">
        <w:rPr>
          <w:lang w:val="en-GB"/>
        </w:rPr>
        <w:instrText xml:space="preserve"> REF _Ref213741794 \r \h </w:instrText>
      </w:r>
      <w:r w:rsidR="00CD062C" w:rsidRPr="00D71397">
        <w:rPr>
          <w:lang w:val="en-GB"/>
        </w:rPr>
        <w:instrText xml:space="preserve"> \* MERGEFORMAT </w:instrText>
      </w:r>
      <w:r w:rsidRPr="00F166BC">
        <w:rPr>
          <w:lang w:val="en-GB"/>
        </w:rPr>
      </w:r>
      <w:r w:rsidRPr="00F166BC">
        <w:rPr>
          <w:lang w:val="en-GB"/>
        </w:rPr>
        <w:fldChar w:fldCharType="separate"/>
      </w:r>
      <w:r w:rsidR="004804F6" w:rsidRPr="00D71397">
        <w:rPr>
          <w:lang w:val="en-GB"/>
        </w:rPr>
        <w:t>[1]</w:t>
      </w:r>
      <w:r w:rsidRPr="00F166BC">
        <w:rPr>
          <w:lang w:val="en-GB"/>
        </w:rPr>
        <w:fldChar w:fldCharType="end"/>
      </w:r>
      <w:r w:rsidRPr="00901680">
        <w:rPr>
          <w:lang w:val="en-GB"/>
        </w:rPr>
        <w:t>), this Recommendation provides guidance to administrations on:</w:t>
      </w:r>
    </w:p>
    <w:p w14:paraId="5AE587F9" w14:textId="3471CA20" w:rsidR="00AA2FED" w:rsidRPr="00901680" w:rsidRDefault="00AA2FED" w:rsidP="00901680">
      <w:pPr>
        <w:pStyle w:val="ECCParBulleted"/>
        <w:numPr>
          <w:ilvl w:val="0"/>
          <w:numId w:val="9"/>
        </w:numPr>
        <w:spacing w:before="60" w:after="60"/>
        <w:ind w:left="357" w:hanging="357"/>
        <w:rPr>
          <w:color w:val="000000"/>
          <w:lang w:val="en-GB"/>
        </w:rPr>
      </w:pPr>
      <w:r w:rsidRPr="00901680">
        <w:rPr>
          <w:color w:val="000000"/>
          <w:lang w:val="en-GB"/>
        </w:rPr>
        <w:t xml:space="preserve">coordination between MFCN systems in border </w:t>
      </w:r>
      <w:r w:rsidR="000C18E8" w:rsidRPr="00901680">
        <w:rPr>
          <w:color w:val="000000"/>
          <w:lang w:val="en-GB"/>
        </w:rPr>
        <w:t>areas in the</w:t>
      </w:r>
      <w:r w:rsidR="00D71397" w:rsidRPr="00901680">
        <w:rPr>
          <w:color w:val="000000"/>
          <w:lang w:val="en-GB"/>
        </w:rPr>
        <w:t xml:space="preserve"> </w:t>
      </w:r>
      <w:r w:rsidR="00D71397" w:rsidRPr="00D71397">
        <w:rPr>
          <w:color w:val="000000"/>
          <w:szCs w:val="20"/>
          <w:lang w:val="en-GB"/>
        </w:rPr>
        <w:t xml:space="preserve">frequency </w:t>
      </w:r>
      <w:r w:rsidR="000C18E8" w:rsidRPr="00901680">
        <w:rPr>
          <w:color w:val="000000"/>
          <w:lang w:val="en-GB"/>
        </w:rPr>
        <w:t>band 2300-2400 MHz;</w:t>
      </w:r>
    </w:p>
    <w:p w14:paraId="329E46AE" w14:textId="0445EF42" w:rsidR="00AA2FED" w:rsidRPr="00901680" w:rsidRDefault="00AA2FED" w:rsidP="00901680">
      <w:pPr>
        <w:pStyle w:val="ECCParBulleted"/>
        <w:numPr>
          <w:ilvl w:val="0"/>
          <w:numId w:val="9"/>
        </w:numPr>
        <w:spacing w:before="60" w:after="60"/>
        <w:ind w:left="357" w:hanging="357"/>
        <w:rPr>
          <w:lang w:val="en-GB"/>
        </w:rPr>
      </w:pPr>
      <w:r w:rsidRPr="00901680">
        <w:rPr>
          <w:color w:val="000000"/>
          <w:lang w:val="en-GB"/>
        </w:rPr>
        <w:t>coordination between MFCN systems and other systems in neighbouring countries</w:t>
      </w:r>
      <w:r w:rsidRPr="00901680">
        <w:rPr>
          <w:lang w:val="en-GB"/>
        </w:rPr>
        <w:t xml:space="preserve"> in the </w:t>
      </w:r>
      <w:r w:rsidR="00EE4B25" w:rsidRPr="00D71397">
        <w:rPr>
          <w:lang w:val="en-GB"/>
        </w:rPr>
        <w:t xml:space="preserve">frequency </w:t>
      </w:r>
      <w:r w:rsidRPr="00901680">
        <w:rPr>
          <w:lang w:val="en-GB"/>
        </w:rPr>
        <w:t>band 2300-2400 MHz.</w:t>
      </w:r>
    </w:p>
    <w:p w14:paraId="67B45533" w14:textId="340BBE1B" w:rsidR="00B71BCA" w:rsidRPr="00D71397" w:rsidRDefault="00D8769D" w:rsidP="00AF0177">
      <w:pPr>
        <w:pStyle w:val="ECCParagraph"/>
        <w:spacing w:before="240" w:after="60"/>
        <w:rPr>
          <w:lang w:val="en-GB"/>
        </w:rPr>
      </w:pPr>
      <w:r w:rsidRPr="00D71397">
        <w:rPr>
          <w:lang w:val="en-GB"/>
        </w:rPr>
        <w:t xml:space="preserve">In this Recommendation, </w:t>
      </w:r>
      <w:r w:rsidR="000F2566" w:rsidRPr="00D71397">
        <w:rPr>
          <w:lang w:val="en-GB"/>
        </w:rPr>
        <w:t>MFCN</w:t>
      </w:r>
      <w:r w:rsidRPr="00D71397">
        <w:rPr>
          <w:lang w:val="en-GB"/>
        </w:rPr>
        <w:t xml:space="preserve"> include</w:t>
      </w:r>
      <w:r w:rsidR="000F2566" w:rsidRPr="00D71397">
        <w:rPr>
          <w:lang w:val="en-GB"/>
        </w:rPr>
        <w:t>s</w:t>
      </w:r>
      <w:r w:rsidRPr="00D71397">
        <w:rPr>
          <w:lang w:val="en-GB"/>
        </w:rPr>
        <w:t xml:space="preserve"> LTE and New Radio (NR)</w:t>
      </w:r>
      <w:r w:rsidR="000F2566" w:rsidRPr="00D71397">
        <w:rPr>
          <w:lang w:val="en-GB"/>
        </w:rPr>
        <w:t xml:space="preserve"> for non-AAS and AAS</w:t>
      </w:r>
      <w:r w:rsidR="00A7716C" w:rsidRPr="00653CB4">
        <w:rPr>
          <w:lang w:val="en-GB"/>
        </w:rPr>
        <w:t xml:space="preserve"> base stations</w:t>
      </w:r>
      <w:r w:rsidRPr="00653CB4">
        <w:rPr>
          <w:lang w:val="en-GB"/>
        </w:rPr>
        <w:t>.</w:t>
      </w:r>
      <w:r w:rsidR="009B1764" w:rsidRPr="00D71397">
        <w:rPr>
          <w:lang w:val="en-GB"/>
        </w:rPr>
        <w:t xml:space="preserve"> For AAS </w:t>
      </w:r>
      <w:r w:rsidR="00A7716C" w:rsidRPr="00D71397">
        <w:rPr>
          <w:lang w:val="en-GB"/>
        </w:rPr>
        <w:t xml:space="preserve">base stations </w:t>
      </w:r>
      <w:r w:rsidR="009B1764" w:rsidRPr="00D71397">
        <w:rPr>
          <w:lang w:val="en-GB"/>
        </w:rPr>
        <w:t>the SSB field strength valu</w:t>
      </w:r>
      <w:r w:rsidR="00A21BD6" w:rsidRPr="00D71397">
        <w:rPr>
          <w:lang w:val="en-GB"/>
        </w:rPr>
        <w:t>e</w:t>
      </w:r>
      <w:r w:rsidR="009B1764" w:rsidRPr="00D71397">
        <w:rPr>
          <w:lang w:val="en-GB"/>
        </w:rPr>
        <w:t xml:space="preserve">s are </w:t>
      </w:r>
      <w:r w:rsidR="00A21BD6" w:rsidRPr="00D71397">
        <w:rPr>
          <w:lang w:val="en-GB"/>
        </w:rPr>
        <w:t>derived</w:t>
      </w:r>
      <w:r w:rsidR="009B1764" w:rsidRPr="00D71397">
        <w:rPr>
          <w:lang w:val="en-GB"/>
        </w:rPr>
        <w:t xml:space="preserve"> from the cross-border values </w:t>
      </w:r>
      <w:r w:rsidR="00A21BD6" w:rsidRPr="00D71397">
        <w:rPr>
          <w:lang w:val="en-GB"/>
        </w:rPr>
        <w:t xml:space="preserve">given </w:t>
      </w:r>
      <w:r w:rsidR="009B1764" w:rsidRPr="00D71397">
        <w:rPr>
          <w:lang w:val="en-GB"/>
        </w:rPr>
        <w:t>in 3400-3800</w:t>
      </w:r>
      <w:r w:rsidR="00D65542" w:rsidRPr="00D71397">
        <w:rPr>
          <w:lang w:val="en-GB"/>
        </w:rPr>
        <w:t> </w:t>
      </w:r>
      <w:r w:rsidR="009B1764" w:rsidRPr="00D71397">
        <w:rPr>
          <w:lang w:val="en-GB"/>
        </w:rPr>
        <w:t xml:space="preserve">MHz band in ECC Recommendation (15)01 </w:t>
      </w:r>
      <w:r w:rsidR="004D4D15">
        <w:rPr>
          <w:lang w:val="en-GB"/>
        </w:rPr>
        <w:fldChar w:fldCharType="begin"/>
      </w:r>
      <w:r w:rsidR="004D4D15">
        <w:rPr>
          <w:lang w:val="en-GB"/>
        </w:rPr>
        <w:instrText xml:space="preserve"> REF _Ref158293450 \r \h </w:instrText>
      </w:r>
      <w:r w:rsidR="004D4D15">
        <w:rPr>
          <w:lang w:val="en-GB"/>
        </w:rPr>
      </w:r>
      <w:r w:rsidR="004D4D15">
        <w:rPr>
          <w:lang w:val="en-GB"/>
        </w:rPr>
        <w:fldChar w:fldCharType="separate"/>
      </w:r>
      <w:r w:rsidR="004804F6">
        <w:rPr>
          <w:lang w:val="en-GB"/>
        </w:rPr>
        <w:t>[2]</w:t>
      </w:r>
      <w:r w:rsidR="004D4D15">
        <w:rPr>
          <w:lang w:val="en-GB"/>
        </w:rPr>
        <w:fldChar w:fldCharType="end"/>
      </w:r>
      <w:r w:rsidR="004D4D15" w:rsidRPr="00D71397">
        <w:rPr>
          <w:lang w:val="en-GB"/>
        </w:rPr>
        <w:t xml:space="preserve"> </w:t>
      </w:r>
      <w:r w:rsidR="009B1764" w:rsidRPr="00D71397">
        <w:rPr>
          <w:lang w:val="en-GB"/>
        </w:rPr>
        <w:t>considering frequency conversion factor.</w:t>
      </w:r>
    </w:p>
    <w:p w14:paraId="0C35733A" w14:textId="1D399B94" w:rsidR="00AA2FED" w:rsidRPr="001E39AC" w:rsidRDefault="00AA2FED" w:rsidP="008C630C">
      <w:pPr>
        <w:pStyle w:val="Heading1"/>
        <w:rPr>
          <w:szCs w:val="20"/>
        </w:rPr>
      </w:pPr>
      <w:r w:rsidRPr="00D71397">
        <w:lastRenderedPageBreak/>
        <w:t xml:space="preserve">ECC recommendation </w:t>
      </w:r>
      <w:r w:rsidR="00FE164D" w:rsidRPr="00D71397">
        <w:t xml:space="preserve">(14)04 </w:t>
      </w:r>
      <w:r w:rsidRPr="00D71397">
        <w:t xml:space="preserve">of </w:t>
      </w:r>
      <w:r w:rsidR="00FE164D" w:rsidRPr="00D71397">
        <w:t>30 May 2014</w:t>
      </w:r>
      <w:r w:rsidRPr="00D71397">
        <w:t xml:space="preserve"> on Cross-border coordination for MFCN and between MFCN and other systems in the frequency band 2300-2400 MH</w:t>
      </w:r>
      <w:r w:rsidRPr="00D71397">
        <w:rPr>
          <w:sz w:val="16"/>
        </w:rPr>
        <w:t>z</w:t>
      </w:r>
      <w:r w:rsidR="003B27E1" w:rsidRPr="001A5B42">
        <w:rPr>
          <w:szCs w:val="20"/>
        </w:rPr>
        <w:t xml:space="preserve">, amended on </w:t>
      </w:r>
      <w:r w:rsidR="001A5B42">
        <w:rPr>
          <w:szCs w:val="20"/>
        </w:rPr>
        <w:t>28 june 2024</w:t>
      </w:r>
    </w:p>
    <w:p w14:paraId="7992288C" w14:textId="77777777" w:rsidR="00AA2FED" w:rsidRPr="00901680" w:rsidRDefault="00AA2FED" w:rsidP="00C74BE6">
      <w:pPr>
        <w:pStyle w:val="ECCParagraph"/>
        <w:rPr>
          <w:lang w:val="en-GB"/>
        </w:rPr>
      </w:pPr>
      <w:r w:rsidRPr="00901680">
        <w:rPr>
          <w:lang w:val="en-GB"/>
        </w:rPr>
        <w:t>“The European Conference of Postal and Telecommunications Administrations,</w:t>
      </w:r>
    </w:p>
    <w:p w14:paraId="772A70B4" w14:textId="77777777" w:rsidR="00AA2FED" w:rsidRPr="00901680" w:rsidRDefault="00AA2FED" w:rsidP="00C74BE6">
      <w:pPr>
        <w:pStyle w:val="ECCParagraph"/>
        <w:rPr>
          <w:i/>
          <w:color w:val="D2232A"/>
          <w:lang w:val="en-GB"/>
        </w:rPr>
      </w:pPr>
      <w:r w:rsidRPr="00901680">
        <w:rPr>
          <w:i/>
          <w:color w:val="D2232A"/>
          <w:lang w:val="en-GB"/>
        </w:rPr>
        <w:t>considering</w:t>
      </w:r>
    </w:p>
    <w:p w14:paraId="32328E52" w14:textId="76493292" w:rsidR="00AA2FED" w:rsidRPr="00901680" w:rsidRDefault="00AA2FED" w:rsidP="001762B8">
      <w:pPr>
        <w:pStyle w:val="LetteredList"/>
      </w:pPr>
      <w:r w:rsidRPr="00901680">
        <w:t xml:space="preserve">that </w:t>
      </w:r>
      <w:r w:rsidR="000C18E8" w:rsidRPr="00901680">
        <w:t>ECC</w:t>
      </w:r>
      <w:r w:rsidR="00890BAB" w:rsidRPr="00D71397">
        <w:t xml:space="preserve"> Decision </w:t>
      </w:r>
      <w:r w:rsidR="000C18E8" w:rsidRPr="00D71397">
        <w:t>(</w:t>
      </w:r>
      <w:r w:rsidR="000C18E8" w:rsidRPr="00901680">
        <w:t>14)02</w:t>
      </w:r>
      <w:r w:rsidRPr="00901680">
        <w:t xml:space="preserve"> provides the harmonised conditions for </w:t>
      </w:r>
      <w:r w:rsidR="000F2566" w:rsidRPr="00D71397">
        <w:t>Mobile</w:t>
      </w:r>
      <w:r w:rsidRPr="00D71397">
        <w:t>/</w:t>
      </w:r>
      <w:r w:rsidR="000F2566" w:rsidRPr="00D71397">
        <w:t>Fixed Communications Networks</w:t>
      </w:r>
      <w:r w:rsidR="000F2566" w:rsidRPr="00901680">
        <w:t xml:space="preserve"> </w:t>
      </w:r>
      <w:r w:rsidRPr="00901680">
        <w:t>(MFCN) operating in the band 2300-2400 MHz</w:t>
      </w:r>
      <w:r w:rsidR="00F476FD" w:rsidRPr="00D71397">
        <w:t xml:space="preserve"> </w:t>
      </w:r>
      <w:r w:rsidR="00F476FD" w:rsidRPr="00F166BC">
        <w:fldChar w:fldCharType="begin"/>
      </w:r>
      <w:r w:rsidR="00F476FD" w:rsidRPr="00D71397">
        <w:instrText xml:space="preserve"> REF _Ref158295314 \r \h </w:instrText>
      </w:r>
      <w:r w:rsidR="00D71397">
        <w:instrText xml:space="preserve"> \* MERGEFORMAT </w:instrText>
      </w:r>
      <w:r w:rsidR="00F476FD" w:rsidRPr="00F166BC">
        <w:fldChar w:fldCharType="separate"/>
      </w:r>
      <w:r w:rsidR="004804F6" w:rsidRPr="00D71397">
        <w:t>[1]</w:t>
      </w:r>
      <w:r w:rsidR="00F476FD" w:rsidRPr="00F166BC">
        <w:fldChar w:fldCharType="end"/>
      </w:r>
      <w:r w:rsidRPr="00D71397">
        <w:t>;</w:t>
      </w:r>
    </w:p>
    <w:p w14:paraId="78ECC009" w14:textId="6BB14467" w:rsidR="000978E3" w:rsidRPr="00901680" w:rsidRDefault="000978E3" w:rsidP="001762B8">
      <w:pPr>
        <w:pStyle w:val="LetteredList"/>
      </w:pPr>
      <w:r w:rsidRPr="00901680">
        <w:t>that some Administrations may decide to introduce MFCN in the 2300-</w:t>
      </w:r>
      <w:r w:rsidRPr="00D71397">
        <w:t>2400 MHz</w:t>
      </w:r>
      <w:r w:rsidRPr="00901680">
        <w:t xml:space="preserve"> band under Licensed Shared Access (LSA), on a shared basis with incumbent services;</w:t>
      </w:r>
    </w:p>
    <w:p w14:paraId="0BB5ABA8" w14:textId="558C258F" w:rsidR="00AA2FED" w:rsidRPr="00901680" w:rsidRDefault="00AA2FED" w:rsidP="001762B8">
      <w:pPr>
        <w:pStyle w:val="LetteredList"/>
      </w:pPr>
      <w:r w:rsidRPr="00901680">
        <w:t>that MFCN for the purpose of this Recommendation includes IMT and other communications networks in the mobile and fixed services;</w:t>
      </w:r>
    </w:p>
    <w:p w14:paraId="538701AE" w14:textId="7C89D33C" w:rsidR="00AA2FED" w:rsidRPr="00901680" w:rsidRDefault="00AA2FED" w:rsidP="001762B8">
      <w:pPr>
        <w:pStyle w:val="LetteredList"/>
      </w:pPr>
      <w:r w:rsidRPr="00901680">
        <w:t>that the introduction of MFCN in the 2300</w:t>
      </w:r>
      <w:r w:rsidR="00B215BD" w:rsidRPr="00D71397">
        <w:rPr>
          <w:szCs w:val="20"/>
        </w:rPr>
        <w:t>-</w:t>
      </w:r>
      <w:r w:rsidRPr="00901680">
        <w:t>2400 MHz</w:t>
      </w:r>
      <w:r w:rsidRPr="00D71397">
        <w:rPr>
          <w:szCs w:val="20"/>
        </w:rPr>
        <w:t xml:space="preserve"> </w:t>
      </w:r>
      <w:r w:rsidR="00D65542" w:rsidRPr="00D71397">
        <w:rPr>
          <w:szCs w:val="20"/>
        </w:rPr>
        <w:t>frequency</w:t>
      </w:r>
      <w:r w:rsidR="00D65542" w:rsidRPr="00901680">
        <w:t xml:space="preserve"> </w:t>
      </w:r>
      <w:r w:rsidRPr="00901680">
        <w:t>band in one country can have an impact on incumbent usage in neighbouring countries;</w:t>
      </w:r>
    </w:p>
    <w:p w14:paraId="7D584C25" w14:textId="4E79A167" w:rsidR="00AA2FED" w:rsidRPr="00901680" w:rsidRDefault="00AA2FED" w:rsidP="002F2E73">
      <w:pPr>
        <w:pStyle w:val="LetteredList"/>
      </w:pPr>
      <w:r w:rsidRPr="00901680">
        <w:t xml:space="preserve">that there are several existing services in the 2300-2400 MHz </w:t>
      </w:r>
      <w:r w:rsidR="00D65542" w:rsidRPr="00901680">
        <w:rPr>
          <w:szCs w:val="20"/>
        </w:rPr>
        <w:t>frequency</w:t>
      </w:r>
      <w:r w:rsidR="00D65542" w:rsidRPr="00D71397">
        <w:t xml:space="preserve"> </w:t>
      </w:r>
      <w:r w:rsidRPr="00901680">
        <w:t>band, that need to be considered by neighbouring countries when introducing MFCN</w:t>
      </w:r>
      <w:r w:rsidRPr="00D71397">
        <w:t>;</w:t>
      </w:r>
    </w:p>
    <w:p w14:paraId="7F38DF2A" w14:textId="01FBCD6C" w:rsidR="006F70AD" w:rsidRPr="00D71397" w:rsidRDefault="006F70AD" w:rsidP="00FA4038">
      <w:pPr>
        <w:pStyle w:val="LetteredList"/>
      </w:pPr>
      <w:r w:rsidRPr="00D71397">
        <w:t>that in some CEPT countries the band 23</w:t>
      </w:r>
      <w:r w:rsidR="009E3206" w:rsidRPr="00D71397">
        <w:t>0</w:t>
      </w:r>
      <w:r w:rsidRPr="00D71397">
        <w:t>0-2</w:t>
      </w:r>
      <w:r w:rsidR="009E3206" w:rsidRPr="00D71397">
        <w:t>40</w:t>
      </w:r>
      <w:r w:rsidRPr="00D71397">
        <w:t xml:space="preserve">0 MHz is used </w:t>
      </w:r>
      <w:r w:rsidR="007432FE" w:rsidRPr="00D71397">
        <w:t xml:space="preserve">by aeronautical mobile service </w:t>
      </w:r>
      <w:r w:rsidRPr="00D71397">
        <w:t xml:space="preserve">for </w:t>
      </w:r>
      <w:r w:rsidR="00DD7B8F" w:rsidRPr="00D71397">
        <w:t xml:space="preserve">telemetry </w:t>
      </w:r>
      <w:r w:rsidRPr="00D71397">
        <w:t xml:space="preserve">(see RR footnote </w:t>
      </w:r>
      <w:r w:rsidR="00DD7B8F" w:rsidRPr="00D71397">
        <w:t xml:space="preserve">No. </w:t>
      </w:r>
      <w:r w:rsidRPr="00D71397">
        <w:t>5.395, WRC</w:t>
      </w:r>
      <w:r w:rsidR="002F0914" w:rsidRPr="00D71397">
        <w:t>-</w:t>
      </w:r>
      <w:r w:rsidRPr="00D71397">
        <w:t>03</w:t>
      </w:r>
      <w:r w:rsidR="00F476FD" w:rsidRPr="00D71397">
        <w:t xml:space="preserve"> </w:t>
      </w:r>
      <w:r w:rsidR="00F476FD">
        <w:fldChar w:fldCharType="begin"/>
      </w:r>
      <w:r w:rsidR="00F476FD">
        <w:instrText xml:space="preserve"> REF _Ref158294968 \r \h </w:instrText>
      </w:r>
      <w:r w:rsidR="00F476FD">
        <w:fldChar w:fldCharType="separate"/>
      </w:r>
      <w:r w:rsidR="004804F6">
        <w:t>[3]</w:t>
      </w:r>
      <w:r w:rsidR="00F476FD">
        <w:fldChar w:fldCharType="end"/>
      </w:r>
      <w:r w:rsidRPr="00D71397">
        <w:t>), PMSE (SAP/SAB video links) and other services/systems;</w:t>
      </w:r>
    </w:p>
    <w:p w14:paraId="43D65B46" w14:textId="2FF71EFE" w:rsidR="00AA2FED" w:rsidRPr="00901680" w:rsidRDefault="00AA2FED" w:rsidP="00901680">
      <w:pPr>
        <w:pStyle w:val="LetteredList"/>
        <w:ind w:left="357" w:hanging="357"/>
      </w:pPr>
      <w:r w:rsidRPr="00901680">
        <w:t>that frequency coordination in border areas should be based on the concept of equitable access;</w:t>
      </w:r>
    </w:p>
    <w:p w14:paraId="11786094" w14:textId="77777777" w:rsidR="00AA2FED" w:rsidRPr="00901680" w:rsidRDefault="00AA2FED" w:rsidP="00604141">
      <w:pPr>
        <w:pStyle w:val="LetteredList"/>
      </w:pPr>
      <w:r w:rsidRPr="00901680">
        <w:t>that in many CEPT member countries there may be multiple operators for MFCN systems;</w:t>
      </w:r>
    </w:p>
    <w:p w14:paraId="521DC091" w14:textId="77777777" w:rsidR="00AA2FED" w:rsidRPr="00901680" w:rsidRDefault="00AA2FED" w:rsidP="001762B8">
      <w:pPr>
        <w:pStyle w:val="LetteredList"/>
      </w:pPr>
      <w:r w:rsidRPr="00901680">
        <w:t>that frequency planning of MCFN in border areas will be based on coordination between national administrations in cooperation with their operators;</w:t>
      </w:r>
    </w:p>
    <w:p w14:paraId="5A715A5C" w14:textId="366CD4C2" w:rsidR="00AA2FED" w:rsidRPr="00901680" w:rsidRDefault="00AA2FED" w:rsidP="00604141">
      <w:pPr>
        <w:pStyle w:val="LetteredList"/>
      </w:pPr>
      <w:r w:rsidRPr="00901680">
        <w:t>that administrations may diverge from the technical parameters, propagation models and procedures described in this Recommendation subject to bilateral</w:t>
      </w:r>
      <w:r w:rsidRPr="00D71397">
        <w:t>/</w:t>
      </w:r>
      <w:r w:rsidRPr="00901680">
        <w:t>multilateral agreements;</w:t>
      </w:r>
    </w:p>
    <w:p w14:paraId="49A4538A" w14:textId="77777777" w:rsidR="00AA2FED" w:rsidRPr="00901680" w:rsidRDefault="00AA2FED" w:rsidP="00604141">
      <w:pPr>
        <w:pStyle w:val="LetteredList"/>
      </w:pPr>
      <w:r w:rsidRPr="00901680">
        <w:t xml:space="preserve">that in the case of </w:t>
      </w:r>
      <w:r w:rsidR="00CE46F0">
        <w:t xml:space="preserve">MFCN </w:t>
      </w:r>
      <w:r w:rsidRPr="00901680">
        <w:t>operator arrangements approved by national administrations it is possible to deviate from this Recommendation;</w:t>
      </w:r>
    </w:p>
    <w:p w14:paraId="40259FFD" w14:textId="4CF723DC" w:rsidR="00AA2FED" w:rsidRPr="00901680" w:rsidRDefault="00AA2FED" w:rsidP="001762B8">
      <w:pPr>
        <w:pStyle w:val="LetteredList"/>
      </w:pPr>
      <w:r w:rsidRPr="00901680">
        <w:t xml:space="preserve">that this Recommendation considers only MFCN TDD </w:t>
      </w:r>
      <w:r w:rsidR="00BF0407" w:rsidRPr="00D71397">
        <w:t xml:space="preserve">(Time Division Duplex) </w:t>
      </w:r>
      <w:r w:rsidRPr="00901680">
        <w:t>systems;</w:t>
      </w:r>
    </w:p>
    <w:p w14:paraId="7E7771FE" w14:textId="082AF231" w:rsidR="00AA2FED" w:rsidRPr="00901680" w:rsidRDefault="00AA2FED" w:rsidP="00901680">
      <w:pPr>
        <w:pStyle w:val="LetteredList"/>
        <w:spacing w:after="240"/>
        <w:ind w:left="357" w:hanging="357"/>
      </w:pPr>
      <w:r w:rsidRPr="00901680">
        <w:t>that Physical</w:t>
      </w:r>
      <w:r w:rsidR="00B215BD" w:rsidRPr="00D71397">
        <w:t>-Layer</w:t>
      </w:r>
      <w:r w:rsidRPr="00901680">
        <w:t xml:space="preserve"> Cell </w:t>
      </w:r>
      <w:r w:rsidRPr="00D71397">
        <w:t>Identi</w:t>
      </w:r>
      <w:r w:rsidR="00B215BD" w:rsidRPr="00D71397">
        <w:t>ty</w:t>
      </w:r>
      <w:r w:rsidRPr="00901680">
        <w:t xml:space="preserve"> (PCI) coordination is necessary for LTE</w:t>
      </w:r>
      <w:r w:rsidR="003412B7" w:rsidRPr="00D71397">
        <w:t>/NR</w:t>
      </w:r>
      <w:r w:rsidRPr="00901680">
        <w:t xml:space="preserve"> systems to avoid unnecessary signalling load and handover failures</w:t>
      </w:r>
      <w:r w:rsidR="00F67BBA" w:rsidRPr="00901680">
        <w:t>;</w:t>
      </w:r>
    </w:p>
    <w:p w14:paraId="475D093F" w14:textId="194660BE" w:rsidR="002621CB" w:rsidRPr="00D71397" w:rsidRDefault="00D05061" w:rsidP="00CB5B3D">
      <w:pPr>
        <w:pStyle w:val="LetteredList"/>
      </w:pPr>
      <w:r w:rsidRPr="00D71397">
        <w:t xml:space="preserve">that in some CEPT countries frame structures as recommended in ECC Recommendation (20)03, </w:t>
      </w:r>
      <w:r w:rsidR="00E91289">
        <w:t>a</w:t>
      </w:r>
      <w:r w:rsidR="004D4D15" w:rsidRPr="00D71397">
        <w:t>nnex</w:t>
      </w:r>
      <w:r w:rsidRPr="00D71397">
        <w:t xml:space="preserve"> 1 </w:t>
      </w:r>
      <w:r w:rsidR="00956010">
        <w:fldChar w:fldCharType="begin"/>
      </w:r>
      <w:r w:rsidR="00956010">
        <w:instrText xml:space="preserve"> REF _Ref158294995 \r \h </w:instrText>
      </w:r>
      <w:r w:rsidR="00956010">
        <w:fldChar w:fldCharType="separate"/>
      </w:r>
      <w:r w:rsidR="005D6AEB">
        <w:t>[4]</w:t>
      </w:r>
      <w:r w:rsidR="00956010">
        <w:fldChar w:fldCharType="end"/>
      </w:r>
      <w:r w:rsidRPr="00D71397">
        <w:t xml:space="preserve"> are used also in </w:t>
      </w:r>
      <w:r w:rsidR="000C1179" w:rsidRPr="00D71397">
        <w:t xml:space="preserve">the </w:t>
      </w:r>
      <w:r w:rsidRPr="00D71397">
        <w:t xml:space="preserve">2300-2400 MHz </w:t>
      </w:r>
      <w:r w:rsidR="000C1179" w:rsidRPr="00D71397">
        <w:t xml:space="preserve">frequency </w:t>
      </w:r>
      <w:r w:rsidRPr="00D71397">
        <w:t>band or parts thereof</w:t>
      </w:r>
      <w:r w:rsidR="00F67BBA" w:rsidRPr="00D71397">
        <w:t>;</w:t>
      </w:r>
    </w:p>
    <w:p w14:paraId="573885FC" w14:textId="3BFA0A67" w:rsidR="00EC3663" w:rsidRPr="00D71397" w:rsidRDefault="00EC3663" w:rsidP="00FA4038">
      <w:pPr>
        <w:pStyle w:val="LetteredList"/>
      </w:pPr>
      <w:r w:rsidRPr="00D71397">
        <w:t>that methodologies for field strength measurements in the field are described</w:t>
      </w:r>
      <w:r w:rsidR="000978E3" w:rsidRPr="00D71397">
        <w:t xml:space="preserve"> in ECC Recommendation (15)01</w:t>
      </w:r>
      <w:r w:rsidR="00CF098D">
        <w:t>, annex 6</w:t>
      </w:r>
      <w:r w:rsidR="00956010" w:rsidRPr="00D71397">
        <w:t xml:space="preserve"> </w:t>
      </w:r>
      <w:r w:rsidR="00956010">
        <w:fldChar w:fldCharType="begin"/>
      </w:r>
      <w:r w:rsidR="00956010">
        <w:instrText xml:space="preserve"> REF _Ref158293450 \r \h </w:instrText>
      </w:r>
      <w:r w:rsidR="00956010">
        <w:fldChar w:fldCharType="separate"/>
      </w:r>
      <w:r w:rsidR="005D6AEB">
        <w:t>[2]</w:t>
      </w:r>
      <w:r w:rsidR="00956010">
        <w:fldChar w:fldCharType="end"/>
      </w:r>
      <w:r w:rsidRPr="00D71397">
        <w:t>.</w:t>
      </w:r>
    </w:p>
    <w:p w14:paraId="2E78F50E" w14:textId="77777777" w:rsidR="00AA2FED" w:rsidRPr="00901680" w:rsidRDefault="00AA2FED" w:rsidP="001762B8">
      <w:pPr>
        <w:pStyle w:val="LetteredList"/>
        <w:numPr>
          <w:ilvl w:val="0"/>
          <w:numId w:val="0"/>
        </w:numPr>
        <w:spacing w:after="240"/>
        <w:ind w:left="357"/>
      </w:pPr>
    </w:p>
    <w:p w14:paraId="715DF220" w14:textId="77777777" w:rsidR="00AA2FED" w:rsidRPr="00901680" w:rsidRDefault="00AA2FED" w:rsidP="00D37EE3">
      <w:pPr>
        <w:pStyle w:val="ECCParagraph"/>
        <w:rPr>
          <w:i/>
          <w:color w:val="D2232A"/>
          <w:lang w:val="en-GB"/>
        </w:rPr>
      </w:pPr>
      <w:r w:rsidRPr="00901680">
        <w:rPr>
          <w:i/>
          <w:color w:val="D2232A"/>
          <w:lang w:val="en-GB"/>
        </w:rPr>
        <w:t>recommends</w:t>
      </w:r>
    </w:p>
    <w:p w14:paraId="3C1E9FE0" w14:textId="2525A46A" w:rsidR="00AA2FED" w:rsidRPr="00901680" w:rsidRDefault="00AA2FED" w:rsidP="005079EC">
      <w:pPr>
        <w:pStyle w:val="ECCParagraph"/>
        <w:numPr>
          <w:ilvl w:val="0"/>
          <w:numId w:val="7"/>
        </w:numPr>
        <w:rPr>
          <w:lang w:val="en-GB"/>
        </w:rPr>
      </w:pPr>
      <w:r w:rsidRPr="00901680">
        <w:rPr>
          <w:lang w:val="en-GB"/>
        </w:rPr>
        <w:t>that coordination between MFCN systems in border areas should be based on bilateral</w:t>
      </w:r>
      <w:r w:rsidRPr="00D71397">
        <w:rPr>
          <w:lang w:val="en-GB"/>
        </w:rPr>
        <w:t>/</w:t>
      </w:r>
      <w:r w:rsidRPr="00901680">
        <w:rPr>
          <w:lang w:val="en-GB"/>
        </w:rPr>
        <w:t>multilateral agreements between administrations;</w:t>
      </w:r>
    </w:p>
    <w:p w14:paraId="7DE81DBA" w14:textId="77777777" w:rsidR="00B1442C" w:rsidRPr="00D71397" w:rsidRDefault="00B1442C" w:rsidP="00E81747">
      <w:pPr>
        <w:pStyle w:val="ECCParagraph"/>
        <w:numPr>
          <w:ilvl w:val="0"/>
          <w:numId w:val="7"/>
        </w:numPr>
        <w:rPr>
          <w:lang w:val="en-GB"/>
        </w:rPr>
      </w:pPr>
      <w:r w:rsidRPr="00D71397">
        <w:rPr>
          <w:lang w:val="en-GB"/>
        </w:rPr>
        <w:t>that in case of MFCN TDD systems in the 2300-2400 MHz frequency band, administrations should preferably facilitate synchronised networks for efficient usage of the spectrum in border areas;</w:t>
      </w:r>
    </w:p>
    <w:p w14:paraId="64C57142" w14:textId="77777777" w:rsidR="00AA2FED" w:rsidRPr="00901680" w:rsidRDefault="00AA2FED" w:rsidP="005079EC">
      <w:pPr>
        <w:pStyle w:val="ECCParagraph"/>
        <w:numPr>
          <w:ilvl w:val="0"/>
          <w:numId w:val="7"/>
        </w:numPr>
        <w:rPr>
          <w:lang w:val="en-GB"/>
        </w:rPr>
      </w:pPr>
      <w:r w:rsidRPr="00901680">
        <w:rPr>
          <w:lang w:val="en-GB"/>
        </w:rPr>
        <w:t>that coordination between MFCN systems and other systems in neighbouring countries should be based on bilateral / multilateral agreements between administrations;</w:t>
      </w:r>
    </w:p>
    <w:p w14:paraId="0596EDD0" w14:textId="0AB855B9" w:rsidR="00AA2FED" w:rsidRPr="00901680" w:rsidRDefault="00AA2FED" w:rsidP="004B6B5A">
      <w:pPr>
        <w:pStyle w:val="ECCParagraph"/>
        <w:numPr>
          <w:ilvl w:val="0"/>
          <w:numId w:val="7"/>
        </w:numPr>
        <w:rPr>
          <w:lang w:val="en-GB"/>
        </w:rPr>
      </w:pPr>
      <w:r w:rsidRPr="00901680">
        <w:rPr>
          <w:lang w:val="en-GB"/>
        </w:rPr>
        <w:t xml:space="preserve">that coordination between MFCN systems </w:t>
      </w:r>
      <w:r w:rsidR="00CD17DF" w:rsidRPr="00D71397">
        <w:rPr>
          <w:lang w:val="en-GB"/>
        </w:rPr>
        <w:t xml:space="preserve">in border areas </w:t>
      </w:r>
      <w:r w:rsidRPr="00901680">
        <w:rPr>
          <w:lang w:val="en-GB"/>
        </w:rPr>
        <w:t xml:space="preserve">should be based on the principles and the field strength limits provided in </w:t>
      </w:r>
      <w:r w:rsidR="00833CBE" w:rsidRPr="00F166BC">
        <w:rPr>
          <w:lang w:val="en-GB"/>
        </w:rPr>
        <w:fldChar w:fldCharType="begin"/>
      </w:r>
      <w:r w:rsidR="00833CBE" w:rsidRPr="00D71397">
        <w:rPr>
          <w:lang w:val="en-GB"/>
        </w:rPr>
        <w:instrText xml:space="preserve"> REF _Ref134454454 \n \h </w:instrText>
      </w:r>
      <w:r w:rsidR="00D84709" w:rsidRPr="00D71397">
        <w:rPr>
          <w:lang w:val="en-GB"/>
        </w:rPr>
        <w:instrText xml:space="preserve"> \* MERGEFORMAT </w:instrText>
      </w:r>
      <w:r w:rsidR="00833CBE" w:rsidRPr="00F166BC">
        <w:rPr>
          <w:lang w:val="en-GB"/>
        </w:rPr>
      </w:r>
      <w:r w:rsidR="00833CBE" w:rsidRPr="00F166BC">
        <w:rPr>
          <w:lang w:val="en-GB"/>
        </w:rPr>
        <w:fldChar w:fldCharType="separate"/>
      </w:r>
      <w:r w:rsidR="00833CBE" w:rsidRPr="00D71397">
        <w:rPr>
          <w:lang w:val="en-GB"/>
        </w:rPr>
        <w:t>A</w:t>
      </w:r>
      <w:r w:rsidR="00E91289" w:rsidRPr="00D71397">
        <w:rPr>
          <w:lang w:val="en-GB"/>
        </w:rPr>
        <w:t>nnex</w:t>
      </w:r>
      <w:r w:rsidR="00833CBE" w:rsidRPr="00D71397">
        <w:rPr>
          <w:lang w:val="en-GB"/>
        </w:rPr>
        <w:t xml:space="preserve"> 1</w:t>
      </w:r>
      <w:r w:rsidR="00833CBE" w:rsidRPr="00F166BC">
        <w:rPr>
          <w:lang w:val="en-GB"/>
        </w:rPr>
        <w:fldChar w:fldCharType="end"/>
      </w:r>
      <w:r w:rsidRPr="00D71397">
        <w:rPr>
          <w:lang w:val="en-GB"/>
        </w:rPr>
        <w:t>;</w:t>
      </w:r>
    </w:p>
    <w:p w14:paraId="0A2DE935" w14:textId="0009AD3B" w:rsidR="00AA2FED" w:rsidRPr="00901680" w:rsidRDefault="00AA2FED" w:rsidP="005079EC">
      <w:pPr>
        <w:pStyle w:val="ECCParagraph"/>
        <w:numPr>
          <w:ilvl w:val="0"/>
          <w:numId w:val="7"/>
        </w:numPr>
        <w:rPr>
          <w:lang w:val="en-GB"/>
        </w:rPr>
      </w:pPr>
      <w:r w:rsidRPr="00901680">
        <w:rPr>
          <w:lang w:val="en-GB"/>
        </w:rPr>
        <w:lastRenderedPageBreak/>
        <w:t xml:space="preserve">that bilateral / multilateral agreements regarding coordination between MFCN systems and other systems should be based on the guideline provided in </w:t>
      </w:r>
      <w:r w:rsidR="00833D1A">
        <w:rPr>
          <w:lang w:val="en-GB"/>
        </w:rPr>
        <w:fldChar w:fldCharType="begin"/>
      </w:r>
      <w:r w:rsidR="00833D1A">
        <w:rPr>
          <w:lang w:val="en-GB"/>
        </w:rPr>
        <w:instrText xml:space="preserve"> REF _Ref134454464 \r \h </w:instrText>
      </w:r>
      <w:r w:rsidR="00833D1A">
        <w:rPr>
          <w:lang w:val="en-GB"/>
        </w:rPr>
      </w:r>
      <w:r w:rsidR="00833D1A">
        <w:rPr>
          <w:lang w:val="en-GB"/>
        </w:rPr>
        <w:fldChar w:fldCharType="separate"/>
      </w:r>
      <w:r w:rsidR="00833D1A">
        <w:rPr>
          <w:lang w:val="en-GB"/>
        </w:rPr>
        <w:t>A</w:t>
      </w:r>
      <w:r w:rsidR="00E91289">
        <w:rPr>
          <w:lang w:val="en-GB"/>
        </w:rPr>
        <w:t>nnex</w:t>
      </w:r>
      <w:r w:rsidR="00833D1A">
        <w:rPr>
          <w:lang w:val="en-GB"/>
        </w:rPr>
        <w:t xml:space="preserve"> 2</w:t>
      </w:r>
      <w:r w:rsidR="00833D1A">
        <w:rPr>
          <w:lang w:val="en-GB"/>
        </w:rPr>
        <w:fldChar w:fldCharType="end"/>
      </w:r>
      <w:r w:rsidRPr="00901680">
        <w:rPr>
          <w:lang w:val="en-GB"/>
        </w:rPr>
        <w:t xml:space="preserve"> with the aim to increase the spectrum efficiency;</w:t>
      </w:r>
    </w:p>
    <w:p w14:paraId="1E5842EA" w14:textId="0E4761B4" w:rsidR="00AA2FED" w:rsidRPr="00901680" w:rsidRDefault="00AA2FED" w:rsidP="009478C0">
      <w:pPr>
        <w:pStyle w:val="ECCParagraph"/>
        <w:numPr>
          <w:ilvl w:val="0"/>
          <w:numId w:val="7"/>
        </w:numPr>
        <w:rPr>
          <w:lang w:val="en-GB"/>
        </w:rPr>
      </w:pPr>
      <w:r w:rsidRPr="00901680">
        <w:rPr>
          <w:lang w:val="en-GB"/>
        </w:rPr>
        <w:t xml:space="preserve">that interference field strength predictions should be made using the appropriate propagation models defined in </w:t>
      </w:r>
      <w:r w:rsidR="00833CBE" w:rsidRPr="00F166BC">
        <w:rPr>
          <w:lang w:val="en-GB"/>
        </w:rPr>
        <w:fldChar w:fldCharType="begin"/>
      </w:r>
      <w:r w:rsidR="00833CBE" w:rsidRPr="00D71397">
        <w:rPr>
          <w:lang w:val="en-GB"/>
        </w:rPr>
        <w:instrText xml:space="preserve"> REF _Ref134447702 \n \h </w:instrText>
      </w:r>
      <w:r w:rsidR="00D84709" w:rsidRPr="00D71397">
        <w:rPr>
          <w:lang w:val="en-GB"/>
        </w:rPr>
        <w:instrText xml:space="preserve"> \* MERGEFORMAT </w:instrText>
      </w:r>
      <w:r w:rsidR="00833CBE" w:rsidRPr="00F166BC">
        <w:rPr>
          <w:lang w:val="en-GB"/>
        </w:rPr>
      </w:r>
      <w:r w:rsidR="00833CBE" w:rsidRPr="00F166BC">
        <w:rPr>
          <w:lang w:val="en-GB"/>
        </w:rPr>
        <w:fldChar w:fldCharType="separate"/>
      </w:r>
      <w:r w:rsidR="00833CBE" w:rsidRPr="00D71397">
        <w:rPr>
          <w:lang w:val="en-GB"/>
        </w:rPr>
        <w:t>A</w:t>
      </w:r>
      <w:r w:rsidR="00475E92" w:rsidRPr="00D71397">
        <w:rPr>
          <w:lang w:val="en-GB"/>
        </w:rPr>
        <w:t>nnex</w:t>
      </w:r>
      <w:r w:rsidR="00833CBE" w:rsidRPr="00D71397">
        <w:rPr>
          <w:lang w:val="en-GB"/>
        </w:rPr>
        <w:t xml:space="preserve"> 3</w:t>
      </w:r>
      <w:r w:rsidR="00833CBE" w:rsidRPr="00F166BC">
        <w:rPr>
          <w:lang w:val="en-GB"/>
        </w:rPr>
        <w:fldChar w:fldCharType="end"/>
      </w:r>
      <w:r w:rsidRPr="00901680">
        <w:rPr>
          <w:lang w:val="en-GB"/>
        </w:rPr>
        <w:t xml:space="preserve"> for MFCN systems;</w:t>
      </w:r>
    </w:p>
    <w:p w14:paraId="3B0BC860" w14:textId="235EDDB3" w:rsidR="00AA2FED" w:rsidRPr="00901680" w:rsidRDefault="00AA2FED" w:rsidP="002D49DB">
      <w:pPr>
        <w:pStyle w:val="ECCParagraph"/>
        <w:numPr>
          <w:ilvl w:val="0"/>
          <w:numId w:val="7"/>
        </w:numPr>
        <w:rPr>
          <w:lang w:val="en-GB"/>
        </w:rPr>
      </w:pPr>
      <w:r w:rsidRPr="00901680">
        <w:rPr>
          <w:lang w:val="en-GB"/>
        </w:rPr>
        <w:t xml:space="preserve">that if the levels in </w:t>
      </w:r>
      <w:r w:rsidR="00866377" w:rsidRPr="00F166BC">
        <w:rPr>
          <w:lang w:val="en-GB"/>
        </w:rPr>
        <w:fldChar w:fldCharType="begin"/>
      </w:r>
      <w:r w:rsidR="00866377" w:rsidRPr="00D71397">
        <w:rPr>
          <w:lang w:val="en-GB"/>
        </w:rPr>
        <w:instrText xml:space="preserve"> REF _Ref134454454 \n \h </w:instrText>
      </w:r>
      <w:r w:rsidR="00D84709" w:rsidRPr="00D71397">
        <w:rPr>
          <w:lang w:val="en-GB"/>
        </w:rPr>
        <w:instrText xml:space="preserve"> \* MERGEFORMAT </w:instrText>
      </w:r>
      <w:r w:rsidR="00866377" w:rsidRPr="00F166BC">
        <w:rPr>
          <w:lang w:val="en-GB"/>
        </w:rPr>
      </w:r>
      <w:r w:rsidR="00866377" w:rsidRPr="00F166BC">
        <w:rPr>
          <w:lang w:val="en-GB"/>
        </w:rPr>
        <w:fldChar w:fldCharType="separate"/>
      </w:r>
      <w:r w:rsidR="00866377" w:rsidRPr="00D71397">
        <w:rPr>
          <w:lang w:val="en-GB"/>
        </w:rPr>
        <w:t>A</w:t>
      </w:r>
      <w:r w:rsidR="00475E92" w:rsidRPr="00D71397">
        <w:rPr>
          <w:lang w:val="en-GB"/>
        </w:rPr>
        <w:t>nnex</w:t>
      </w:r>
      <w:r w:rsidR="00866377" w:rsidRPr="00D71397">
        <w:rPr>
          <w:lang w:val="en-GB"/>
        </w:rPr>
        <w:t xml:space="preserve"> 1</w:t>
      </w:r>
      <w:r w:rsidR="00866377" w:rsidRPr="00F166BC">
        <w:rPr>
          <w:lang w:val="en-GB"/>
        </w:rPr>
        <w:fldChar w:fldCharType="end"/>
      </w:r>
      <w:r w:rsidRPr="00901680">
        <w:rPr>
          <w:lang w:val="en-GB"/>
        </w:rPr>
        <w:t xml:space="preserve"> are exceeded coordination is required and the procedure detailed in </w:t>
      </w:r>
      <w:r w:rsidR="00833CBE" w:rsidRPr="00F166BC">
        <w:rPr>
          <w:lang w:val="en-GB"/>
        </w:rPr>
        <w:fldChar w:fldCharType="begin"/>
      </w:r>
      <w:r w:rsidR="00833CBE" w:rsidRPr="00D71397">
        <w:rPr>
          <w:lang w:val="en-GB"/>
        </w:rPr>
        <w:instrText xml:space="preserve"> REF _Ref134454481 \n \h </w:instrText>
      </w:r>
      <w:r w:rsidR="00D84709" w:rsidRPr="00D71397">
        <w:rPr>
          <w:lang w:val="en-GB"/>
        </w:rPr>
        <w:instrText xml:space="preserve"> \* MERGEFORMAT </w:instrText>
      </w:r>
      <w:r w:rsidR="00833CBE" w:rsidRPr="00F166BC">
        <w:rPr>
          <w:lang w:val="en-GB"/>
        </w:rPr>
      </w:r>
      <w:r w:rsidR="00833CBE" w:rsidRPr="00F166BC">
        <w:rPr>
          <w:lang w:val="en-GB"/>
        </w:rPr>
        <w:fldChar w:fldCharType="separate"/>
      </w:r>
      <w:r w:rsidR="00833CBE" w:rsidRPr="00D71397">
        <w:rPr>
          <w:lang w:val="en-GB"/>
        </w:rPr>
        <w:t>A</w:t>
      </w:r>
      <w:r w:rsidR="00475E92" w:rsidRPr="00D71397">
        <w:rPr>
          <w:lang w:val="en-GB"/>
        </w:rPr>
        <w:t>nnex</w:t>
      </w:r>
      <w:r w:rsidR="00833CBE" w:rsidRPr="00D71397">
        <w:rPr>
          <w:lang w:val="en-GB"/>
        </w:rPr>
        <w:t xml:space="preserve"> 4</w:t>
      </w:r>
      <w:r w:rsidR="00833CBE" w:rsidRPr="00F166BC">
        <w:rPr>
          <w:lang w:val="en-GB"/>
        </w:rPr>
        <w:fldChar w:fldCharType="end"/>
      </w:r>
      <w:r w:rsidRPr="00901680">
        <w:rPr>
          <w:lang w:val="en-GB"/>
        </w:rPr>
        <w:t xml:space="preserve"> should be used;</w:t>
      </w:r>
    </w:p>
    <w:p w14:paraId="4E12DBA6" w14:textId="0FF65C7F" w:rsidR="00AA2FED" w:rsidRPr="00901680" w:rsidDel="002D49DB" w:rsidRDefault="00AA2FED" w:rsidP="002D49DB">
      <w:pPr>
        <w:pStyle w:val="ECCParagraph"/>
        <w:numPr>
          <w:ilvl w:val="0"/>
          <w:numId w:val="7"/>
        </w:numPr>
        <w:rPr>
          <w:lang w:val="en-GB"/>
        </w:rPr>
      </w:pPr>
      <w:r w:rsidRPr="00901680">
        <w:rPr>
          <w:lang w:val="en-GB"/>
        </w:rPr>
        <w:t xml:space="preserve">that MFCN </w:t>
      </w:r>
      <w:r w:rsidR="00A71A10" w:rsidRPr="00D71397">
        <w:rPr>
          <w:lang w:val="en-GB"/>
        </w:rPr>
        <w:t xml:space="preserve">TDD </w:t>
      </w:r>
      <w:r w:rsidRPr="00901680">
        <w:rPr>
          <w:lang w:val="en-GB"/>
        </w:rPr>
        <w:t xml:space="preserve">systems </w:t>
      </w:r>
      <w:r w:rsidR="00A71A10" w:rsidRPr="00D71397">
        <w:rPr>
          <w:lang w:val="en-GB"/>
        </w:rPr>
        <w:t>in the 2300</w:t>
      </w:r>
      <w:r w:rsidR="00D330FD" w:rsidRPr="00D71397">
        <w:rPr>
          <w:lang w:val="en-GB"/>
        </w:rPr>
        <w:t>-</w:t>
      </w:r>
      <w:r w:rsidR="00A71A10" w:rsidRPr="00D71397">
        <w:rPr>
          <w:lang w:val="en-GB"/>
        </w:rPr>
        <w:t>2400 MHz frequency band</w:t>
      </w:r>
      <w:r w:rsidR="00D330FD" w:rsidRPr="00D71397">
        <w:rPr>
          <w:lang w:val="en-GB"/>
        </w:rPr>
        <w:t>,</w:t>
      </w:r>
      <w:r w:rsidRPr="00901680">
        <w:rPr>
          <w:lang w:val="en-GB"/>
        </w:rPr>
        <w:t xml:space="preserve"> in border areas should use the PCIs provided in </w:t>
      </w:r>
      <w:r w:rsidR="006873F6" w:rsidRPr="00F166BC">
        <w:rPr>
          <w:lang w:val="en-GB"/>
        </w:rPr>
        <w:fldChar w:fldCharType="begin"/>
      </w:r>
      <w:r w:rsidR="006873F6" w:rsidRPr="00D71397">
        <w:rPr>
          <w:lang w:val="en-GB"/>
        </w:rPr>
        <w:instrText xml:space="preserve"> REF _Ref134454311 \n \h </w:instrText>
      </w:r>
      <w:r w:rsidR="00D84709" w:rsidRPr="00D71397">
        <w:rPr>
          <w:lang w:val="en-GB"/>
        </w:rPr>
        <w:instrText xml:space="preserve"> \* MERGEFORMAT </w:instrText>
      </w:r>
      <w:r w:rsidR="006873F6" w:rsidRPr="00F166BC">
        <w:rPr>
          <w:lang w:val="en-GB"/>
        </w:rPr>
      </w:r>
      <w:r w:rsidR="006873F6" w:rsidRPr="00F166BC">
        <w:rPr>
          <w:lang w:val="en-GB"/>
        </w:rPr>
        <w:fldChar w:fldCharType="separate"/>
      </w:r>
      <w:r w:rsidR="006873F6" w:rsidRPr="00D71397">
        <w:rPr>
          <w:lang w:val="en-GB"/>
        </w:rPr>
        <w:t>A</w:t>
      </w:r>
      <w:r w:rsidR="00475E92" w:rsidRPr="00D71397">
        <w:rPr>
          <w:lang w:val="en-GB"/>
        </w:rPr>
        <w:t>nnex</w:t>
      </w:r>
      <w:r w:rsidR="006873F6" w:rsidRPr="00D71397">
        <w:rPr>
          <w:lang w:val="en-GB"/>
        </w:rPr>
        <w:t xml:space="preserve"> 5</w:t>
      </w:r>
      <w:r w:rsidR="006873F6" w:rsidRPr="00F166BC">
        <w:rPr>
          <w:lang w:val="en-GB"/>
        </w:rPr>
        <w:fldChar w:fldCharType="end"/>
      </w:r>
      <w:r w:rsidRPr="00901680">
        <w:rPr>
          <w:lang w:val="en-GB"/>
        </w:rPr>
        <w:t xml:space="preserve"> when </w:t>
      </w:r>
      <w:r w:rsidR="00B1442C" w:rsidRPr="00D71397">
        <w:rPr>
          <w:lang w:val="en-GB"/>
        </w:rPr>
        <w:t>synchronisation signal</w:t>
      </w:r>
      <w:r w:rsidR="00B1442C" w:rsidRPr="00901680">
        <w:rPr>
          <w:lang w:val="en-GB"/>
        </w:rPr>
        <w:t xml:space="preserve"> </w:t>
      </w:r>
      <w:r w:rsidRPr="00901680">
        <w:rPr>
          <w:lang w:val="en-GB"/>
        </w:rPr>
        <w:t>centre frequencies are aligned;</w:t>
      </w:r>
    </w:p>
    <w:p w14:paraId="2DC62ECA" w14:textId="77D2399F" w:rsidR="00AA2FED" w:rsidRPr="00901680" w:rsidRDefault="00AA2FED" w:rsidP="005079EC">
      <w:pPr>
        <w:pStyle w:val="ECCParagraph"/>
        <w:numPr>
          <w:ilvl w:val="0"/>
          <w:numId w:val="7"/>
        </w:numPr>
        <w:rPr>
          <w:lang w:val="en-GB"/>
        </w:rPr>
      </w:pPr>
      <w:r w:rsidRPr="00901680">
        <w:rPr>
          <w:lang w:val="en-GB"/>
        </w:rPr>
        <w:t xml:space="preserve">that administrations should encourage and facilitate the establishment of arrangements between </w:t>
      </w:r>
      <w:r w:rsidR="00C62ED5">
        <w:rPr>
          <w:lang w:val="en-GB"/>
        </w:rPr>
        <w:t xml:space="preserve">MFCN </w:t>
      </w:r>
      <w:r w:rsidRPr="00901680">
        <w:rPr>
          <w:lang w:val="en-GB"/>
        </w:rPr>
        <w:t xml:space="preserve">operators in </w:t>
      </w:r>
      <w:r w:rsidR="00CD2928" w:rsidRPr="00D71397">
        <w:rPr>
          <w:lang w:val="en-GB"/>
        </w:rPr>
        <w:t>neighbouring</w:t>
      </w:r>
      <w:r w:rsidR="00CD2928" w:rsidRPr="00901680">
        <w:rPr>
          <w:lang w:val="en-GB"/>
        </w:rPr>
        <w:t xml:space="preserve"> </w:t>
      </w:r>
      <w:r w:rsidRPr="00901680">
        <w:rPr>
          <w:lang w:val="en-GB"/>
        </w:rPr>
        <w:t xml:space="preserve">countries with the aim to enhance the efficient use of the spectrum </w:t>
      </w:r>
      <w:r w:rsidR="00CD2928" w:rsidRPr="00D71397">
        <w:rPr>
          <w:lang w:val="en-GB"/>
        </w:rPr>
        <w:t>as well as</w:t>
      </w:r>
      <w:r w:rsidRPr="00901680">
        <w:rPr>
          <w:lang w:val="en-GB"/>
        </w:rPr>
        <w:t xml:space="preserve"> the coverage in their respective border areas;</w:t>
      </w:r>
    </w:p>
    <w:p w14:paraId="26FDC2A4" w14:textId="77777777" w:rsidR="00AA2FED" w:rsidRPr="00901680" w:rsidRDefault="00AA2FED" w:rsidP="00C53471">
      <w:pPr>
        <w:pStyle w:val="ECCParagraph"/>
        <w:numPr>
          <w:ilvl w:val="0"/>
          <w:numId w:val="7"/>
        </w:numPr>
        <w:rPr>
          <w:lang w:val="en-GB"/>
        </w:rPr>
      </w:pPr>
      <w:r w:rsidRPr="00901680">
        <w:rPr>
          <w:lang w:val="en-GB"/>
        </w:rPr>
        <w:t>that coordination in coastal areas is based on prediction of field strength levels at the coastline of the neighbouring country while other principles for coordination in coastal areas may be agreed between the administrations concerned</w:t>
      </w:r>
      <w:r w:rsidR="0086755C" w:rsidRPr="00901680">
        <w:rPr>
          <w:lang w:val="en-GB"/>
        </w:rPr>
        <w:t>.</w:t>
      </w:r>
    </w:p>
    <w:p w14:paraId="64947E71" w14:textId="77777777" w:rsidR="004B2144" w:rsidRPr="00C83F87" w:rsidRDefault="004B2144" w:rsidP="00375292">
      <w:pPr>
        <w:pStyle w:val="ECCParagraph"/>
        <w:rPr>
          <w:i/>
          <w:color w:val="D2232A"/>
        </w:rPr>
      </w:pPr>
      <w:r w:rsidRPr="00C83F87">
        <w:rPr>
          <w:i/>
          <w:color w:val="D2232A"/>
        </w:rPr>
        <w:t xml:space="preserve">Note: </w:t>
      </w:r>
    </w:p>
    <w:p w14:paraId="2FC399AE" w14:textId="77777777" w:rsidR="004B2144" w:rsidRPr="00D71397" w:rsidRDefault="004B2144" w:rsidP="00375292">
      <w:r w:rsidRPr="00D71397">
        <w:rPr>
          <w:i/>
          <w:szCs w:val="20"/>
        </w:rPr>
        <w:t xml:space="preserve">Please check the Office documentation database </w:t>
      </w:r>
      <w:hyperlink r:id="rId14" w:history="1">
        <w:r w:rsidRPr="00D71397">
          <w:rPr>
            <w:rStyle w:val="Hyperlink"/>
            <w:i/>
            <w:szCs w:val="20"/>
          </w:rPr>
          <w:t>https://docdb.cept.org/</w:t>
        </w:r>
      </w:hyperlink>
      <w:r w:rsidRPr="00D71397">
        <w:rPr>
          <w:i/>
          <w:szCs w:val="20"/>
        </w:rPr>
        <w:t xml:space="preserve"> for the </w:t>
      </w:r>
      <w:proofErr w:type="gramStart"/>
      <w:r w:rsidRPr="00D71397">
        <w:rPr>
          <w:i/>
          <w:szCs w:val="20"/>
        </w:rPr>
        <w:t>up to date</w:t>
      </w:r>
      <w:proofErr w:type="gramEnd"/>
      <w:r w:rsidRPr="00D71397">
        <w:rPr>
          <w:i/>
          <w:szCs w:val="20"/>
        </w:rPr>
        <w:t xml:space="preserve"> position on the implementation of this and other ECC Recommendations.</w:t>
      </w:r>
    </w:p>
    <w:p w14:paraId="7020DD73" w14:textId="77777777" w:rsidR="00AA2FED" w:rsidRPr="00D71397" w:rsidRDefault="00AA2FED" w:rsidP="00A2604A"/>
    <w:p w14:paraId="37DC76BE" w14:textId="1BD3999F" w:rsidR="00AA2FED" w:rsidRPr="00D71397" w:rsidRDefault="00AA2FED" w:rsidP="008C630C">
      <w:pPr>
        <w:pStyle w:val="ECCAnnex-heading1"/>
      </w:pPr>
      <w:bookmarkStart w:id="6" w:name="_Toc280099658"/>
      <w:bookmarkStart w:id="7" w:name="_Ref134454454"/>
      <w:bookmarkEnd w:id="6"/>
      <w:r w:rsidRPr="00D71397">
        <w:lastRenderedPageBreak/>
        <w:t>Field strength levels for the cross</w:t>
      </w:r>
      <w:r w:rsidR="00334B7A" w:rsidRPr="00D71397">
        <w:t>-</w:t>
      </w:r>
      <w:r w:rsidRPr="00D71397">
        <w:t>border operation between MFCN TDD systems</w:t>
      </w:r>
      <w:bookmarkEnd w:id="7"/>
    </w:p>
    <w:p w14:paraId="0970378C" w14:textId="351BD74C" w:rsidR="00F72C24" w:rsidRPr="00D71397" w:rsidRDefault="00F72C24" w:rsidP="005C5CF8">
      <w:pPr>
        <w:pStyle w:val="ECCParagraph"/>
        <w:spacing w:before="240" w:after="60"/>
        <w:rPr>
          <w:lang w:val="en-GB"/>
        </w:rPr>
      </w:pPr>
      <w:r w:rsidRPr="00D71397">
        <w:rPr>
          <w:lang w:val="en-GB"/>
        </w:rPr>
        <w:t>In this Annex, field strength values are given for cross-border scenarios of wideband vs wideband MFCN TDD systems for non-AAS and AAS</w:t>
      </w:r>
      <w:r w:rsidR="00CD17DF" w:rsidRPr="00D71397">
        <w:rPr>
          <w:lang w:val="en-GB"/>
        </w:rPr>
        <w:t xml:space="preserve"> base stations</w:t>
      </w:r>
      <w:r w:rsidRPr="00D71397">
        <w:rPr>
          <w:lang w:val="en-GB"/>
        </w:rPr>
        <w:t>.</w:t>
      </w:r>
    </w:p>
    <w:p w14:paraId="310FAC09" w14:textId="2C1F9065" w:rsidR="00F72C24" w:rsidRPr="00D71397" w:rsidRDefault="00F72C24" w:rsidP="005C5CF8">
      <w:pPr>
        <w:pStyle w:val="ECCParagraph"/>
        <w:spacing w:before="240" w:after="60"/>
        <w:rPr>
          <w:lang w:val="en-GB"/>
        </w:rPr>
      </w:pPr>
      <w:r w:rsidRPr="00D71397">
        <w:rPr>
          <w:lang w:val="en-GB"/>
        </w:rPr>
        <w:t xml:space="preserve">Preferential and non-preferential PCIs for LTE and NR are given in </w:t>
      </w:r>
      <w:r w:rsidR="00956010">
        <w:rPr>
          <w:lang w:val="en-GB"/>
        </w:rPr>
        <w:fldChar w:fldCharType="begin"/>
      </w:r>
      <w:r w:rsidR="00956010">
        <w:rPr>
          <w:lang w:val="en-GB"/>
        </w:rPr>
        <w:instrText xml:space="preserve"> REF _Ref134454311 \r \h </w:instrText>
      </w:r>
      <w:r w:rsidR="00956010">
        <w:rPr>
          <w:lang w:val="en-GB"/>
        </w:rPr>
      </w:r>
      <w:r w:rsidR="00956010">
        <w:rPr>
          <w:lang w:val="en-GB"/>
        </w:rPr>
        <w:fldChar w:fldCharType="separate"/>
      </w:r>
      <w:r w:rsidR="00F476FD">
        <w:rPr>
          <w:lang w:val="en-GB"/>
        </w:rPr>
        <w:t>A</w:t>
      </w:r>
      <w:r w:rsidR="00BA1C7C">
        <w:rPr>
          <w:lang w:val="en-GB"/>
        </w:rPr>
        <w:t>nnex</w:t>
      </w:r>
      <w:r w:rsidR="00F476FD">
        <w:rPr>
          <w:lang w:val="en-GB"/>
        </w:rPr>
        <w:t xml:space="preserve"> 5</w:t>
      </w:r>
      <w:r w:rsidR="00956010">
        <w:rPr>
          <w:lang w:val="en-GB"/>
        </w:rPr>
        <w:fldChar w:fldCharType="end"/>
      </w:r>
      <w:r w:rsidRPr="00D71397">
        <w:rPr>
          <w:lang w:val="en-GB"/>
        </w:rPr>
        <w:t>.</w:t>
      </w:r>
    </w:p>
    <w:p w14:paraId="41479542" w14:textId="77777777" w:rsidR="00F72C24" w:rsidRPr="00D71397" w:rsidRDefault="00F72C24" w:rsidP="005C5CF8">
      <w:pPr>
        <w:pStyle w:val="ECCParagraph"/>
        <w:spacing w:before="240" w:after="60"/>
        <w:rPr>
          <w:lang w:val="en-GB"/>
        </w:rPr>
      </w:pPr>
      <w:r w:rsidRPr="00D71397">
        <w:rPr>
          <w:lang w:val="en-GB"/>
        </w:rPr>
        <w:t>Administrations/operators may agree on other field strength values and preferential frequency usage based on bilateral or multilateral agreements/arrangements.</w:t>
      </w:r>
    </w:p>
    <w:p w14:paraId="7235E375" w14:textId="77777777" w:rsidR="00F72C24" w:rsidRPr="00D71397" w:rsidRDefault="00F72C24" w:rsidP="005C5CF8">
      <w:pPr>
        <w:pStyle w:val="ECCParagraph"/>
        <w:spacing w:before="240" w:after="60"/>
        <w:rPr>
          <w:lang w:val="en-GB"/>
        </w:rPr>
      </w:pPr>
      <w:r w:rsidRPr="00D71397">
        <w:rPr>
          <w:lang w:val="en-GB"/>
        </w:rPr>
        <w:t>Synchronisation signal means Synchronisation Signal Block (SSB) for 5G NR and Primary/Secondary Synchronisation Signal (PSS/SSS) for LTE.</w:t>
      </w:r>
    </w:p>
    <w:p w14:paraId="18640195" w14:textId="3C8937A9" w:rsidR="00F72C24" w:rsidRPr="00D71397" w:rsidRDefault="00F72C24" w:rsidP="005C5CF8">
      <w:pPr>
        <w:pStyle w:val="ECCParagraph"/>
        <w:spacing w:before="240" w:after="60"/>
        <w:rPr>
          <w:lang w:val="en-GB"/>
        </w:rPr>
      </w:pPr>
      <w:r w:rsidRPr="00D71397">
        <w:rPr>
          <w:lang w:val="en-GB"/>
        </w:rPr>
        <w:t xml:space="preserve">For non-AAS </w:t>
      </w:r>
      <w:r w:rsidR="00CD17DF" w:rsidRPr="00D71397">
        <w:rPr>
          <w:lang w:val="en-GB"/>
        </w:rPr>
        <w:t xml:space="preserve">base stations </w:t>
      </w:r>
      <w:r w:rsidRPr="00D71397">
        <w:rPr>
          <w:lang w:val="en-GB"/>
        </w:rPr>
        <w:t xml:space="preserve">the field strength values in this Annex are given for 5 MHz frequency block size. In cases of other frequency block sizes other than 5 MHz, a factor of 10 </w:t>
      </w:r>
      <w:r w:rsidRPr="00D71397">
        <w:rPr>
          <w:rFonts w:cs="Arial"/>
          <w:lang w:val="en-GB"/>
        </w:rPr>
        <w:t>×</w:t>
      </w:r>
      <w:r w:rsidRPr="00D71397">
        <w:rPr>
          <w:lang w:val="en-GB"/>
        </w:rPr>
        <w:t xml:space="preserve"> log</w:t>
      </w:r>
      <w:r w:rsidRPr="00D71397">
        <w:rPr>
          <w:vertAlign w:val="subscript"/>
          <w:lang w:val="en-GB"/>
        </w:rPr>
        <w:t>10</w:t>
      </w:r>
      <w:r w:rsidRPr="00D71397">
        <w:rPr>
          <w:lang w:val="en-GB"/>
        </w:rPr>
        <w:t xml:space="preserve"> (channel bandwidth</w:t>
      </w:r>
      <w:r w:rsidRPr="00D71397">
        <w:rPr>
          <w:rStyle w:val="FootnoteReference"/>
          <w:lang w:val="en-GB"/>
        </w:rPr>
        <w:footnoteReference w:id="2"/>
      </w:r>
      <w:r w:rsidRPr="00D71397">
        <w:rPr>
          <w:lang w:val="en-GB"/>
        </w:rPr>
        <w:t>/5</w:t>
      </w:r>
      <w:r w:rsidR="00F476FD" w:rsidRPr="00D71397">
        <w:rPr>
          <w:lang w:val="en-GB"/>
        </w:rPr>
        <w:t xml:space="preserve"> </w:t>
      </w:r>
      <w:r w:rsidRPr="00D71397">
        <w:rPr>
          <w:lang w:val="en-GB"/>
        </w:rPr>
        <w:t>MHz) should be added to the field strength values.</w:t>
      </w:r>
      <w:r w:rsidRPr="00901680">
        <w:rPr>
          <w:lang w:val="en-GB"/>
        </w:rPr>
        <w:t xml:space="preserve"> The </w:t>
      </w:r>
      <w:r w:rsidRPr="00D71397">
        <w:rPr>
          <w:lang w:val="en-GB"/>
        </w:rPr>
        <w:t xml:space="preserve">data and control channels are fixed and therefore the same field strength values in dBµV/m/(5 MHz) apply to both channel types. The mean value is with respect to e.g. changing traffic load and downlink transmission time. The field strength values are upper bounds of each cell produced by the base station. </w:t>
      </w:r>
    </w:p>
    <w:p w14:paraId="4F9D7131" w14:textId="0D7D441A" w:rsidR="00F72C24" w:rsidRPr="00D71397" w:rsidRDefault="00F72C24" w:rsidP="005C5CF8">
      <w:pPr>
        <w:pStyle w:val="ECCParagraph"/>
        <w:spacing w:before="240" w:after="60"/>
        <w:rPr>
          <w:lang w:val="en-GB"/>
        </w:rPr>
      </w:pPr>
      <w:r w:rsidRPr="00D71397">
        <w:rPr>
          <w:lang w:val="en-GB"/>
        </w:rPr>
        <w:t xml:space="preserve">For AAS </w:t>
      </w:r>
      <w:r w:rsidR="00CD17DF" w:rsidRPr="00D71397">
        <w:rPr>
          <w:lang w:val="en-GB"/>
        </w:rPr>
        <w:t>base stations</w:t>
      </w:r>
      <w:r w:rsidRPr="00D71397">
        <w:rPr>
          <w:lang w:val="en-GB"/>
        </w:rPr>
        <w:t xml:space="preserve"> the upper bound field strength </w:t>
      </w:r>
      <w:r w:rsidR="00BE503D" w:rsidRPr="00D71397">
        <w:rPr>
          <w:lang w:val="en-GB"/>
        </w:rPr>
        <w:t>for</w:t>
      </w:r>
      <w:r w:rsidRPr="00D71397">
        <w:rPr>
          <w:lang w:val="en-GB"/>
        </w:rPr>
        <w:t xml:space="preserve"> each cell </w:t>
      </w:r>
      <w:r w:rsidRPr="0091356A">
        <w:rPr>
          <w:lang w:val="en-GB"/>
        </w:rPr>
        <w:t xml:space="preserve"> </w:t>
      </w:r>
      <w:r w:rsidR="00BE503D" w:rsidRPr="00D71397">
        <w:rPr>
          <w:lang w:val="en-GB"/>
        </w:rPr>
        <w:t>of a</w:t>
      </w:r>
      <w:r w:rsidRPr="00D71397">
        <w:rPr>
          <w:lang w:val="en-GB"/>
        </w:rPr>
        <w:t xml:space="preserve"> </w:t>
      </w:r>
      <w:r w:rsidR="00CD17DF" w:rsidRPr="00D71397">
        <w:rPr>
          <w:lang w:val="en-GB"/>
        </w:rPr>
        <w:t>base station</w:t>
      </w:r>
      <w:r w:rsidRPr="00D71397">
        <w:rPr>
          <w:lang w:val="en-GB"/>
        </w:rPr>
        <w:t xml:space="preserve"> is given as the median for a random beamforming data channel with 5 MHz frequency block size and for a static SSB field with SCS 30 kHz. In the case of a SCS other than 30 kHz, a correction factor of 10 × log</w:t>
      </w:r>
      <w:r w:rsidRPr="00D71397">
        <w:rPr>
          <w:vertAlign w:val="subscript"/>
          <w:lang w:val="en-GB"/>
        </w:rPr>
        <w:t>10</w:t>
      </w:r>
      <w:r w:rsidRPr="00D71397">
        <w:rPr>
          <w:lang w:val="en-GB"/>
        </w:rPr>
        <w:t xml:space="preserve"> (SCS in kHz /</w:t>
      </w:r>
      <w:r w:rsidR="00956010" w:rsidRPr="00D71397">
        <w:rPr>
          <w:lang w:val="en-GB"/>
        </w:rPr>
        <w:t>(</w:t>
      </w:r>
      <w:r w:rsidRPr="00D71397">
        <w:rPr>
          <w:lang w:val="en-GB"/>
        </w:rPr>
        <w:t>30 kHz</w:t>
      </w:r>
      <w:r w:rsidR="00956010" w:rsidRPr="00D71397">
        <w:rPr>
          <w:lang w:val="en-GB"/>
        </w:rPr>
        <w:t>)</w:t>
      </w:r>
      <w:r w:rsidRPr="00D71397">
        <w:rPr>
          <w:lang w:val="en-GB"/>
        </w:rPr>
        <w:t>) dB, should be added to the SSB field strength value.</w:t>
      </w:r>
    </w:p>
    <w:p w14:paraId="6F418F67" w14:textId="64B59999" w:rsidR="00E5510D" w:rsidRPr="00D71397" w:rsidRDefault="00AA2FED" w:rsidP="005C5CF8">
      <w:pPr>
        <w:pStyle w:val="ECCParagraph"/>
        <w:spacing w:before="240" w:after="60"/>
        <w:rPr>
          <w:lang w:val="en-GB"/>
        </w:rPr>
      </w:pPr>
      <w:r w:rsidRPr="00D71397">
        <w:rPr>
          <w:lang w:val="en-GB"/>
        </w:rPr>
        <w:t xml:space="preserve">For field </w:t>
      </w:r>
      <w:r w:rsidRPr="00D71397">
        <w:rPr>
          <w:szCs w:val="20"/>
          <w:lang w:val="en-GB"/>
        </w:rPr>
        <w:t>strength</w:t>
      </w:r>
      <w:r w:rsidRPr="00D71397">
        <w:rPr>
          <w:lang w:val="en-GB"/>
        </w:rPr>
        <w:t xml:space="preserve"> predictions the calculations should be made according to </w:t>
      </w:r>
      <w:r w:rsidR="0031308D" w:rsidRPr="00F166BC">
        <w:rPr>
          <w:lang w:val="en-GB"/>
        </w:rPr>
        <w:fldChar w:fldCharType="begin"/>
      </w:r>
      <w:r w:rsidR="0031308D" w:rsidRPr="00D71397">
        <w:rPr>
          <w:lang w:val="en-GB"/>
        </w:rPr>
        <w:instrText xml:space="preserve"> REF _Ref134447702 \n \h </w:instrText>
      </w:r>
      <w:r w:rsidR="00D84709" w:rsidRPr="00D71397">
        <w:rPr>
          <w:lang w:val="en-GB"/>
        </w:rPr>
        <w:instrText xml:space="preserve"> \* MERGEFORMAT </w:instrText>
      </w:r>
      <w:r w:rsidR="0031308D" w:rsidRPr="00F166BC">
        <w:rPr>
          <w:lang w:val="en-GB"/>
        </w:rPr>
      </w:r>
      <w:r w:rsidR="0031308D" w:rsidRPr="00F166BC">
        <w:rPr>
          <w:lang w:val="en-GB"/>
        </w:rPr>
        <w:fldChar w:fldCharType="separate"/>
      </w:r>
      <w:r w:rsidR="0031308D" w:rsidRPr="00D71397">
        <w:rPr>
          <w:lang w:val="en-GB"/>
        </w:rPr>
        <w:t>A</w:t>
      </w:r>
      <w:r w:rsidR="00BA1C7C" w:rsidRPr="00D71397">
        <w:rPr>
          <w:lang w:val="en-GB"/>
        </w:rPr>
        <w:t>nnex</w:t>
      </w:r>
      <w:r w:rsidR="0031308D" w:rsidRPr="00D71397">
        <w:rPr>
          <w:lang w:val="en-GB"/>
        </w:rPr>
        <w:t xml:space="preserve"> 3</w:t>
      </w:r>
      <w:r w:rsidR="0031308D" w:rsidRPr="00F166BC">
        <w:rPr>
          <w:lang w:val="en-GB"/>
        </w:rPr>
        <w:fldChar w:fldCharType="end"/>
      </w:r>
      <w:r w:rsidRPr="00D71397">
        <w:rPr>
          <w:lang w:val="en-GB"/>
        </w:rPr>
        <w:t xml:space="preserve">. </w:t>
      </w:r>
    </w:p>
    <w:p w14:paraId="2C0A37AB" w14:textId="081F4B44" w:rsidR="00D60DBE" w:rsidRPr="00D71397" w:rsidRDefault="00770D6B" w:rsidP="00D2653F">
      <w:pPr>
        <w:pStyle w:val="ECCAnnexheading2"/>
      </w:pPr>
      <w:r w:rsidRPr="0041122D">
        <w:t xml:space="preserve"> </w:t>
      </w:r>
      <w:bookmarkStart w:id="8" w:name="_Ref90734236"/>
      <w:bookmarkStart w:id="9" w:name="_Ref19095918"/>
      <w:r w:rsidR="00D60DBE" w:rsidRPr="00D71397">
        <w:t>Synchronised operation</w:t>
      </w:r>
      <w:bookmarkEnd w:id="8"/>
      <w:r w:rsidR="00F30B31" w:rsidRPr="00D71397">
        <w:t xml:space="preserve"> </w:t>
      </w:r>
      <w:r w:rsidR="00F166BC">
        <w:t>in the 2300-2400 MHz frequency band</w:t>
      </w:r>
    </w:p>
    <w:p w14:paraId="4D33AD8D" w14:textId="33C31661" w:rsidR="008D7FF5" w:rsidRPr="00D71397" w:rsidRDefault="008D7FF5" w:rsidP="00D60DBE">
      <w:pPr>
        <w:pStyle w:val="ECCParagraph"/>
        <w:spacing w:before="240" w:after="60"/>
        <w:rPr>
          <w:lang w:val="en-GB"/>
        </w:rPr>
      </w:pPr>
      <w:r w:rsidRPr="00D71397">
        <w:rPr>
          <w:lang w:val="en-GB"/>
        </w:rPr>
        <w:t>B</w:t>
      </w:r>
      <w:r w:rsidR="00CF1587" w:rsidRPr="00D71397">
        <w:rPr>
          <w:lang w:val="en-GB"/>
        </w:rPr>
        <w:t>ase stations</w:t>
      </w:r>
      <w:r w:rsidR="00D60DBE" w:rsidRPr="00D71397">
        <w:rPr>
          <w:lang w:val="en-GB"/>
        </w:rPr>
        <w:t xml:space="preserve"> of synchronised </w:t>
      </w:r>
      <w:r w:rsidR="00D60DBE" w:rsidRPr="00901680">
        <w:rPr>
          <w:lang w:val="en-GB"/>
        </w:rPr>
        <w:t xml:space="preserve">MFCN TDD systems </w:t>
      </w:r>
      <w:r w:rsidR="00D60DBE" w:rsidRPr="00D71397">
        <w:rPr>
          <w:lang w:val="en-GB"/>
        </w:rPr>
        <w:t xml:space="preserve">on both sides of the borderline </w:t>
      </w:r>
      <w:bookmarkStart w:id="10" w:name="_Hlk163638527"/>
      <w:r w:rsidR="00D60DBE" w:rsidRPr="00D71397">
        <w:rPr>
          <w:lang w:val="en-GB"/>
        </w:rPr>
        <w:t xml:space="preserve">with </w:t>
      </w:r>
    </w:p>
    <w:p w14:paraId="6C262ADE" w14:textId="467D5F1B" w:rsidR="008D7FF5" w:rsidRPr="00F166BC" w:rsidRDefault="00D60DBE" w:rsidP="00901680">
      <w:pPr>
        <w:pStyle w:val="ECCBulletsLv1"/>
      </w:pPr>
      <w:r w:rsidRPr="00C83F87">
        <w:t>synchronisation signal centre frequencies not aligned</w:t>
      </w:r>
      <w:r w:rsidR="002D32C9" w:rsidRPr="00F166BC">
        <w:t>,</w:t>
      </w:r>
      <w:r w:rsidR="008D7FF5" w:rsidRPr="00F166BC">
        <w:t xml:space="preserve"> </w:t>
      </w:r>
      <w:r w:rsidRPr="00C83F87">
        <w:t xml:space="preserve"> </w:t>
      </w:r>
      <w:r w:rsidRPr="003C72F7">
        <w:t>for all PCIs or</w:t>
      </w:r>
      <w:r w:rsidRPr="00C83F87">
        <w:t xml:space="preserve"> with </w:t>
      </w:r>
    </w:p>
    <w:p w14:paraId="1E346EE8" w14:textId="77777777" w:rsidR="002D32C9" w:rsidRPr="00D71397" w:rsidRDefault="00D60DBE" w:rsidP="002D32C9">
      <w:pPr>
        <w:pStyle w:val="ECCBulletsLv1"/>
      </w:pPr>
      <w:r w:rsidRPr="00C83F87">
        <w:t xml:space="preserve">synchronisation signal centre frequencies aligned and for preferential PCIs </w:t>
      </w:r>
      <w:bookmarkEnd w:id="10"/>
    </w:p>
    <w:p w14:paraId="1F0674AA" w14:textId="683B174B" w:rsidR="00D60DBE" w:rsidRPr="0041122D" w:rsidRDefault="00D60DBE" w:rsidP="00901680">
      <w:pPr>
        <w:pStyle w:val="ECCParagraph"/>
        <w:spacing w:before="240" w:after="60"/>
      </w:pPr>
      <w:r w:rsidRPr="00901680">
        <w:rPr>
          <w:lang w:val="en-GB"/>
        </w:rPr>
        <w:t xml:space="preserve">may be used without coordination with a neighbouring country if the field strength of each cell produced by the base station does not exceed the </w:t>
      </w:r>
      <w:r w:rsidR="002D32C9" w:rsidRPr="00901680">
        <w:rPr>
          <w:lang w:val="en-GB"/>
        </w:rPr>
        <w:t xml:space="preserve">field strength </w:t>
      </w:r>
      <w:r w:rsidRPr="00901680">
        <w:rPr>
          <w:lang w:val="en-GB"/>
        </w:rPr>
        <w:t xml:space="preserve">values </w:t>
      </w:r>
      <w:r w:rsidR="002D32C9" w:rsidRPr="00901680">
        <w:rPr>
          <w:lang w:val="en-GB"/>
        </w:rPr>
        <w:t>as listed be</w:t>
      </w:r>
      <w:r w:rsidR="002D32C9" w:rsidRPr="002821A1">
        <w:rPr>
          <w:rFonts w:eastAsia="Calibri"/>
          <w:szCs w:val="22"/>
          <w:lang w:val="en-GB" w:eastAsia="en-US"/>
        </w:rPr>
        <w:t>low</w:t>
      </w:r>
      <w:bookmarkEnd w:id="9"/>
      <w:r w:rsidRPr="007921C9">
        <w:rPr>
          <w:rFonts w:eastAsia="Calibri"/>
          <w:szCs w:val="22"/>
          <w:lang w:val="en-GB" w:eastAsia="en-US"/>
        </w:rPr>
        <w:t>:</w:t>
      </w:r>
    </w:p>
    <w:p w14:paraId="55B6538E" w14:textId="7BF29F25" w:rsidR="00992C9E" w:rsidRPr="00D71397" w:rsidRDefault="00DD3F0E" w:rsidP="00D60DBE">
      <w:pPr>
        <w:pStyle w:val="ECCParagraph"/>
        <w:spacing w:before="240" w:after="60"/>
        <w:rPr>
          <w:lang w:val="en-GB"/>
        </w:rPr>
      </w:pPr>
      <w:r w:rsidRPr="00D71397">
        <w:rPr>
          <w:lang w:val="en-GB"/>
        </w:rPr>
        <w:t>For n</w:t>
      </w:r>
      <w:r w:rsidR="00992C9E" w:rsidRPr="00D71397">
        <w:rPr>
          <w:lang w:val="en-GB"/>
        </w:rPr>
        <w:t>on-AAS</w:t>
      </w:r>
      <w:r w:rsidRPr="00D71397">
        <w:rPr>
          <w:lang w:val="en-GB"/>
        </w:rPr>
        <w:t xml:space="preserve"> </w:t>
      </w:r>
      <w:r w:rsidR="00CD17DF" w:rsidRPr="00D71397">
        <w:rPr>
          <w:lang w:val="en-GB"/>
        </w:rPr>
        <w:t>base stations</w:t>
      </w:r>
      <w:r w:rsidR="00B065C3" w:rsidRPr="00D71397">
        <w:rPr>
          <w:lang w:val="en-GB"/>
        </w:rPr>
        <w:t xml:space="preserve"> field strength value</w:t>
      </w:r>
    </w:p>
    <w:p w14:paraId="4EB05876" w14:textId="2245D398" w:rsidR="00476F27" w:rsidRPr="00D71397" w:rsidRDefault="00F35983" w:rsidP="00476F27">
      <w:pPr>
        <w:pStyle w:val="ECCBulletsLv1"/>
      </w:pPr>
      <w:r w:rsidRPr="00901680">
        <w:t>65</w:t>
      </w:r>
      <w:r w:rsidR="00476F27" w:rsidRPr="00901680">
        <w:t> </w:t>
      </w:r>
      <w:r w:rsidR="00476F27" w:rsidRPr="00D71397">
        <w:t>dBµV</w:t>
      </w:r>
      <w:r w:rsidR="00476F27" w:rsidRPr="00901680">
        <w:t>/m</w:t>
      </w:r>
      <w:r w:rsidR="00476F27" w:rsidRPr="00D71397">
        <w:t>/(5 MHz)</w:t>
      </w:r>
      <w:r w:rsidR="00476F27" w:rsidRPr="00901680">
        <w:t xml:space="preserve"> at a height of 3 m above ground </w:t>
      </w:r>
      <w:r w:rsidR="00476F27" w:rsidRPr="00D71397">
        <w:t>at the borderline between countries and</w:t>
      </w:r>
    </w:p>
    <w:p w14:paraId="5E3E7398" w14:textId="0C9A6B7B" w:rsidR="00476F27" w:rsidRPr="00D71397" w:rsidRDefault="00F35983" w:rsidP="00476F27">
      <w:pPr>
        <w:pStyle w:val="ECCBulletsLv1"/>
      </w:pPr>
      <w:r w:rsidRPr="00D71397">
        <w:t>49</w:t>
      </w:r>
      <w:r w:rsidR="00476F27" w:rsidRPr="00D71397">
        <w:t> dB</w:t>
      </w:r>
      <w:r w:rsidR="00476F27" w:rsidRPr="00D71397">
        <w:rPr>
          <w:rFonts w:cs="Arial"/>
        </w:rPr>
        <w:t>µ</w:t>
      </w:r>
      <w:r w:rsidR="00476F27" w:rsidRPr="00D71397">
        <w:t>V/m/(5 MHz) at a height of 3 m above ground at a distance of 6 km inside the neighbouring country</w:t>
      </w:r>
      <w:r w:rsidR="00CF1587" w:rsidRPr="00D71397">
        <w:t>.</w:t>
      </w:r>
    </w:p>
    <w:p w14:paraId="27D5D91F" w14:textId="2F6BF283" w:rsidR="000D1F31" w:rsidRPr="00D71397" w:rsidRDefault="00DD3F0E" w:rsidP="006C6E3A">
      <w:pPr>
        <w:pStyle w:val="ECCParagraph"/>
        <w:spacing w:before="240" w:after="60"/>
        <w:rPr>
          <w:lang w:val="en-GB"/>
        </w:rPr>
      </w:pPr>
      <w:r w:rsidRPr="00D71397">
        <w:rPr>
          <w:lang w:val="en-GB"/>
        </w:rPr>
        <w:t xml:space="preserve">For </w:t>
      </w:r>
      <w:r w:rsidR="00992C9E" w:rsidRPr="00D71397">
        <w:rPr>
          <w:lang w:val="en-GB"/>
        </w:rPr>
        <w:t>AAS</w:t>
      </w:r>
      <w:r w:rsidRPr="00D71397">
        <w:rPr>
          <w:lang w:val="en-GB"/>
        </w:rPr>
        <w:t xml:space="preserve"> </w:t>
      </w:r>
      <w:r w:rsidR="00CD17DF" w:rsidRPr="00D71397">
        <w:rPr>
          <w:lang w:val="en-GB"/>
        </w:rPr>
        <w:t>base stations</w:t>
      </w:r>
      <w:r w:rsidR="00915A01" w:rsidRPr="00D71397">
        <w:rPr>
          <w:lang w:val="en-GB"/>
        </w:rPr>
        <w:t xml:space="preserve"> </w:t>
      </w:r>
      <w:r w:rsidR="00B065C3" w:rsidRPr="00D71397">
        <w:rPr>
          <w:lang w:val="en-GB"/>
        </w:rPr>
        <w:t>median field strength value</w:t>
      </w:r>
    </w:p>
    <w:p w14:paraId="51F753A7" w14:textId="7C486BC7" w:rsidR="00510E80" w:rsidRPr="00D71397" w:rsidRDefault="00510E80" w:rsidP="00901680">
      <w:pPr>
        <w:pStyle w:val="ECCBulletsLv1"/>
      </w:pPr>
      <w:r w:rsidRPr="00D71397">
        <w:t xml:space="preserve">76 dBµV/m/(5 MHz) at a height of 3 m above ground </w:t>
      </w:r>
      <w:r w:rsidRPr="00901680">
        <w:t xml:space="preserve">at the </w:t>
      </w:r>
      <w:r w:rsidRPr="00D71397">
        <w:t>borderline</w:t>
      </w:r>
      <w:r w:rsidRPr="00901680">
        <w:t xml:space="preserve"> between countries and</w:t>
      </w:r>
    </w:p>
    <w:p w14:paraId="1850FBE5" w14:textId="360E42F3" w:rsidR="00992C9E" w:rsidRPr="00D71397" w:rsidRDefault="00510E80" w:rsidP="00FA4038">
      <w:pPr>
        <w:pStyle w:val="ECCBulletsLv1"/>
      </w:pPr>
      <w:r w:rsidRPr="00D71397">
        <w:t>58 dB</w:t>
      </w:r>
      <w:r w:rsidRPr="00D71397">
        <w:rPr>
          <w:rFonts w:cs="Arial"/>
        </w:rPr>
        <w:t>µ</w:t>
      </w:r>
      <w:r w:rsidRPr="00D71397">
        <w:t>V/m/(5 MHz) at a height of 3 m above ground at a distance of 6 km inside the neighbouring country.</w:t>
      </w:r>
    </w:p>
    <w:p w14:paraId="172DD1E9" w14:textId="5822EA5E" w:rsidR="002D32C9" w:rsidRPr="00D71397" w:rsidRDefault="002D32C9" w:rsidP="00D60DBE">
      <w:pPr>
        <w:pStyle w:val="ECCParagraph"/>
        <w:spacing w:before="240" w:after="60"/>
        <w:rPr>
          <w:lang w:val="en-GB"/>
        </w:rPr>
      </w:pPr>
      <w:r w:rsidRPr="00D71397">
        <w:rPr>
          <w:lang w:val="en-GB"/>
        </w:rPr>
        <w:t>B</w:t>
      </w:r>
      <w:r w:rsidR="00CF1587" w:rsidRPr="00D71397">
        <w:rPr>
          <w:lang w:val="en-GB"/>
        </w:rPr>
        <w:t>ase stations</w:t>
      </w:r>
      <w:r w:rsidR="00D60DBE" w:rsidRPr="00D71397">
        <w:rPr>
          <w:lang w:val="en-GB"/>
        </w:rPr>
        <w:t xml:space="preserve"> of synchronised MFCN TDD systems on both sides of the borderline with </w:t>
      </w:r>
    </w:p>
    <w:p w14:paraId="5FA28887" w14:textId="5C2B3EF1" w:rsidR="002D32C9" w:rsidRPr="00D71397" w:rsidRDefault="00D60DBE" w:rsidP="002D32C9">
      <w:pPr>
        <w:pStyle w:val="ECCBulletsLv1"/>
      </w:pPr>
      <w:r w:rsidRPr="00C83F87">
        <w:t xml:space="preserve">synchronisation signal centre frequencies aligned and for non-preferential PCIs </w:t>
      </w:r>
    </w:p>
    <w:p w14:paraId="669161DC" w14:textId="0758BDC7" w:rsidR="00D60DBE" w:rsidRPr="00D07EF5" w:rsidRDefault="00D60DBE" w:rsidP="00901680">
      <w:pPr>
        <w:pStyle w:val="ECCParagraph"/>
        <w:spacing w:before="240" w:after="60"/>
      </w:pPr>
      <w:r w:rsidRPr="00901680">
        <w:rPr>
          <w:lang w:val="en-GB"/>
        </w:rPr>
        <w:t xml:space="preserve">may be used without coordination with a neighbouring country if the field strength of each cell produced by the base station </w:t>
      </w:r>
      <w:r w:rsidR="00F572F9" w:rsidRPr="00901680">
        <w:rPr>
          <w:lang w:val="en-GB"/>
        </w:rPr>
        <w:t xml:space="preserve">for </w:t>
      </w:r>
      <w:r w:rsidR="00F30B31" w:rsidRPr="00901680">
        <w:rPr>
          <w:lang w:val="en-GB"/>
        </w:rPr>
        <w:t>data</w:t>
      </w:r>
      <w:r w:rsidR="00F572F9" w:rsidRPr="00901680">
        <w:rPr>
          <w:lang w:val="en-GB"/>
        </w:rPr>
        <w:t xml:space="preserve"> channel </w:t>
      </w:r>
      <w:r w:rsidRPr="00901680">
        <w:rPr>
          <w:lang w:val="en-GB"/>
        </w:rPr>
        <w:t>does not exceed the value</w:t>
      </w:r>
      <w:r w:rsidR="00F50733" w:rsidRPr="00901680">
        <w:rPr>
          <w:rFonts w:eastAsia="Calibri"/>
          <w:szCs w:val="22"/>
          <w:lang w:val="en-GB" w:eastAsia="en-US"/>
        </w:rPr>
        <w:t>s</w:t>
      </w:r>
      <w:r w:rsidR="00F50733" w:rsidRPr="00901680">
        <w:rPr>
          <w:lang w:val="en-GB"/>
        </w:rPr>
        <w:t xml:space="preserve"> as listed below</w:t>
      </w:r>
      <w:r w:rsidRPr="00901680">
        <w:rPr>
          <w:lang w:val="en-GB"/>
        </w:rPr>
        <w:t>:</w:t>
      </w:r>
    </w:p>
    <w:p w14:paraId="72641760" w14:textId="72753F53" w:rsidR="00E75FAC" w:rsidRPr="00D71397" w:rsidRDefault="00E75FAC" w:rsidP="00D60DBE">
      <w:pPr>
        <w:pStyle w:val="ECCParagraph"/>
        <w:spacing w:before="240" w:after="60"/>
        <w:rPr>
          <w:lang w:val="en-GB"/>
        </w:rPr>
      </w:pPr>
      <w:r w:rsidRPr="00D71397">
        <w:rPr>
          <w:lang w:val="en-GB"/>
        </w:rPr>
        <w:t xml:space="preserve">For non-AAS </w:t>
      </w:r>
      <w:r w:rsidR="00CD17DF" w:rsidRPr="00D71397">
        <w:rPr>
          <w:lang w:val="en-GB"/>
        </w:rPr>
        <w:t>base station</w:t>
      </w:r>
      <w:r w:rsidR="002821A1">
        <w:rPr>
          <w:lang w:val="en-GB"/>
        </w:rPr>
        <w:t>s</w:t>
      </w:r>
      <w:r w:rsidRPr="00D71397">
        <w:rPr>
          <w:lang w:val="en-GB"/>
        </w:rPr>
        <w:t xml:space="preserve"> field strength value</w:t>
      </w:r>
      <w:r w:rsidR="002B18C6" w:rsidRPr="00D71397">
        <w:rPr>
          <w:lang w:val="en-GB"/>
        </w:rPr>
        <w:t>:</w:t>
      </w:r>
    </w:p>
    <w:p w14:paraId="04E1B1A5" w14:textId="44483C28" w:rsidR="00E75FAC" w:rsidRPr="00D71397" w:rsidRDefault="00E75FAC" w:rsidP="00E75FAC">
      <w:pPr>
        <w:pStyle w:val="ECCBulletsLv1"/>
      </w:pPr>
      <w:r w:rsidRPr="00D71397">
        <w:t>49</w:t>
      </w:r>
      <w:r w:rsidR="002619AF" w:rsidRPr="00D71397">
        <w:t> </w:t>
      </w:r>
      <w:r w:rsidRPr="00D71397">
        <w:t>dBµV/m/(5 MHz) at a height of 3 m above ground at the borderline between countries</w:t>
      </w:r>
      <w:r w:rsidR="002B18C6" w:rsidRPr="00D71397">
        <w:t>;</w:t>
      </w:r>
    </w:p>
    <w:p w14:paraId="397E85DA" w14:textId="170B50A9" w:rsidR="00BF0407" w:rsidRPr="00901680" w:rsidRDefault="00E75FAC" w:rsidP="00901680">
      <w:pPr>
        <w:pStyle w:val="ECCParagraph"/>
        <w:spacing w:before="240" w:after="60"/>
      </w:pPr>
      <w:r w:rsidRPr="00901680">
        <w:rPr>
          <w:rFonts w:eastAsia="Calibri"/>
          <w:lang w:val="en-GB"/>
        </w:rPr>
        <w:lastRenderedPageBreak/>
        <w:t xml:space="preserve">For AAS </w:t>
      </w:r>
      <w:r w:rsidR="00CD17DF" w:rsidRPr="00901680">
        <w:rPr>
          <w:lang w:val="en-GB"/>
        </w:rPr>
        <w:t>base station</w:t>
      </w:r>
      <w:r w:rsidR="002821A1">
        <w:rPr>
          <w:lang w:val="en-GB"/>
        </w:rPr>
        <w:t>s</w:t>
      </w:r>
      <w:r w:rsidRPr="00901680">
        <w:rPr>
          <w:rFonts w:eastAsia="Calibri"/>
          <w:lang w:val="en-GB"/>
        </w:rPr>
        <w:t xml:space="preserve"> median field strength value</w:t>
      </w:r>
      <w:r w:rsidR="00BF0407" w:rsidRPr="00901680">
        <w:rPr>
          <w:lang w:val="en-GB"/>
        </w:rPr>
        <w:t>:</w:t>
      </w:r>
    </w:p>
    <w:p w14:paraId="539B31F9" w14:textId="28222076" w:rsidR="00476F27" w:rsidRPr="00D71397" w:rsidRDefault="0040379F" w:rsidP="00D60DBE">
      <w:pPr>
        <w:pStyle w:val="ECCBulletsLv1"/>
      </w:pPr>
      <w:r w:rsidRPr="00D71397">
        <w:t xml:space="preserve"> </w:t>
      </w:r>
      <w:r w:rsidR="00E75FAC" w:rsidRPr="00D71397">
        <w:t>58</w:t>
      </w:r>
      <w:r w:rsidR="002619AF" w:rsidRPr="00D71397">
        <w:t> </w:t>
      </w:r>
      <w:r w:rsidR="00476F27" w:rsidRPr="00D71397">
        <w:t>dBµV/m/(5 MHz) at a height of 3 m above ground at the borderline between countries</w:t>
      </w:r>
    </w:p>
    <w:p w14:paraId="03D9126D" w14:textId="1F2862FD" w:rsidR="00D60DBE" w:rsidRPr="00D71397" w:rsidRDefault="00B308E7" w:rsidP="00F72F04">
      <w:pPr>
        <w:pStyle w:val="ECCParagraph"/>
        <w:spacing w:before="240" w:after="60"/>
        <w:rPr>
          <w:lang w:val="en-GB"/>
        </w:rPr>
      </w:pPr>
      <w:r w:rsidRPr="00F166BC">
        <w:rPr>
          <w:lang w:val="en-GB"/>
        </w:rPr>
        <w:fldChar w:fldCharType="begin"/>
      </w:r>
      <w:r w:rsidRPr="00D71397">
        <w:rPr>
          <w:lang w:val="en-GB"/>
        </w:rPr>
        <w:instrText xml:space="preserve"> REF _Ref144991972 \h </w:instrText>
      </w:r>
      <w:r w:rsidR="0091356A" w:rsidRPr="00D71397">
        <w:rPr>
          <w:lang w:val="en-GB"/>
        </w:rPr>
        <w:instrText xml:space="preserve"> \* MERGEFORMAT </w:instrText>
      </w:r>
      <w:r w:rsidRPr="00F166BC">
        <w:rPr>
          <w:lang w:val="en-GB"/>
        </w:rPr>
      </w:r>
      <w:r w:rsidRPr="00F166BC">
        <w:rPr>
          <w:lang w:val="en-GB"/>
        </w:rPr>
        <w:fldChar w:fldCharType="separate"/>
      </w:r>
      <w:r w:rsidR="00F476FD" w:rsidRPr="00D71397">
        <w:rPr>
          <w:lang w:val="en-GB"/>
        </w:rPr>
        <w:t>Table 1</w:t>
      </w:r>
      <w:r w:rsidRPr="00F166BC">
        <w:rPr>
          <w:lang w:val="en-GB"/>
        </w:rPr>
        <w:fldChar w:fldCharType="end"/>
      </w:r>
      <w:r w:rsidR="00476F27" w:rsidRPr="00D71397">
        <w:rPr>
          <w:lang w:val="en-GB"/>
        </w:rPr>
        <w:t xml:space="preserve"> </w:t>
      </w:r>
      <w:r w:rsidR="00915A01" w:rsidRPr="00D71397">
        <w:rPr>
          <w:lang w:val="en-GB"/>
        </w:rPr>
        <w:t xml:space="preserve">and </w:t>
      </w:r>
      <w:r w:rsidRPr="00F166BC">
        <w:rPr>
          <w:lang w:val="en-GB"/>
        </w:rPr>
        <w:fldChar w:fldCharType="begin"/>
      </w:r>
      <w:r w:rsidRPr="00D71397">
        <w:rPr>
          <w:lang w:val="en-GB"/>
        </w:rPr>
        <w:instrText xml:space="preserve"> REF _Ref144991981 \h </w:instrText>
      </w:r>
      <w:r w:rsidR="0091356A" w:rsidRPr="00D71397">
        <w:rPr>
          <w:lang w:val="en-GB"/>
        </w:rPr>
        <w:instrText xml:space="preserve"> \* MERGEFORMAT </w:instrText>
      </w:r>
      <w:r w:rsidRPr="00F166BC">
        <w:rPr>
          <w:lang w:val="en-GB"/>
        </w:rPr>
      </w:r>
      <w:r w:rsidRPr="00F166BC">
        <w:rPr>
          <w:lang w:val="en-GB"/>
        </w:rPr>
        <w:fldChar w:fldCharType="separate"/>
      </w:r>
      <w:r w:rsidR="00F476FD" w:rsidRPr="00D71397">
        <w:rPr>
          <w:lang w:val="en-GB"/>
        </w:rPr>
        <w:t>Table 2</w:t>
      </w:r>
      <w:r w:rsidRPr="00F166BC">
        <w:rPr>
          <w:lang w:val="en-GB"/>
        </w:rPr>
        <w:fldChar w:fldCharType="end"/>
      </w:r>
      <w:r w:rsidR="00915A01" w:rsidRPr="00D71397">
        <w:rPr>
          <w:lang w:val="en-GB"/>
        </w:rPr>
        <w:t xml:space="preserve"> </w:t>
      </w:r>
      <w:r w:rsidR="00D60DBE" w:rsidRPr="00D71397">
        <w:rPr>
          <w:lang w:val="en-GB"/>
        </w:rPr>
        <w:t>give an overview of the field strength values</w:t>
      </w:r>
      <w:r w:rsidR="00E75FAC" w:rsidRPr="00D71397">
        <w:rPr>
          <w:lang w:val="en-GB"/>
        </w:rPr>
        <w:t xml:space="preserve"> for non-AAS and AAS </w:t>
      </w:r>
      <w:r w:rsidR="00473EA5" w:rsidRPr="00901680">
        <w:rPr>
          <w:lang w:val="en-GB"/>
        </w:rPr>
        <w:t>base stations</w:t>
      </w:r>
      <w:r w:rsidR="00473EA5" w:rsidRPr="00D71397">
        <w:rPr>
          <w:lang w:val="en-GB"/>
        </w:rPr>
        <w:t xml:space="preserve"> </w:t>
      </w:r>
      <w:r w:rsidR="00E75FAC" w:rsidRPr="00D71397">
        <w:rPr>
          <w:lang w:val="en-GB"/>
        </w:rPr>
        <w:t>respectively</w:t>
      </w:r>
      <w:r w:rsidR="00D60DBE" w:rsidRPr="00D71397">
        <w:rPr>
          <w:lang w:val="en-GB"/>
        </w:rPr>
        <w:t>.</w:t>
      </w:r>
    </w:p>
    <w:p w14:paraId="39A48177" w14:textId="69F787CB" w:rsidR="00915A01" w:rsidRPr="00D71397" w:rsidRDefault="002619AF" w:rsidP="00915A01">
      <w:pPr>
        <w:pStyle w:val="Caption"/>
        <w:keepNext/>
      </w:pPr>
      <w:bookmarkStart w:id="11" w:name="_Ref144991972"/>
      <w:r w:rsidRPr="00D71397">
        <w:t xml:space="preserve">Table </w:t>
      </w:r>
      <w:r w:rsidR="00104C6F" w:rsidRPr="00F166BC">
        <w:fldChar w:fldCharType="begin"/>
      </w:r>
      <w:r w:rsidR="00104C6F" w:rsidRPr="00D71397">
        <w:instrText xml:space="preserve"> SEQ Table \* ARABIC </w:instrText>
      </w:r>
      <w:r w:rsidR="00104C6F" w:rsidRPr="00F166BC">
        <w:fldChar w:fldCharType="separate"/>
      </w:r>
      <w:r w:rsidR="00F476FD" w:rsidRPr="00D71397">
        <w:rPr>
          <w:noProof/>
        </w:rPr>
        <w:t>1</w:t>
      </w:r>
      <w:r w:rsidR="00104C6F" w:rsidRPr="00F166BC">
        <w:rPr>
          <w:noProof/>
        </w:rPr>
        <w:fldChar w:fldCharType="end"/>
      </w:r>
      <w:bookmarkEnd w:id="11"/>
      <w:r w:rsidRPr="00D71397">
        <w:rPr>
          <w:rFonts w:cs="Arial"/>
        </w:rPr>
        <w:t xml:space="preserve">: </w:t>
      </w:r>
      <w:r w:rsidR="00915A01" w:rsidRPr="00D71397">
        <w:t xml:space="preserve">Field strength values </w:t>
      </w:r>
      <w:r w:rsidR="00C02ED8">
        <w:t xml:space="preserve">at 3 m height </w:t>
      </w:r>
      <w:r w:rsidR="008C1203">
        <w:t xml:space="preserve">above ground </w:t>
      </w:r>
      <w:r w:rsidR="00915A01" w:rsidRPr="00D71397">
        <w:t>for synchronised operation for non-AAS</w:t>
      </w:r>
      <w:r w:rsidR="00473EA5" w:rsidRPr="00D71397">
        <w:t xml:space="preserve"> </w:t>
      </w:r>
      <w:r w:rsidR="00473EA5" w:rsidRPr="00901680">
        <w:t>base stations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095"/>
        <w:gridCol w:w="3058"/>
        <w:gridCol w:w="3476"/>
      </w:tblGrid>
      <w:tr w:rsidR="007921C9" w:rsidRPr="00D71397" w14:paraId="2E012516" w14:textId="77777777" w:rsidTr="00915A01">
        <w:trPr>
          <w:trHeight w:val="504"/>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7078FF6" w14:textId="77777777" w:rsidR="00915A01" w:rsidRPr="00D71397" w:rsidRDefault="00915A01" w:rsidP="00C53471">
            <w:pPr>
              <w:keepNext/>
              <w:jc w:val="center"/>
              <w:rPr>
                <w:rFonts w:cs="Arial"/>
                <w:b/>
                <w:bCs/>
                <w:color w:val="FFFFFF"/>
                <w:szCs w:val="20"/>
              </w:rPr>
            </w:pPr>
            <w:r w:rsidRPr="00D71397">
              <w:rPr>
                <w:rFonts w:cs="Arial"/>
                <w:b/>
                <w:bCs/>
                <w:color w:val="FFFFFF"/>
                <w:szCs w:val="20"/>
              </w:rPr>
              <w:t>Synchronised operation</w:t>
            </w:r>
          </w:p>
        </w:tc>
      </w:tr>
      <w:tr w:rsidR="00A41E03" w:rsidRPr="00D71397" w14:paraId="29D1BCFB" w14:textId="77777777" w:rsidTr="00915A01">
        <w:trPr>
          <w:trHeight w:val="504"/>
        </w:trPr>
        <w:tc>
          <w:tcPr>
            <w:tcW w:w="319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EE65379" w14:textId="77777777" w:rsidR="00915A01" w:rsidRPr="00D71397" w:rsidRDefault="00915A01" w:rsidP="00C53471">
            <w:pPr>
              <w:keepNext/>
              <w:jc w:val="center"/>
              <w:rPr>
                <w:rFonts w:cs="Arial"/>
                <w:b/>
                <w:bCs/>
                <w:color w:val="FFFFFF"/>
                <w:szCs w:val="20"/>
              </w:rPr>
            </w:pPr>
            <w:r w:rsidRPr="00D71397">
              <w:rPr>
                <w:rFonts w:cs="Arial"/>
                <w:b/>
                <w:bCs/>
                <w:color w:val="FFFFFF"/>
                <w:szCs w:val="20"/>
              </w:rPr>
              <w:t>Synchronisation signal</w:t>
            </w:r>
            <w:r w:rsidRPr="00D71397">
              <w:rPr>
                <w:b/>
              </w:rPr>
              <w:t xml:space="preserve"> </w:t>
            </w:r>
            <w:r w:rsidRPr="00D71397">
              <w:rPr>
                <w:rFonts w:cs="Arial"/>
                <w:b/>
                <w:bCs/>
                <w:color w:val="FFFFFF"/>
                <w:szCs w:val="20"/>
              </w:rPr>
              <w:t>centre frequencies aligned</w:t>
            </w:r>
          </w:p>
        </w:tc>
        <w:tc>
          <w:tcPr>
            <w:tcW w:w="18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51D1251" w14:textId="77777777" w:rsidR="00915A01" w:rsidRPr="00D71397" w:rsidRDefault="00915A01" w:rsidP="00FF3F87">
            <w:pPr>
              <w:keepNext/>
              <w:spacing w:before="120" w:after="120"/>
              <w:jc w:val="center"/>
              <w:rPr>
                <w:rFonts w:cs="Arial"/>
                <w:b/>
                <w:bCs/>
                <w:color w:val="FFFFFF"/>
                <w:szCs w:val="20"/>
              </w:rPr>
            </w:pPr>
            <w:r w:rsidRPr="00D71397">
              <w:rPr>
                <w:rFonts w:cs="Arial"/>
                <w:b/>
                <w:bCs/>
                <w:color w:val="FFFFFF"/>
                <w:szCs w:val="20"/>
              </w:rPr>
              <w:t>Synchronisation signal</w:t>
            </w:r>
            <w:r w:rsidRPr="00D71397">
              <w:rPr>
                <w:b/>
              </w:rPr>
              <w:t xml:space="preserve"> </w:t>
            </w:r>
            <w:r w:rsidRPr="00D71397">
              <w:rPr>
                <w:rFonts w:cs="Arial"/>
                <w:b/>
                <w:bCs/>
                <w:color w:val="FFFFFF"/>
                <w:szCs w:val="20"/>
              </w:rPr>
              <w:t xml:space="preserve">centre frequencies not aligned </w:t>
            </w:r>
          </w:p>
        </w:tc>
      </w:tr>
      <w:tr w:rsidR="007921C9" w:rsidRPr="00D71397" w14:paraId="05249C84" w14:textId="77777777" w:rsidTr="00915A01">
        <w:trPr>
          <w:trHeight w:val="475"/>
        </w:trPr>
        <w:tc>
          <w:tcPr>
            <w:tcW w:w="160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A167B1A" w14:textId="77777777" w:rsidR="00915A01" w:rsidRPr="00D71397" w:rsidRDefault="00915A01" w:rsidP="00C53471">
            <w:pPr>
              <w:keepNext/>
              <w:jc w:val="center"/>
              <w:rPr>
                <w:rFonts w:cs="Arial"/>
                <w:b/>
                <w:color w:val="FFFFFF"/>
                <w:szCs w:val="20"/>
              </w:rPr>
            </w:pPr>
            <w:r w:rsidRPr="00D71397">
              <w:rPr>
                <w:rFonts w:cs="Arial"/>
                <w:b/>
                <w:color w:val="FFFFFF"/>
                <w:szCs w:val="20"/>
              </w:rPr>
              <w:t>Preferential PCIs</w:t>
            </w:r>
          </w:p>
        </w:tc>
        <w:tc>
          <w:tcPr>
            <w:tcW w:w="1588"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1B7D5CFA" w14:textId="77777777" w:rsidR="00915A01" w:rsidRPr="00D71397" w:rsidRDefault="00915A01" w:rsidP="00C53471">
            <w:pPr>
              <w:keepNext/>
              <w:ind w:left="-108"/>
              <w:jc w:val="center"/>
              <w:rPr>
                <w:b/>
                <w:color w:val="FFFFFF"/>
              </w:rPr>
            </w:pPr>
            <w:r w:rsidRPr="00D71397">
              <w:rPr>
                <w:rFonts w:cs="Arial"/>
                <w:b/>
                <w:color w:val="FFFFFF"/>
                <w:szCs w:val="20"/>
              </w:rPr>
              <w:t>Non-preferential PCIs</w:t>
            </w:r>
          </w:p>
        </w:tc>
        <w:tc>
          <w:tcPr>
            <w:tcW w:w="1805"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3364B611" w14:textId="77777777" w:rsidR="00915A01" w:rsidRPr="00D71397" w:rsidRDefault="00915A01" w:rsidP="00C53471">
            <w:pPr>
              <w:keepNext/>
              <w:jc w:val="center"/>
              <w:rPr>
                <w:b/>
                <w:color w:val="FFFFFF"/>
              </w:rPr>
            </w:pPr>
            <w:r w:rsidRPr="00D71397">
              <w:rPr>
                <w:rFonts w:cs="Arial"/>
                <w:b/>
                <w:color w:val="FFFFFF"/>
                <w:szCs w:val="20"/>
              </w:rPr>
              <w:t>All PCIs</w:t>
            </w:r>
          </w:p>
        </w:tc>
      </w:tr>
      <w:tr w:rsidR="007921C9" w:rsidRPr="00D71397" w14:paraId="5DC0B335" w14:textId="77777777" w:rsidTr="00915A01">
        <w:tc>
          <w:tcPr>
            <w:tcW w:w="1607" w:type="pct"/>
            <w:tcBorders>
              <w:top w:val="single" w:sz="6" w:space="0" w:color="D2232A"/>
              <w:left w:val="single" w:sz="6" w:space="0" w:color="D2232A"/>
              <w:bottom w:val="single" w:sz="6" w:space="0" w:color="D2232A"/>
              <w:right w:val="single" w:sz="6" w:space="0" w:color="D2232A"/>
            </w:tcBorders>
          </w:tcPr>
          <w:p w14:paraId="36180C30" w14:textId="77777777" w:rsidR="00915A01" w:rsidRPr="00D71397" w:rsidRDefault="00915A01" w:rsidP="00C53471">
            <w:pPr>
              <w:keepNext/>
              <w:rPr>
                <w:rFonts w:cs="Arial"/>
                <w:color w:val="000000"/>
                <w:szCs w:val="20"/>
              </w:rPr>
            </w:pPr>
            <w:r w:rsidRPr="00D71397">
              <w:rPr>
                <w:rFonts w:eastAsia="Calibri"/>
                <w:szCs w:val="22"/>
              </w:rPr>
              <w:t>65 dBμV/m/(5 MHz)</w:t>
            </w:r>
            <w:r w:rsidRPr="00D71397">
              <w:rPr>
                <w:rFonts w:cs="Arial"/>
                <w:color w:val="000000"/>
                <w:szCs w:val="20"/>
              </w:rPr>
              <w:t xml:space="preserve"> @ 0 km</w:t>
            </w:r>
          </w:p>
          <w:p w14:paraId="5398610E" w14:textId="77777777" w:rsidR="00915A01" w:rsidRPr="00D71397" w:rsidRDefault="00915A01" w:rsidP="00C53471">
            <w:pPr>
              <w:keepNext/>
              <w:rPr>
                <w:rFonts w:cs="Arial"/>
                <w:color w:val="000000"/>
                <w:szCs w:val="20"/>
              </w:rPr>
            </w:pPr>
            <w:r w:rsidRPr="00D71397">
              <w:rPr>
                <w:rFonts w:cs="Arial"/>
                <w:color w:val="000000"/>
                <w:szCs w:val="20"/>
              </w:rPr>
              <w:t>and</w:t>
            </w:r>
          </w:p>
          <w:p w14:paraId="17D04B34" w14:textId="77777777" w:rsidR="00915A01" w:rsidRPr="00D71397" w:rsidRDefault="00915A01" w:rsidP="00C53471">
            <w:pPr>
              <w:keepNext/>
              <w:rPr>
                <w:rFonts w:cs="Arial"/>
                <w:color w:val="000000"/>
                <w:szCs w:val="20"/>
              </w:rPr>
            </w:pPr>
            <w:r w:rsidRPr="00D71397">
              <w:rPr>
                <w:rFonts w:eastAsia="Calibri"/>
                <w:szCs w:val="22"/>
              </w:rPr>
              <w:t>49 dBμV/m/(5 MHz)</w:t>
            </w:r>
            <w:r w:rsidRPr="00D71397">
              <w:rPr>
                <w:rFonts w:cs="Arial"/>
                <w:color w:val="000000"/>
                <w:szCs w:val="20"/>
              </w:rPr>
              <w:t xml:space="preserve"> @ 6 km</w:t>
            </w:r>
          </w:p>
        </w:tc>
        <w:tc>
          <w:tcPr>
            <w:tcW w:w="1588" w:type="pct"/>
            <w:tcBorders>
              <w:top w:val="single" w:sz="6" w:space="0" w:color="D2232A"/>
              <w:left w:val="single" w:sz="6" w:space="0" w:color="D2232A"/>
              <w:bottom w:val="single" w:sz="6" w:space="0" w:color="D2232A"/>
              <w:right w:val="single" w:sz="6" w:space="0" w:color="D2232A"/>
            </w:tcBorders>
          </w:tcPr>
          <w:p w14:paraId="2CE1B9B2" w14:textId="77777777" w:rsidR="00915A01" w:rsidRPr="00D71397" w:rsidRDefault="00915A01" w:rsidP="00C53471">
            <w:pPr>
              <w:keepNext/>
              <w:rPr>
                <w:rFonts w:cs="Arial"/>
                <w:color w:val="000000"/>
                <w:szCs w:val="20"/>
              </w:rPr>
            </w:pPr>
            <w:r w:rsidRPr="00D71397">
              <w:rPr>
                <w:rFonts w:cs="Arial"/>
                <w:color w:val="000000"/>
                <w:szCs w:val="20"/>
              </w:rPr>
              <w:t xml:space="preserve">49 </w:t>
            </w:r>
            <w:r w:rsidRPr="00D71397">
              <w:rPr>
                <w:rFonts w:eastAsia="Calibri"/>
                <w:szCs w:val="22"/>
              </w:rPr>
              <w:t>dBμV/m/(5 MHz)</w:t>
            </w:r>
            <w:r w:rsidRPr="00D71397">
              <w:rPr>
                <w:rFonts w:cs="Arial"/>
                <w:color w:val="000000"/>
                <w:szCs w:val="20"/>
              </w:rPr>
              <w:t xml:space="preserve"> @ 0 km</w:t>
            </w:r>
          </w:p>
        </w:tc>
        <w:tc>
          <w:tcPr>
            <w:tcW w:w="1805" w:type="pct"/>
            <w:tcBorders>
              <w:top w:val="single" w:sz="6" w:space="0" w:color="D2232A"/>
              <w:left w:val="single" w:sz="6" w:space="0" w:color="D2232A"/>
              <w:bottom w:val="single" w:sz="6" w:space="0" w:color="D2232A"/>
              <w:right w:val="single" w:sz="6" w:space="0" w:color="D2232A"/>
            </w:tcBorders>
            <w:shd w:val="clear" w:color="auto" w:fill="FFFFFF"/>
          </w:tcPr>
          <w:p w14:paraId="6A9DB728" w14:textId="77777777" w:rsidR="00915A01" w:rsidRPr="00D71397" w:rsidRDefault="00915A01" w:rsidP="00C53471">
            <w:pPr>
              <w:keepNext/>
              <w:rPr>
                <w:rFonts w:cs="Arial"/>
                <w:color w:val="000000"/>
                <w:szCs w:val="20"/>
              </w:rPr>
            </w:pPr>
            <w:r w:rsidRPr="00D71397">
              <w:rPr>
                <w:rFonts w:eastAsia="Calibri"/>
                <w:szCs w:val="22"/>
              </w:rPr>
              <w:t>65 dBμV/m/(5 MHz)</w:t>
            </w:r>
            <w:r w:rsidRPr="00D71397">
              <w:rPr>
                <w:rFonts w:cs="Arial"/>
                <w:color w:val="000000"/>
                <w:szCs w:val="20"/>
              </w:rPr>
              <w:t xml:space="preserve"> @ 0 km</w:t>
            </w:r>
          </w:p>
          <w:p w14:paraId="3F885D09" w14:textId="77777777" w:rsidR="00915A01" w:rsidRPr="00D71397" w:rsidRDefault="00915A01" w:rsidP="00C53471">
            <w:pPr>
              <w:keepNext/>
              <w:rPr>
                <w:rFonts w:cs="Arial"/>
                <w:color w:val="000000"/>
                <w:szCs w:val="20"/>
              </w:rPr>
            </w:pPr>
            <w:r w:rsidRPr="00D71397">
              <w:rPr>
                <w:rFonts w:cs="Arial"/>
                <w:color w:val="000000"/>
                <w:szCs w:val="20"/>
              </w:rPr>
              <w:t>and</w:t>
            </w:r>
          </w:p>
          <w:p w14:paraId="6D660480" w14:textId="77777777" w:rsidR="00915A01" w:rsidRPr="00D71397" w:rsidRDefault="00915A01" w:rsidP="00C53471">
            <w:pPr>
              <w:keepNext/>
              <w:rPr>
                <w:rFonts w:cs="Arial"/>
                <w:color w:val="000000"/>
                <w:szCs w:val="20"/>
              </w:rPr>
            </w:pPr>
            <w:r w:rsidRPr="00D71397">
              <w:rPr>
                <w:rFonts w:eastAsia="Calibri"/>
                <w:szCs w:val="22"/>
              </w:rPr>
              <w:t>49 dBμV/m/(5 MHz)</w:t>
            </w:r>
            <w:r w:rsidRPr="00D71397">
              <w:rPr>
                <w:rFonts w:cs="Arial"/>
                <w:color w:val="000000"/>
                <w:szCs w:val="20"/>
              </w:rPr>
              <w:t xml:space="preserve"> @ 6 km</w:t>
            </w:r>
          </w:p>
        </w:tc>
      </w:tr>
      <w:tr w:rsidR="007921C9" w:rsidRPr="00D71397" w14:paraId="4B9AB15B" w14:textId="77777777" w:rsidTr="00915A01">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69BA7EC3" w14:textId="77777777" w:rsidR="00C12DD1" w:rsidRPr="00C83F87" w:rsidRDefault="00915A01" w:rsidP="00B81700">
            <w:pPr>
              <w:pStyle w:val="ECCTablenote"/>
            </w:pPr>
            <w:r w:rsidRPr="00C83F87">
              <w:t>@ stands for “at a distance from the borderline into the neighbouring country”.</w:t>
            </w:r>
            <w:r w:rsidR="00C12DD1" w:rsidRPr="00C83F87">
              <w:t xml:space="preserve"> </w:t>
            </w:r>
          </w:p>
        </w:tc>
      </w:tr>
    </w:tbl>
    <w:p w14:paraId="228F3ABF" w14:textId="582154EE" w:rsidR="00A60D71" w:rsidRPr="00D71397" w:rsidRDefault="002619AF" w:rsidP="00A60D71">
      <w:pPr>
        <w:pStyle w:val="Caption"/>
        <w:keepNext/>
      </w:pPr>
      <w:bookmarkStart w:id="12" w:name="_Ref144991981"/>
      <w:bookmarkStart w:id="13" w:name="_Ref101274510"/>
      <w:r w:rsidRPr="00D71397">
        <w:t xml:space="preserve">Table </w:t>
      </w:r>
      <w:r w:rsidR="00104C6F" w:rsidRPr="00F166BC">
        <w:fldChar w:fldCharType="begin"/>
      </w:r>
      <w:r w:rsidR="00104C6F" w:rsidRPr="00D71397">
        <w:instrText xml:space="preserve"> SEQ Table \* ARABIC </w:instrText>
      </w:r>
      <w:r w:rsidR="00104C6F" w:rsidRPr="00F166BC">
        <w:fldChar w:fldCharType="separate"/>
      </w:r>
      <w:r w:rsidR="00F476FD" w:rsidRPr="00D71397">
        <w:rPr>
          <w:noProof/>
        </w:rPr>
        <w:t>2</w:t>
      </w:r>
      <w:r w:rsidR="00104C6F" w:rsidRPr="00F166BC">
        <w:rPr>
          <w:noProof/>
        </w:rPr>
        <w:fldChar w:fldCharType="end"/>
      </w:r>
      <w:bookmarkEnd w:id="12"/>
      <w:r w:rsidRPr="00D71397">
        <w:rPr>
          <w:rFonts w:cs="Arial"/>
        </w:rPr>
        <w:t xml:space="preserve">: </w:t>
      </w:r>
      <w:r w:rsidR="00A60D71" w:rsidRPr="00D71397">
        <w:t xml:space="preserve">Field strength values </w:t>
      </w:r>
      <w:r w:rsidR="00C02ED8">
        <w:t xml:space="preserve">at 3 m height </w:t>
      </w:r>
      <w:r w:rsidR="008C1203">
        <w:t xml:space="preserve">above ground </w:t>
      </w:r>
      <w:r w:rsidR="00A60D71" w:rsidRPr="00D71397">
        <w:t xml:space="preserve">for synchronised operation </w:t>
      </w:r>
      <w:r w:rsidR="00915A01" w:rsidRPr="00D71397">
        <w:t>for AAS</w:t>
      </w:r>
      <w:r w:rsidR="00510E80" w:rsidRPr="00D71397">
        <w:t xml:space="preserve"> </w:t>
      </w:r>
      <w:r w:rsidR="00473EA5" w:rsidRPr="00901680">
        <w:t>base stations</w:t>
      </w:r>
      <w:r w:rsidR="00473EA5" w:rsidRPr="00D71397">
        <w:t xml:space="preserve"> </w:t>
      </w:r>
      <w:r w:rsidR="00510E80" w:rsidRPr="00D71397">
        <w:t xml:space="preserve">with median data </w:t>
      </w:r>
      <w:r w:rsidR="002976B4" w:rsidRPr="00D71397">
        <w:t xml:space="preserve">channel </w:t>
      </w:r>
      <w:r w:rsidR="00510E80" w:rsidRPr="00D71397">
        <w:t>value</w:t>
      </w:r>
      <w:r w:rsidR="00FA5FBE" w:rsidRPr="00D71397">
        <w:t xml:space="preserve"> </w:t>
      </w:r>
      <w:r w:rsidR="00477691" w:rsidRPr="00D71397">
        <w:t>from</w:t>
      </w:r>
      <w:r w:rsidR="00FA5FBE" w:rsidRPr="00D71397">
        <w:t xml:space="preserve"> beamforming</w:t>
      </w:r>
      <w:r w:rsidR="00510E80" w:rsidRPr="00D71397">
        <w:t xml:space="preserve"> and SSB</w:t>
      </w:r>
      <w:r w:rsidR="00477691" w:rsidRPr="00D71397">
        <w:t xml:space="preserve"> value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256"/>
        <w:gridCol w:w="3220"/>
        <w:gridCol w:w="3153"/>
      </w:tblGrid>
      <w:tr w:rsidR="007921C9" w:rsidRPr="00D71397" w14:paraId="4227D7A9" w14:textId="77777777" w:rsidTr="00CD17DF">
        <w:trPr>
          <w:trHeight w:val="504"/>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B7A38DD" w14:textId="77777777" w:rsidR="00F72C24" w:rsidRPr="00D71397" w:rsidRDefault="00F72C24" w:rsidP="00CD17DF">
            <w:pPr>
              <w:keepNext/>
              <w:jc w:val="center"/>
              <w:rPr>
                <w:rFonts w:cs="Arial"/>
                <w:b/>
                <w:bCs/>
                <w:color w:val="FFFFFF"/>
                <w:szCs w:val="20"/>
              </w:rPr>
            </w:pPr>
            <w:r w:rsidRPr="00D71397">
              <w:rPr>
                <w:rFonts w:cs="Arial"/>
                <w:b/>
                <w:bCs/>
                <w:color w:val="FFFFFF"/>
                <w:szCs w:val="20"/>
              </w:rPr>
              <w:t>Synchronised operation</w:t>
            </w:r>
          </w:p>
        </w:tc>
      </w:tr>
      <w:tr w:rsidR="007921C9" w:rsidRPr="00D71397" w14:paraId="410D0422" w14:textId="77777777" w:rsidTr="00CD17DF">
        <w:trPr>
          <w:trHeight w:val="504"/>
        </w:trPr>
        <w:tc>
          <w:tcPr>
            <w:tcW w:w="3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C00C815" w14:textId="77777777" w:rsidR="00F72C24" w:rsidRPr="00D71397" w:rsidRDefault="00F72C24" w:rsidP="00CD17DF">
            <w:pPr>
              <w:keepNext/>
              <w:jc w:val="center"/>
              <w:rPr>
                <w:rFonts w:cs="Arial"/>
                <w:b/>
                <w:bCs/>
                <w:color w:val="FFFFFF"/>
                <w:szCs w:val="20"/>
              </w:rPr>
            </w:pPr>
            <w:r w:rsidRPr="00D71397">
              <w:rPr>
                <w:rFonts w:cs="Arial"/>
                <w:b/>
                <w:bCs/>
                <w:color w:val="FFFFFF"/>
                <w:szCs w:val="20"/>
              </w:rPr>
              <w:t>Synchronisation signal</w:t>
            </w:r>
            <w:r w:rsidRPr="00D71397">
              <w:rPr>
                <w:b/>
              </w:rPr>
              <w:t xml:space="preserve"> </w:t>
            </w:r>
            <w:r w:rsidRPr="00D71397">
              <w:rPr>
                <w:rFonts w:cs="Arial"/>
                <w:b/>
                <w:bCs/>
                <w:color w:val="FFFFFF"/>
                <w:szCs w:val="20"/>
              </w:rPr>
              <w:t>centre frequencies aligned</w:t>
            </w:r>
          </w:p>
        </w:tc>
        <w:tc>
          <w:tcPr>
            <w:tcW w:w="1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508B6C1" w14:textId="77777777" w:rsidR="00F72C24" w:rsidRPr="00D71397" w:rsidRDefault="00F72C24" w:rsidP="00CE2553">
            <w:pPr>
              <w:keepNext/>
              <w:spacing w:before="120" w:after="120"/>
              <w:jc w:val="center"/>
              <w:rPr>
                <w:rFonts w:cs="Arial"/>
                <w:b/>
                <w:bCs/>
                <w:color w:val="FFFFFF"/>
                <w:szCs w:val="20"/>
              </w:rPr>
            </w:pPr>
            <w:r w:rsidRPr="00D71397">
              <w:rPr>
                <w:rFonts w:cs="Arial"/>
                <w:b/>
                <w:bCs/>
                <w:color w:val="FFFFFF"/>
                <w:szCs w:val="20"/>
              </w:rPr>
              <w:t>Synchronisation signal</w:t>
            </w:r>
            <w:r w:rsidRPr="00D71397">
              <w:rPr>
                <w:b/>
              </w:rPr>
              <w:t xml:space="preserve"> </w:t>
            </w:r>
            <w:r w:rsidRPr="00D71397">
              <w:rPr>
                <w:rFonts w:cs="Arial"/>
                <w:b/>
                <w:bCs/>
                <w:color w:val="FFFFFF"/>
                <w:szCs w:val="20"/>
              </w:rPr>
              <w:t xml:space="preserve">centre frequencies not aligned </w:t>
            </w:r>
          </w:p>
        </w:tc>
      </w:tr>
      <w:tr w:rsidR="007921C9" w:rsidRPr="00D71397" w14:paraId="45D2192F" w14:textId="77777777" w:rsidTr="00CD17DF">
        <w:trPr>
          <w:trHeight w:val="475"/>
        </w:trPr>
        <w:tc>
          <w:tcPr>
            <w:tcW w:w="1691"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27E803CA" w14:textId="77777777" w:rsidR="00F72C24" w:rsidRPr="00D71397" w:rsidRDefault="00F72C24" w:rsidP="00CD17DF">
            <w:pPr>
              <w:keepNext/>
              <w:jc w:val="center"/>
              <w:rPr>
                <w:rFonts w:cs="Arial"/>
                <w:b/>
                <w:color w:val="FFFFFF"/>
                <w:szCs w:val="20"/>
              </w:rPr>
            </w:pPr>
            <w:r w:rsidRPr="00D71397">
              <w:rPr>
                <w:rFonts w:cs="Arial"/>
                <w:b/>
                <w:color w:val="FFFFFF"/>
                <w:szCs w:val="20"/>
              </w:rPr>
              <w:t>Preferential PCIs</w:t>
            </w:r>
          </w:p>
        </w:tc>
        <w:tc>
          <w:tcPr>
            <w:tcW w:w="1672"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AE62A50" w14:textId="77777777" w:rsidR="00F72C24" w:rsidRPr="00D71397" w:rsidRDefault="00F72C24" w:rsidP="00CD17DF">
            <w:pPr>
              <w:keepNext/>
              <w:ind w:left="-108"/>
              <w:jc w:val="center"/>
              <w:rPr>
                <w:b/>
                <w:color w:val="FFFFFF"/>
              </w:rPr>
            </w:pPr>
            <w:r w:rsidRPr="00D71397">
              <w:rPr>
                <w:rFonts w:cs="Arial"/>
                <w:b/>
                <w:color w:val="FFFFFF"/>
                <w:szCs w:val="20"/>
              </w:rPr>
              <w:t>Non-preferential PCIs</w:t>
            </w:r>
          </w:p>
        </w:tc>
        <w:tc>
          <w:tcPr>
            <w:tcW w:w="163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3AF1EEF1" w14:textId="77777777" w:rsidR="00F72C24" w:rsidRPr="00D71397" w:rsidRDefault="00F72C24" w:rsidP="00CD17DF">
            <w:pPr>
              <w:keepNext/>
              <w:jc w:val="center"/>
              <w:rPr>
                <w:b/>
                <w:color w:val="FFFFFF"/>
              </w:rPr>
            </w:pPr>
            <w:r w:rsidRPr="00D71397">
              <w:rPr>
                <w:rFonts w:cs="Arial"/>
                <w:b/>
                <w:color w:val="FFFFFF"/>
                <w:szCs w:val="20"/>
              </w:rPr>
              <w:t>All PCIs</w:t>
            </w:r>
          </w:p>
        </w:tc>
      </w:tr>
      <w:tr w:rsidR="007921C9" w:rsidRPr="00D71397" w14:paraId="42EF2E6F" w14:textId="77777777" w:rsidTr="00CD17DF">
        <w:tc>
          <w:tcPr>
            <w:tcW w:w="1691" w:type="pct"/>
            <w:tcBorders>
              <w:top w:val="single" w:sz="6" w:space="0" w:color="D2232A"/>
              <w:left w:val="single" w:sz="6" w:space="0" w:color="D2232A"/>
              <w:bottom w:val="single" w:sz="6" w:space="0" w:color="D2232A"/>
              <w:right w:val="single" w:sz="6" w:space="0" w:color="D2232A"/>
            </w:tcBorders>
          </w:tcPr>
          <w:p w14:paraId="379E0279" w14:textId="77777777" w:rsidR="00F72C24" w:rsidRPr="00D71397" w:rsidRDefault="00F72C24" w:rsidP="00CD17DF">
            <w:pPr>
              <w:keepNext/>
              <w:rPr>
                <w:rFonts w:eastAsia="Calibri"/>
                <w:szCs w:val="22"/>
              </w:rPr>
            </w:pPr>
          </w:p>
        </w:tc>
        <w:tc>
          <w:tcPr>
            <w:tcW w:w="1672" w:type="pct"/>
            <w:tcBorders>
              <w:top w:val="single" w:sz="6" w:space="0" w:color="D2232A"/>
              <w:left w:val="single" w:sz="6" w:space="0" w:color="D2232A"/>
              <w:bottom w:val="single" w:sz="6" w:space="0" w:color="D2232A"/>
              <w:right w:val="single" w:sz="6" w:space="0" w:color="D2232A"/>
            </w:tcBorders>
          </w:tcPr>
          <w:p w14:paraId="43D1BEA3" w14:textId="77777777" w:rsidR="00F72C24" w:rsidRPr="00D71397" w:rsidRDefault="00F72C24" w:rsidP="00CD17DF">
            <w:pPr>
              <w:keepNext/>
              <w:rPr>
                <w:rFonts w:cs="Arial"/>
                <w:color w:val="000000"/>
                <w:szCs w:val="20"/>
              </w:rPr>
            </w:pPr>
          </w:p>
        </w:tc>
        <w:tc>
          <w:tcPr>
            <w:tcW w:w="1637" w:type="pct"/>
            <w:tcBorders>
              <w:top w:val="single" w:sz="6" w:space="0" w:color="D2232A"/>
              <w:left w:val="single" w:sz="6" w:space="0" w:color="D2232A"/>
              <w:bottom w:val="single" w:sz="6" w:space="0" w:color="D2232A"/>
              <w:right w:val="single" w:sz="6" w:space="0" w:color="D2232A"/>
            </w:tcBorders>
            <w:shd w:val="clear" w:color="auto" w:fill="FFFFFF"/>
          </w:tcPr>
          <w:p w14:paraId="608B5585" w14:textId="77777777" w:rsidR="00F72C24" w:rsidRPr="00D71397" w:rsidRDefault="00F72C24" w:rsidP="00CD17DF">
            <w:pPr>
              <w:keepNext/>
              <w:rPr>
                <w:rFonts w:eastAsia="Calibri"/>
                <w:szCs w:val="22"/>
              </w:rPr>
            </w:pPr>
          </w:p>
        </w:tc>
      </w:tr>
      <w:tr w:rsidR="007921C9" w:rsidRPr="00D71397" w14:paraId="7ED7114D" w14:textId="77777777" w:rsidTr="00CD17DF">
        <w:tc>
          <w:tcPr>
            <w:tcW w:w="1691" w:type="pct"/>
            <w:tcBorders>
              <w:top w:val="single" w:sz="6" w:space="0" w:color="D2232A"/>
              <w:left w:val="single" w:sz="6" w:space="0" w:color="D2232A"/>
              <w:bottom w:val="single" w:sz="6" w:space="0" w:color="D2232A"/>
              <w:right w:val="single" w:sz="6" w:space="0" w:color="D2232A"/>
            </w:tcBorders>
          </w:tcPr>
          <w:p w14:paraId="6B9E2082" w14:textId="77777777" w:rsidR="00F72C24" w:rsidRPr="00D71397" w:rsidRDefault="00F72C24" w:rsidP="00CD17DF">
            <w:pPr>
              <w:keepNext/>
              <w:rPr>
                <w:rFonts w:cs="Arial"/>
                <w:color w:val="000000"/>
                <w:szCs w:val="20"/>
              </w:rPr>
            </w:pPr>
            <w:r w:rsidRPr="00D71397">
              <w:rPr>
                <w:rFonts w:eastAsia="Calibri"/>
                <w:szCs w:val="22"/>
              </w:rPr>
              <w:t>76 dBμV/m/(5 MHz)</w:t>
            </w:r>
            <w:r w:rsidRPr="00D71397">
              <w:rPr>
                <w:rFonts w:cs="Arial"/>
                <w:color w:val="000000"/>
                <w:szCs w:val="20"/>
              </w:rPr>
              <w:t xml:space="preserve"> @ 0 km</w:t>
            </w:r>
          </w:p>
          <w:p w14:paraId="2C5213CA" w14:textId="77777777" w:rsidR="00F72C24" w:rsidRPr="00D71397" w:rsidRDefault="00F72C24" w:rsidP="00CD17DF">
            <w:pPr>
              <w:keepNext/>
              <w:rPr>
                <w:rFonts w:cs="Arial"/>
                <w:color w:val="000000"/>
                <w:szCs w:val="20"/>
              </w:rPr>
            </w:pPr>
            <w:r w:rsidRPr="00D71397">
              <w:rPr>
                <w:rFonts w:cs="Arial"/>
                <w:color w:val="000000"/>
                <w:szCs w:val="20"/>
              </w:rPr>
              <w:t>and</w:t>
            </w:r>
          </w:p>
          <w:p w14:paraId="63CDE9E6" w14:textId="77777777" w:rsidR="00F72C24" w:rsidRPr="00D71397" w:rsidRDefault="00F72C24" w:rsidP="00CD17DF">
            <w:pPr>
              <w:keepNext/>
              <w:rPr>
                <w:rFonts w:cs="Arial"/>
                <w:color w:val="000000"/>
                <w:szCs w:val="20"/>
              </w:rPr>
            </w:pPr>
            <w:r w:rsidRPr="00D71397">
              <w:rPr>
                <w:rFonts w:eastAsia="Calibri"/>
                <w:szCs w:val="22"/>
              </w:rPr>
              <w:t>58 dBμV/m/(5 MHz)</w:t>
            </w:r>
            <w:r w:rsidRPr="00D71397">
              <w:rPr>
                <w:rFonts w:cs="Arial"/>
                <w:color w:val="000000"/>
                <w:szCs w:val="20"/>
              </w:rPr>
              <w:t xml:space="preserve"> @ 6 km</w:t>
            </w:r>
          </w:p>
        </w:tc>
        <w:tc>
          <w:tcPr>
            <w:tcW w:w="1672" w:type="pct"/>
            <w:tcBorders>
              <w:top w:val="single" w:sz="6" w:space="0" w:color="D2232A"/>
              <w:left w:val="single" w:sz="6" w:space="0" w:color="D2232A"/>
              <w:bottom w:val="single" w:sz="6" w:space="0" w:color="D2232A"/>
              <w:right w:val="single" w:sz="6" w:space="0" w:color="D2232A"/>
            </w:tcBorders>
          </w:tcPr>
          <w:p w14:paraId="6D92FB43" w14:textId="77777777" w:rsidR="00F72C24" w:rsidRPr="00D71397" w:rsidRDefault="00F72C24" w:rsidP="00CD17DF">
            <w:pPr>
              <w:keepNext/>
              <w:rPr>
                <w:rFonts w:cs="Arial"/>
                <w:color w:val="000000"/>
                <w:szCs w:val="20"/>
              </w:rPr>
            </w:pPr>
            <w:r w:rsidRPr="00D71397">
              <w:rPr>
                <w:rFonts w:cs="Arial"/>
                <w:color w:val="000000"/>
                <w:szCs w:val="20"/>
              </w:rPr>
              <w:t xml:space="preserve">58 </w:t>
            </w:r>
            <w:r w:rsidRPr="00D71397">
              <w:rPr>
                <w:rFonts w:eastAsia="Calibri"/>
                <w:szCs w:val="22"/>
              </w:rPr>
              <w:t>dBμV/m/(5 MHz)</w:t>
            </w:r>
            <w:r w:rsidRPr="00D71397">
              <w:rPr>
                <w:rFonts w:cs="Arial"/>
                <w:color w:val="000000"/>
                <w:szCs w:val="20"/>
              </w:rPr>
              <w:t xml:space="preserve"> @ 0 km</w:t>
            </w:r>
          </w:p>
        </w:tc>
        <w:tc>
          <w:tcPr>
            <w:tcW w:w="1637" w:type="pct"/>
            <w:tcBorders>
              <w:top w:val="single" w:sz="6" w:space="0" w:color="D2232A"/>
              <w:left w:val="single" w:sz="6" w:space="0" w:color="D2232A"/>
              <w:bottom w:val="single" w:sz="6" w:space="0" w:color="D2232A"/>
              <w:right w:val="single" w:sz="6" w:space="0" w:color="D2232A"/>
            </w:tcBorders>
            <w:shd w:val="clear" w:color="auto" w:fill="FFFFFF"/>
          </w:tcPr>
          <w:p w14:paraId="3ABE29F5" w14:textId="77777777" w:rsidR="00F72C24" w:rsidRPr="00D71397" w:rsidRDefault="00F72C24" w:rsidP="00CD17DF">
            <w:pPr>
              <w:keepNext/>
              <w:rPr>
                <w:rFonts w:cs="Arial"/>
                <w:color w:val="000000"/>
                <w:szCs w:val="20"/>
              </w:rPr>
            </w:pPr>
            <w:r w:rsidRPr="00D71397">
              <w:rPr>
                <w:rFonts w:eastAsia="Calibri"/>
                <w:szCs w:val="22"/>
              </w:rPr>
              <w:t>76 dBμV/m/(5 MHz)</w:t>
            </w:r>
            <w:r w:rsidRPr="00D71397">
              <w:rPr>
                <w:rFonts w:cs="Arial"/>
                <w:color w:val="000000"/>
                <w:szCs w:val="20"/>
              </w:rPr>
              <w:t xml:space="preserve"> @ 0 km</w:t>
            </w:r>
          </w:p>
          <w:p w14:paraId="2C5C7625" w14:textId="77777777" w:rsidR="00F72C24" w:rsidRPr="00D71397" w:rsidRDefault="00F72C24" w:rsidP="00CD17DF">
            <w:pPr>
              <w:keepNext/>
              <w:rPr>
                <w:rFonts w:cs="Arial"/>
                <w:color w:val="000000"/>
                <w:szCs w:val="20"/>
              </w:rPr>
            </w:pPr>
            <w:r w:rsidRPr="00D71397">
              <w:rPr>
                <w:rFonts w:cs="Arial"/>
                <w:color w:val="000000"/>
                <w:szCs w:val="20"/>
              </w:rPr>
              <w:t>and</w:t>
            </w:r>
          </w:p>
          <w:p w14:paraId="722D309F" w14:textId="77777777" w:rsidR="00F72C24" w:rsidRPr="00D71397" w:rsidRDefault="00F72C24" w:rsidP="00CD17DF">
            <w:pPr>
              <w:keepNext/>
              <w:rPr>
                <w:rFonts w:cs="Arial"/>
                <w:color w:val="000000"/>
                <w:szCs w:val="20"/>
              </w:rPr>
            </w:pPr>
            <w:r w:rsidRPr="00D71397">
              <w:rPr>
                <w:rFonts w:eastAsia="Calibri"/>
                <w:szCs w:val="22"/>
              </w:rPr>
              <w:t>58 dBμV/m/(5 MHz)</w:t>
            </w:r>
            <w:r w:rsidRPr="00D71397">
              <w:rPr>
                <w:rFonts w:cs="Arial"/>
                <w:color w:val="000000"/>
                <w:szCs w:val="20"/>
              </w:rPr>
              <w:t xml:space="preserve"> @ 6 km</w:t>
            </w:r>
          </w:p>
        </w:tc>
      </w:tr>
      <w:tr w:rsidR="007921C9" w:rsidRPr="00D71397" w14:paraId="499AA353" w14:textId="77777777" w:rsidTr="00CD17DF">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3E4589B5" w14:textId="77777777" w:rsidR="00F72C24" w:rsidRPr="00C83F87" w:rsidRDefault="00F72C24" w:rsidP="00B81700">
            <w:pPr>
              <w:pStyle w:val="ECCTablenote"/>
            </w:pPr>
            <w:r w:rsidRPr="00C83F87">
              <w:t>Note</w:t>
            </w:r>
          </w:p>
          <w:p w14:paraId="0CC0A964" w14:textId="77777777" w:rsidR="00F72C24" w:rsidRPr="00C83F87" w:rsidRDefault="00F72C24" w:rsidP="00B81700">
            <w:pPr>
              <w:pStyle w:val="ECCTablenote"/>
            </w:pPr>
            <w:r w:rsidRPr="00C83F87">
              <w:t>@ stands for “at a distance from the borderline into the neighbouring country”.</w:t>
            </w:r>
          </w:p>
          <w:p w14:paraId="09BEF0CE" w14:textId="77777777" w:rsidR="00CE2553" w:rsidRDefault="00CE2553" w:rsidP="00B81700">
            <w:pPr>
              <w:pStyle w:val="ECCTablenote"/>
            </w:pPr>
          </w:p>
          <w:p w14:paraId="562F237D" w14:textId="1B7C4710" w:rsidR="00F72C24" w:rsidRPr="00C83F87" w:rsidRDefault="00F72C24" w:rsidP="00B81700">
            <w:pPr>
              <w:pStyle w:val="ECCTablenote"/>
            </w:pPr>
            <w:r w:rsidRPr="00C83F87">
              <w:t>For NR base station using AAS the median data channel value of 76 dB</w:t>
            </w:r>
            <w:r w:rsidRPr="00D71397">
              <w:t>μ</w:t>
            </w:r>
            <w:r w:rsidRPr="00C83F87">
              <w:t>V/m/(5 MHz) from beamforming, considering the SCS of 30</w:t>
            </w:r>
            <w:r w:rsidR="00F50733" w:rsidRPr="00D71397">
              <w:t> </w:t>
            </w:r>
            <w:r w:rsidRPr="00C83F87">
              <w:t>kHz, corresponds to SSB field strength level of a) 66 dBµV/m/(30 kHz) for single-beam antenna pattern, b) 73 dBµV/m/(30 kHz) for multi-beam antenna pattern</w:t>
            </w:r>
          </w:p>
          <w:p w14:paraId="632FAD18" w14:textId="77777777" w:rsidR="00CE2553" w:rsidRDefault="00CE2553" w:rsidP="00B81700">
            <w:pPr>
              <w:pStyle w:val="ECCTablenote"/>
            </w:pPr>
          </w:p>
          <w:p w14:paraId="69715B28" w14:textId="200E646F" w:rsidR="00F72C24" w:rsidRPr="00C83F87" w:rsidRDefault="00F72C24" w:rsidP="00B81700">
            <w:pPr>
              <w:pStyle w:val="ECCTablenote"/>
              <w:rPr>
                <w:color w:val="000000"/>
              </w:rPr>
            </w:pPr>
            <w:r w:rsidRPr="00C83F87">
              <w:t>For NR base station using AAS the median data channel value of 58 dB</w:t>
            </w:r>
            <w:r w:rsidRPr="00D71397">
              <w:t>μ</w:t>
            </w:r>
            <w:r w:rsidRPr="00C83F87">
              <w:t>V/m/(5 MHz) from beamforming, considering the SCS of 30</w:t>
            </w:r>
            <w:r w:rsidR="00F50733" w:rsidRPr="00D71397">
              <w:t> </w:t>
            </w:r>
            <w:r w:rsidRPr="00C83F87">
              <w:t>kHz, corresponds to SSB field strength level of a) 48 dBµV/m/(30 kHz) for single-beam antenna pattern, b) 55 dBµV/m/(30 kHz) for multi-beam antenna pattern</w:t>
            </w:r>
          </w:p>
        </w:tc>
      </w:tr>
    </w:tbl>
    <w:p w14:paraId="34657CC6" w14:textId="47904F03" w:rsidR="00D60DBE" w:rsidRPr="00D71397" w:rsidRDefault="00D60DBE" w:rsidP="00D2653F">
      <w:pPr>
        <w:pStyle w:val="ECCAnnexheading2"/>
      </w:pPr>
      <w:r w:rsidRPr="00D71397">
        <w:t xml:space="preserve">Unsynchronised operation </w:t>
      </w:r>
      <w:r w:rsidR="00F166BC">
        <w:t>in the 2300-2400 MHz frequency band</w:t>
      </w:r>
      <w:r w:rsidR="00F166BC" w:rsidRPr="00D71397" w:rsidDel="00BF0407">
        <w:t xml:space="preserve"> </w:t>
      </w:r>
      <w:r w:rsidRPr="00D71397">
        <w:t>with non-preferential frequency blocks</w:t>
      </w:r>
      <w:bookmarkEnd w:id="13"/>
    </w:p>
    <w:p w14:paraId="349CFDBF" w14:textId="34FC002C" w:rsidR="00D71397" w:rsidRPr="00104C6F" w:rsidRDefault="00D71397" w:rsidP="00D60DBE">
      <w:pPr>
        <w:pStyle w:val="ECCParagraph"/>
        <w:spacing w:before="240" w:after="60"/>
        <w:rPr>
          <w:lang w:val="en-GB"/>
        </w:rPr>
      </w:pPr>
      <w:r w:rsidRPr="00104C6F">
        <w:rPr>
          <w:lang w:val="en-GB"/>
        </w:rPr>
        <w:t xml:space="preserve">MFCN TDD </w:t>
      </w:r>
      <w:r w:rsidRPr="00901680">
        <w:rPr>
          <w:lang w:val="en-GB"/>
        </w:rPr>
        <w:t xml:space="preserve">systems </w:t>
      </w:r>
      <w:r w:rsidR="00F6005E">
        <w:rPr>
          <w:lang w:val="en-GB"/>
        </w:rPr>
        <w:t>are considered unsynchronised having</w:t>
      </w:r>
      <w:r w:rsidRPr="00104C6F">
        <w:rPr>
          <w:lang w:val="en-GB"/>
        </w:rPr>
        <w:t xml:space="preserve"> either</w:t>
      </w:r>
    </w:p>
    <w:p w14:paraId="1984441E" w14:textId="00346934" w:rsidR="00D71397" w:rsidRPr="00F166BC" w:rsidRDefault="00D71397" w:rsidP="00901680">
      <w:pPr>
        <w:pStyle w:val="ECCBulletsLv1"/>
      </w:pPr>
      <w:r w:rsidRPr="00F166BC">
        <w:t xml:space="preserve">common phase clock reference and non-compatible frame structures or </w:t>
      </w:r>
    </w:p>
    <w:p w14:paraId="3A477EAD" w14:textId="0D62FDFA" w:rsidR="00D71397" w:rsidRPr="00CE2553" w:rsidRDefault="004D3462" w:rsidP="00CE2553">
      <w:pPr>
        <w:pStyle w:val="ECCBulletsLv1"/>
      </w:pPr>
      <w:r w:rsidRPr="00CE2553">
        <w:t>no</w:t>
      </w:r>
      <w:r w:rsidR="00D71397" w:rsidRPr="00CE2553">
        <w:t xml:space="preserve"> common phase clock reference and compatible or non-compatible frame structures</w:t>
      </w:r>
      <w:r w:rsidR="00CE2553">
        <w:t>.</w:t>
      </w:r>
    </w:p>
    <w:p w14:paraId="3470984A" w14:textId="167DE4B8" w:rsidR="00D60DBE" w:rsidRPr="00D71397" w:rsidRDefault="00BF0407" w:rsidP="00D60DBE">
      <w:pPr>
        <w:pStyle w:val="ECCParagraph"/>
        <w:spacing w:before="240" w:after="60"/>
        <w:rPr>
          <w:lang w:val="en-GB"/>
        </w:rPr>
      </w:pPr>
      <w:r w:rsidRPr="00D71397">
        <w:rPr>
          <w:lang w:val="en-GB"/>
        </w:rPr>
        <w:t>B</w:t>
      </w:r>
      <w:r w:rsidR="00CF1587" w:rsidRPr="00D71397">
        <w:rPr>
          <w:lang w:val="en-GB"/>
        </w:rPr>
        <w:t>ase stations</w:t>
      </w:r>
      <w:r w:rsidR="003563B7" w:rsidRPr="00D71397">
        <w:rPr>
          <w:lang w:val="en-GB"/>
        </w:rPr>
        <w:t xml:space="preserve"> </w:t>
      </w:r>
      <w:r w:rsidR="00D60DBE" w:rsidRPr="00D71397">
        <w:rPr>
          <w:lang w:val="en-GB"/>
        </w:rPr>
        <w:t xml:space="preserve">of unsynchronised MFCN TDD systems on both sides of the borderline </w:t>
      </w:r>
      <w:r w:rsidR="00D60DBE" w:rsidRPr="002821A1">
        <w:rPr>
          <w:lang w:val="en-GB"/>
        </w:rPr>
        <w:t xml:space="preserve">in the frequency band </w:t>
      </w:r>
      <w:r w:rsidR="00CA11A6" w:rsidRPr="002821A1">
        <w:rPr>
          <w:lang w:val="en-GB"/>
        </w:rPr>
        <w:t>23</w:t>
      </w:r>
      <w:r w:rsidR="00D60DBE" w:rsidRPr="002821A1">
        <w:rPr>
          <w:lang w:val="en-GB"/>
        </w:rPr>
        <w:t>00-</w:t>
      </w:r>
      <w:r w:rsidR="00CA11A6" w:rsidRPr="002821A1">
        <w:rPr>
          <w:lang w:val="en-GB"/>
        </w:rPr>
        <w:t>24</w:t>
      </w:r>
      <w:r w:rsidR="00D60DBE" w:rsidRPr="002821A1">
        <w:rPr>
          <w:lang w:val="en-GB"/>
        </w:rPr>
        <w:t xml:space="preserve">00 MHz with non-preferential frequency blocks and for all PCIs may be used without coordination with </w:t>
      </w:r>
      <w:r w:rsidR="00D60DBE" w:rsidRPr="002821A1">
        <w:rPr>
          <w:lang w:val="en-GB"/>
        </w:rPr>
        <w:lastRenderedPageBreak/>
        <w:t>a neighbouring country if the field strength of each cell produced by the base station</w:t>
      </w:r>
      <w:r w:rsidR="00D60DBE" w:rsidRPr="00D71397">
        <w:rPr>
          <w:lang w:val="en-GB"/>
        </w:rPr>
        <w:t xml:space="preserve"> </w:t>
      </w:r>
      <w:r w:rsidR="00E61A72" w:rsidRPr="00D71397">
        <w:rPr>
          <w:lang w:val="en-GB"/>
        </w:rPr>
        <w:t xml:space="preserve">for </w:t>
      </w:r>
      <w:r w:rsidR="00121F32" w:rsidRPr="00D71397">
        <w:rPr>
          <w:lang w:val="en-GB"/>
        </w:rPr>
        <w:t>data</w:t>
      </w:r>
      <w:r w:rsidR="00E61A72" w:rsidRPr="00D71397">
        <w:rPr>
          <w:lang w:val="en-GB"/>
        </w:rPr>
        <w:t xml:space="preserve"> channel </w:t>
      </w:r>
      <w:r w:rsidR="00D60DBE" w:rsidRPr="00D71397">
        <w:rPr>
          <w:lang w:val="en-GB"/>
        </w:rPr>
        <w:t xml:space="preserve">does not exceed </w:t>
      </w:r>
      <w:r w:rsidR="00D60DBE" w:rsidRPr="0091356A">
        <w:rPr>
          <w:lang w:val="en-GB"/>
        </w:rPr>
        <w:t xml:space="preserve">a value </w:t>
      </w:r>
      <w:r w:rsidR="00F50733" w:rsidRPr="00D71397">
        <w:rPr>
          <w:lang w:val="en-GB"/>
        </w:rPr>
        <w:t>the</w:t>
      </w:r>
      <w:r w:rsidR="00D60DBE" w:rsidRPr="00D71397">
        <w:rPr>
          <w:lang w:val="en-GB"/>
        </w:rPr>
        <w:t xml:space="preserve"> </w:t>
      </w:r>
      <w:r w:rsidRPr="00D71397">
        <w:rPr>
          <w:lang w:val="en-GB"/>
        </w:rPr>
        <w:t xml:space="preserve">field strength </w:t>
      </w:r>
      <w:r w:rsidR="00D60DBE" w:rsidRPr="00D71397">
        <w:rPr>
          <w:lang w:val="en-GB"/>
        </w:rPr>
        <w:t>value</w:t>
      </w:r>
      <w:r w:rsidR="00F50733" w:rsidRPr="00D71397">
        <w:rPr>
          <w:lang w:val="en-GB"/>
        </w:rPr>
        <w:t>s</w:t>
      </w:r>
      <w:r w:rsidR="00D60DBE" w:rsidRPr="00D71397">
        <w:rPr>
          <w:lang w:val="en-GB"/>
        </w:rPr>
        <w:t xml:space="preserve"> </w:t>
      </w:r>
      <w:r w:rsidR="00F50733" w:rsidRPr="00D71397">
        <w:rPr>
          <w:lang w:val="en-GB"/>
        </w:rPr>
        <w:t>as listed below</w:t>
      </w:r>
      <w:r w:rsidR="00D60DBE" w:rsidRPr="00D71397">
        <w:rPr>
          <w:lang w:val="en-GB"/>
        </w:rPr>
        <w:t xml:space="preserve">: </w:t>
      </w:r>
    </w:p>
    <w:p w14:paraId="5E8F18FC" w14:textId="76BC2781" w:rsidR="00F15420" w:rsidRPr="00D71397" w:rsidRDefault="00F15420" w:rsidP="00D60DBE">
      <w:pPr>
        <w:pStyle w:val="ECCParagraph"/>
        <w:spacing w:before="240" w:after="60"/>
        <w:rPr>
          <w:lang w:val="en-GB"/>
        </w:rPr>
      </w:pPr>
      <w:r w:rsidRPr="00D71397">
        <w:rPr>
          <w:lang w:val="en-GB"/>
        </w:rPr>
        <w:t xml:space="preserve">For non-AAS </w:t>
      </w:r>
      <w:r w:rsidR="00CD17DF" w:rsidRPr="00D71397">
        <w:rPr>
          <w:lang w:val="en-GB"/>
        </w:rPr>
        <w:t>base station</w:t>
      </w:r>
      <w:r w:rsidR="00E831F8">
        <w:rPr>
          <w:lang w:val="en-GB"/>
        </w:rPr>
        <w:t>s</w:t>
      </w:r>
      <w:r w:rsidRPr="00D71397">
        <w:rPr>
          <w:lang w:val="en-GB"/>
        </w:rPr>
        <w:t xml:space="preserve"> field strength value</w:t>
      </w:r>
      <w:r w:rsidR="00BF0407" w:rsidRPr="00D71397">
        <w:rPr>
          <w:lang w:val="en-GB"/>
        </w:rPr>
        <w:t>:</w:t>
      </w:r>
    </w:p>
    <w:p w14:paraId="32BE6E0A" w14:textId="77777777" w:rsidR="00F15420" w:rsidRPr="00D71397" w:rsidRDefault="00F15420" w:rsidP="00F15420">
      <w:pPr>
        <w:pStyle w:val="ECCBulletsLv1"/>
        <w:spacing w:after="60"/>
      </w:pPr>
      <w:r w:rsidRPr="00D71397">
        <w:t>30 dBµV/m/(5 MHz) at a height of 3 m above ground at the borderline between countries.</w:t>
      </w:r>
    </w:p>
    <w:p w14:paraId="0EAAC4A3" w14:textId="2B4476B3" w:rsidR="00F15420" w:rsidRPr="00D71397" w:rsidRDefault="00F15420" w:rsidP="00D60DBE">
      <w:pPr>
        <w:pStyle w:val="ECCParagraph"/>
        <w:spacing w:before="240" w:after="60"/>
        <w:rPr>
          <w:lang w:val="en-GB"/>
        </w:rPr>
      </w:pPr>
      <w:r w:rsidRPr="00D71397">
        <w:rPr>
          <w:lang w:val="en-GB"/>
        </w:rPr>
        <w:t xml:space="preserve">For AAS </w:t>
      </w:r>
      <w:r w:rsidR="00CD17DF" w:rsidRPr="00D71397">
        <w:rPr>
          <w:lang w:val="en-GB"/>
        </w:rPr>
        <w:t>base station</w:t>
      </w:r>
      <w:r w:rsidR="00E831F8">
        <w:rPr>
          <w:lang w:val="en-GB"/>
        </w:rPr>
        <w:t>s</w:t>
      </w:r>
      <w:r w:rsidRPr="00D71397">
        <w:rPr>
          <w:lang w:val="en-GB"/>
        </w:rPr>
        <w:t xml:space="preserve"> median field strength value</w:t>
      </w:r>
      <w:r w:rsidR="00BF0407" w:rsidRPr="00D71397">
        <w:rPr>
          <w:lang w:val="en-GB"/>
        </w:rPr>
        <w:t>:</w:t>
      </w:r>
    </w:p>
    <w:p w14:paraId="4846513E" w14:textId="0EFC3EE5" w:rsidR="00253FB2" w:rsidRPr="00D71397" w:rsidRDefault="00253FB2" w:rsidP="00D60DBE">
      <w:pPr>
        <w:pStyle w:val="ECCBulletsLv1"/>
        <w:spacing w:after="60"/>
      </w:pPr>
      <w:r w:rsidRPr="00D71397">
        <w:t>1</w:t>
      </w:r>
      <w:r w:rsidR="00F7572D" w:rsidRPr="00D71397">
        <w:t>2</w:t>
      </w:r>
      <w:r w:rsidRPr="00D71397">
        <w:t> dBµV/m/(5 MHz) at a height of 3 m above ground at the borderline between countries</w:t>
      </w:r>
      <w:r w:rsidR="00CF1587" w:rsidRPr="00D71397">
        <w:t>.</w:t>
      </w:r>
    </w:p>
    <w:bookmarkStart w:id="14" w:name="_Hlk91445826"/>
    <w:p w14:paraId="4CA7A1EC" w14:textId="1CDA445F" w:rsidR="00D60DBE" w:rsidRPr="00D71397" w:rsidRDefault="00B308E7" w:rsidP="00D60DBE">
      <w:pPr>
        <w:pStyle w:val="ECCParagraph"/>
        <w:spacing w:before="240" w:after="60"/>
        <w:rPr>
          <w:lang w:val="en-GB"/>
        </w:rPr>
      </w:pPr>
      <w:r w:rsidRPr="00F166BC">
        <w:rPr>
          <w:lang w:val="en-GB"/>
        </w:rPr>
        <w:fldChar w:fldCharType="begin"/>
      </w:r>
      <w:r w:rsidRPr="00D71397">
        <w:rPr>
          <w:lang w:val="en-GB"/>
        </w:rPr>
        <w:instrText xml:space="preserve"> REF _Ref144991991 \h </w:instrText>
      </w:r>
      <w:r w:rsidR="0091356A" w:rsidRPr="00D71397">
        <w:rPr>
          <w:lang w:val="en-GB"/>
        </w:rPr>
        <w:instrText xml:space="preserve"> \* MERGEFORMAT </w:instrText>
      </w:r>
      <w:r w:rsidRPr="00F166BC">
        <w:rPr>
          <w:lang w:val="en-GB"/>
        </w:rPr>
      </w:r>
      <w:r w:rsidRPr="00F166BC">
        <w:rPr>
          <w:lang w:val="en-GB"/>
        </w:rPr>
        <w:fldChar w:fldCharType="separate"/>
      </w:r>
      <w:r w:rsidR="00F476FD" w:rsidRPr="00D71397">
        <w:rPr>
          <w:lang w:val="en-GB"/>
        </w:rPr>
        <w:t>Table 3</w:t>
      </w:r>
      <w:r w:rsidRPr="00F166BC">
        <w:rPr>
          <w:lang w:val="en-GB"/>
        </w:rPr>
        <w:fldChar w:fldCharType="end"/>
      </w:r>
      <w:r w:rsidR="00F15420" w:rsidRPr="00D71397">
        <w:rPr>
          <w:lang w:val="en-GB"/>
        </w:rPr>
        <w:t xml:space="preserve"> and </w:t>
      </w:r>
      <w:r w:rsidRPr="00F166BC">
        <w:rPr>
          <w:lang w:val="en-GB"/>
        </w:rPr>
        <w:fldChar w:fldCharType="begin"/>
      </w:r>
      <w:r w:rsidRPr="00D71397">
        <w:rPr>
          <w:lang w:val="en-GB"/>
        </w:rPr>
        <w:instrText xml:space="preserve"> REF _Ref144991997 \h </w:instrText>
      </w:r>
      <w:r w:rsidR="0091356A" w:rsidRPr="00D71397">
        <w:rPr>
          <w:lang w:val="en-GB"/>
        </w:rPr>
        <w:instrText xml:space="preserve"> \* MERGEFORMAT </w:instrText>
      </w:r>
      <w:r w:rsidRPr="00F166BC">
        <w:rPr>
          <w:lang w:val="en-GB"/>
        </w:rPr>
      </w:r>
      <w:r w:rsidRPr="00F166BC">
        <w:rPr>
          <w:lang w:val="en-GB"/>
        </w:rPr>
        <w:fldChar w:fldCharType="separate"/>
      </w:r>
      <w:r w:rsidR="00F476FD" w:rsidRPr="00D71397">
        <w:rPr>
          <w:lang w:val="en-GB"/>
        </w:rPr>
        <w:t>Table 4</w:t>
      </w:r>
      <w:r w:rsidRPr="00F166BC">
        <w:rPr>
          <w:lang w:val="en-GB"/>
        </w:rPr>
        <w:fldChar w:fldCharType="end"/>
      </w:r>
      <w:r w:rsidR="00F15420" w:rsidRPr="00D71397">
        <w:rPr>
          <w:lang w:val="en-GB"/>
        </w:rPr>
        <w:t xml:space="preserve"> </w:t>
      </w:r>
      <w:r w:rsidR="00D60DBE" w:rsidRPr="00D71397">
        <w:rPr>
          <w:lang w:val="en-GB"/>
        </w:rPr>
        <w:t>give an overview of the field strength values</w:t>
      </w:r>
      <w:r w:rsidR="00F15420" w:rsidRPr="00D71397">
        <w:rPr>
          <w:lang w:val="en-GB"/>
        </w:rPr>
        <w:t xml:space="preserve"> for non-AAS</w:t>
      </w:r>
      <w:r w:rsidR="00901680">
        <w:rPr>
          <w:lang w:val="en-GB"/>
        </w:rPr>
        <w:t xml:space="preserve"> </w:t>
      </w:r>
      <w:r w:rsidR="00F15420" w:rsidRPr="00D71397">
        <w:rPr>
          <w:lang w:val="en-GB"/>
        </w:rPr>
        <w:t>and AAS</w:t>
      </w:r>
      <w:r w:rsidR="00F15420" w:rsidRPr="0091356A">
        <w:rPr>
          <w:lang w:val="en-GB"/>
        </w:rPr>
        <w:t xml:space="preserve"> </w:t>
      </w:r>
      <w:r w:rsidR="00901680">
        <w:rPr>
          <w:lang w:val="en-GB"/>
        </w:rPr>
        <w:t>base stations</w:t>
      </w:r>
      <w:r w:rsidR="00F15420" w:rsidRPr="00D71397">
        <w:rPr>
          <w:lang w:val="en-GB"/>
        </w:rPr>
        <w:t xml:space="preserve"> respectively</w:t>
      </w:r>
      <w:r w:rsidR="00971319" w:rsidRPr="00D71397">
        <w:rPr>
          <w:lang w:val="en-GB"/>
        </w:rPr>
        <w:t>.</w:t>
      </w:r>
    </w:p>
    <w:p w14:paraId="55FBB1E0" w14:textId="4CDDAE84" w:rsidR="00F15420" w:rsidRPr="00D71397" w:rsidRDefault="002619AF" w:rsidP="00F15420">
      <w:pPr>
        <w:pStyle w:val="Caption"/>
        <w:keepNext/>
        <w:keepLines/>
      </w:pPr>
      <w:bookmarkStart w:id="15" w:name="_Ref144991991"/>
      <w:bookmarkStart w:id="16" w:name="_Ref123585143"/>
      <w:bookmarkEnd w:id="14"/>
      <w:r w:rsidRPr="00D71397">
        <w:t xml:space="preserve">Table </w:t>
      </w:r>
      <w:r w:rsidR="00104C6F" w:rsidRPr="00F166BC">
        <w:fldChar w:fldCharType="begin"/>
      </w:r>
      <w:r w:rsidR="00104C6F" w:rsidRPr="00D71397">
        <w:instrText xml:space="preserve"> SEQ Table \* ARABIC </w:instrText>
      </w:r>
      <w:r w:rsidR="00104C6F" w:rsidRPr="00F166BC">
        <w:fldChar w:fldCharType="separate"/>
      </w:r>
      <w:r w:rsidR="00F476FD" w:rsidRPr="00D71397">
        <w:rPr>
          <w:noProof/>
        </w:rPr>
        <w:t>3</w:t>
      </w:r>
      <w:r w:rsidR="00104C6F" w:rsidRPr="00F166BC">
        <w:rPr>
          <w:noProof/>
        </w:rPr>
        <w:fldChar w:fldCharType="end"/>
      </w:r>
      <w:bookmarkEnd w:id="15"/>
      <w:r w:rsidRPr="00D71397">
        <w:rPr>
          <w:rFonts w:cs="Arial"/>
        </w:rPr>
        <w:t xml:space="preserve">: </w:t>
      </w:r>
      <w:r w:rsidR="00F15420" w:rsidRPr="00D71397">
        <w:t xml:space="preserve">Field strength values </w:t>
      </w:r>
      <w:r w:rsidR="00C02ED8">
        <w:t xml:space="preserve">at 3 m height </w:t>
      </w:r>
      <w:r w:rsidR="008C1203">
        <w:t xml:space="preserve">above ground </w:t>
      </w:r>
      <w:r w:rsidR="00F15420" w:rsidRPr="00D71397">
        <w:t>for unsynchronised operation with non-preferential frequency blocks for non-AAS</w:t>
      </w:r>
      <w:r w:rsidR="00473EA5" w:rsidRPr="00D71397">
        <w:t xml:space="preserve"> </w:t>
      </w:r>
      <w:r w:rsidR="00473EA5" w:rsidRPr="00901680">
        <w:t>base stations</w:t>
      </w:r>
    </w:p>
    <w:tbl>
      <w:tblPr>
        <w:tblStyle w:val="ECCTable-redheader"/>
        <w:tblW w:w="5000" w:type="pct"/>
        <w:tblLook w:val="04A0" w:firstRow="1" w:lastRow="0" w:firstColumn="1" w:lastColumn="0" w:noHBand="0" w:noVBand="1"/>
      </w:tblPr>
      <w:tblGrid>
        <w:gridCol w:w="9629"/>
      </w:tblGrid>
      <w:tr w:rsidR="00A23C9E" w:rsidRPr="00D71397" w14:paraId="1612344D" w14:textId="77777777" w:rsidTr="00C53471">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3E3C1BB" w14:textId="77777777" w:rsidR="00F15420" w:rsidRPr="00D71397" w:rsidRDefault="00F15420" w:rsidP="00C53471">
            <w:pPr>
              <w:pStyle w:val="ECCTableHeaderwhitefont"/>
              <w:keepNext/>
              <w:keepLines/>
              <w:rPr>
                <w:lang w:val="en-GB"/>
              </w:rPr>
            </w:pPr>
            <w:r w:rsidRPr="00D71397">
              <w:t>Unsynchronised operation with non-preferential frequency blocks</w:t>
            </w:r>
          </w:p>
        </w:tc>
      </w:tr>
      <w:tr w:rsidR="00A23C9E" w:rsidRPr="00D71397" w14:paraId="073C0E5C" w14:textId="77777777" w:rsidTr="00C53471">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6B98532B" w14:textId="77777777" w:rsidR="00F15420" w:rsidRPr="00D71397" w:rsidRDefault="00F15420" w:rsidP="00C53471">
            <w:pPr>
              <w:pStyle w:val="ECCTableHeaderwhitefont"/>
              <w:keepNext/>
              <w:keepLines/>
              <w:rPr>
                <w:b/>
                <w:bCs w:val="0"/>
              </w:rPr>
            </w:pPr>
            <w:r w:rsidRPr="00D71397">
              <w:rPr>
                <w:b/>
                <w:bCs w:val="0"/>
              </w:rPr>
              <w:t>All PCIs</w:t>
            </w:r>
          </w:p>
        </w:tc>
      </w:tr>
      <w:tr w:rsidR="00EC53C2" w:rsidRPr="00D71397" w14:paraId="6FFF0544" w14:textId="77777777" w:rsidTr="00C53471">
        <w:trPr>
          <w:trHeight w:val="265"/>
        </w:trPr>
        <w:tc>
          <w:tcPr>
            <w:tcW w:w="5000" w:type="pct"/>
            <w:vAlign w:val="top"/>
          </w:tcPr>
          <w:p w14:paraId="3086AC8A" w14:textId="77777777" w:rsidR="00F15420" w:rsidRPr="00D71397" w:rsidRDefault="00F15420" w:rsidP="00C53471">
            <w:pPr>
              <w:pStyle w:val="ECCTabletext"/>
              <w:keepNext/>
              <w:keepLines/>
            </w:pPr>
            <w:r w:rsidRPr="00D71397">
              <w:t>30 dBμV/m/(5 MHz) @ 0 km</w:t>
            </w:r>
          </w:p>
        </w:tc>
      </w:tr>
      <w:tr w:rsidR="00EC53C2" w:rsidRPr="00D71397" w14:paraId="55826933" w14:textId="77777777" w:rsidTr="00C53471">
        <w:trPr>
          <w:trHeight w:val="13"/>
        </w:trPr>
        <w:tc>
          <w:tcPr>
            <w:tcW w:w="5000" w:type="pct"/>
            <w:vAlign w:val="top"/>
          </w:tcPr>
          <w:p w14:paraId="48E17320" w14:textId="77777777" w:rsidR="00F15420" w:rsidRPr="00C83F87" w:rsidRDefault="00F15420" w:rsidP="00B81700">
            <w:pPr>
              <w:pStyle w:val="ECCTablenote"/>
            </w:pPr>
            <w:r w:rsidRPr="00C83F87">
              <w:t>@ stands for “at a distance from the borderline into the neighbouring country”.</w:t>
            </w:r>
          </w:p>
        </w:tc>
      </w:tr>
    </w:tbl>
    <w:p w14:paraId="0485DEB6" w14:textId="77777777" w:rsidR="00F15420" w:rsidRPr="00D71397" w:rsidRDefault="00F15420" w:rsidP="00F15420">
      <w:pPr>
        <w:pStyle w:val="ECCParagraph"/>
        <w:rPr>
          <w:lang w:val="en-GB"/>
        </w:rPr>
      </w:pPr>
    </w:p>
    <w:p w14:paraId="1EBDA2D1" w14:textId="2640D7F6" w:rsidR="003563B7" w:rsidRPr="00D71397" w:rsidRDefault="002619AF" w:rsidP="003563B7">
      <w:pPr>
        <w:pStyle w:val="Caption"/>
        <w:keepNext/>
        <w:keepLines/>
      </w:pPr>
      <w:bookmarkStart w:id="17" w:name="_Ref144991997"/>
      <w:bookmarkEnd w:id="16"/>
      <w:r w:rsidRPr="00D71397">
        <w:t xml:space="preserve">Table </w:t>
      </w:r>
      <w:r w:rsidR="00104C6F" w:rsidRPr="00F166BC">
        <w:fldChar w:fldCharType="begin"/>
      </w:r>
      <w:r w:rsidR="00104C6F" w:rsidRPr="00D71397">
        <w:instrText xml:space="preserve"> SEQ Table \* ARABIC </w:instrText>
      </w:r>
      <w:r w:rsidR="00104C6F" w:rsidRPr="00F166BC">
        <w:fldChar w:fldCharType="separate"/>
      </w:r>
      <w:r w:rsidR="00F476FD" w:rsidRPr="00D71397">
        <w:rPr>
          <w:noProof/>
        </w:rPr>
        <w:t>4</w:t>
      </w:r>
      <w:r w:rsidR="00104C6F" w:rsidRPr="00F166BC">
        <w:rPr>
          <w:noProof/>
        </w:rPr>
        <w:fldChar w:fldCharType="end"/>
      </w:r>
      <w:bookmarkEnd w:id="17"/>
      <w:r w:rsidRPr="00D71397">
        <w:rPr>
          <w:rFonts w:cs="Arial"/>
        </w:rPr>
        <w:t xml:space="preserve">: </w:t>
      </w:r>
      <w:r w:rsidR="003563B7" w:rsidRPr="00D71397">
        <w:t xml:space="preserve">Field strength values </w:t>
      </w:r>
      <w:r w:rsidR="00C02ED8">
        <w:t xml:space="preserve">at 3 m height </w:t>
      </w:r>
      <w:r w:rsidR="008C1203">
        <w:t xml:space="preserve">above ground </w:t>
      </w:r>
      <w:r w:rsidR="003563B7" w:rsidRPr="00D71397">
        <w:t>for unsynchronised operation with non-preferential frequency blocks</w:t>
      </w:r>
      <w:r w:rsidR="00F15420" w:rsidRPr="00D71397">
        <w:t xml:space="preserve"> for AAS </w:t>
      </w:r>
      <w:r w:rsidR="00473EA5" w:rsidRPr="00901680">
        <w:t>base stations</w:t>
      </w:r>
      <w:r w:rsidR="00473EA5" w:rsidRPr="00D71397">
        <w:t xml:space="preserve"> </w:t>
      </w:r>
      <w:r w:rsidR="00F15420" w:rsidRPr="00D71397">
        <w:t xml:space="preserve">with median data </w:t>
      </w:r>
      <w:r w:rsidR="002976B4" w:rsidRPr="00D71397">
        <w:t xml:space="preserve">channel </w:t>
      </w:r>
      <w:r w:rsidR="00F15420" w:rsidRPr="00D71397">
        <w:t>value from beamforming and SSB value</w:t>
      </w:r>
    </w:p>
    <w:tbl>
      <w:tblPr>
        <w:tblStyle w:val="ECCTable-redheader"/>
        <w:tblW w:w="5000" w:type="pct"/>
        <w:tblLook w:val="04A0" w:firstRow="1" w:lastRow="0" w:firstColumn="1" w:lastColumn="0" w:noHBand="0" w:noVBand="1"/>
      </w:tblPr>
      <w:tblGrid>
        <w:gridCol w:w="9629"/>
      </w:tblGrid>
      <w:tr w:rsidR="00A23C9E" w:rsidRPr="00D71397" w14:paraId="4695057F" w14:textId="77777777" w:rsidTr="00C53471">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C1BF654" w14:textId="77777777" w:rsidR="003563B7" w:rsidRPr="00D71397" w:rsidRDefault="003563B7" w:rsidP="00C53471">
            <w:pPr>
              <w:pStyle w:val="ECCTableHeaderwhitefont"/>
              <w:keepNext/>
              <w:keepLines/>
              <w:rPr>
                <w:lang w:val="en-GB"/>
              </w:rPr>
            </w:pPr>
            <w:r w:rsidRPr="00D71397">
              <w:t>Unsynchronised operation with non-preferential frequency blocks</w:t>
            </w:r>
          </w:p>
        </w:tc>
      </w:tr>
      <w:tr w:rsidR="00A23C9E" w:rsidRPr="00D71397" w14:paraId="61DF1951" w14:textId="77777777" w:rsidTr="00C53471">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4CA9924A" w14:textId="77777777" w:rsidR="003563B7" w:rsidRPr="00D71397" w:rsidRDefault="003563B7" w:rsidP="00C53471">
            <w:pPr>
              <w:pStyle w:val="ECCTableHeaderwhitefont"/>
              <w:keepNext/>
              <w:keepLines/>
              <w:rPr>
                <w:b/>
                <w:bCs w:val="0"/>
              </w:rPr>
            </w:pPr>
            <w:r w:rsidRPr="00D71397">
              <w:rPr>
                <w:b/>
                <w:bCs w:val="0"/>
              </w:rPr>
              <w:t>All PCIs</w:t>
            </w:r>
          </w:p>
        </w:tc>
      </w:tr>
      <w:tr w:rsidR="00EC53C2" w:rsidRPr="00D71397" w14:paraId="19081BA3" w14:textId="77777777" w:rsidTr="00C53471">
        <w:trPr>
          <w:trHeight w:val="265"/>
        </w:trPr>
        <w:tc>
          <w:tcPr>
            <w:tcW w:w="5000" w:type="pct"/>
            <w:vAlign w:val="top"/>
          </w:tcPr>
          <w:p w14:paraId="4E9991B3" w14:textId="4F2CFDA6" w:rsidR="003563B7" w:rsidRPr="00D71397" w:rsidRDefault="003563B7" w:rsidP="00C53471">
            <w:pPr>
              <w:pStyle w:val="ECCTabletext"/>
              <w:keepNext/>
              <w:keepLines/>
            </w:pPr>
            <w:r w:rsidRPr="00D71397">
              <w:t>1</w:t>
            </w:r>
            <w:r w:rsidR="00F15420" w:rsidRPr="00D71397">
              <w:t>2</w:t>
            </w:r>
            <w:r w:rsidRPr="00D71397">
              <w:t> dBμV/m/(5 MHz) @ 0 km</w:t>
            </w:r>
          </w:p>
        </w:tc>
      </w:tr>
      <w:tr w:rsidR="00EC53C2" w:rsidRPr="00D71397" w14:paraId="36AC31B0" w14:textId="77777777" w:rsidTr="00C53471">
        <w:trPr>
          <w:trHeight w:val="13"/>
        </w:trPr>
        <w:tc>
          <w:tcPr>
            <w:tcW w:w="5000" w:type="pct"/>
            <w:vAlign w:val="top"/>
          </w:tcPr>
          <w:p w14:paraId="23603892" w14:textId="77777777" w:rsidR="003563B7" w:rsidRPr="00C83F87" w:rsidRDefault="003563B7" w:rsidP="00B81700">
            <w:pPr>
              <w:pStyle w:val="ECCTablenote"/>
              <w:ind w:left="0" w:firstLine="0"/>
            </w:pPr>
            <w:r w:rsidRPr="00C83F87">
              <w:t>@ stands for “at a distance from the borderline into the neighbouring country”.</w:t>
            </w:r>
          </w:p>
          <w:p w14:paraId="3D66FC66" w14:textId="63E1F4B4" w:rsidR="003563B7" w:rsidRPr="00C83F87" w:rsidRDefault="003563B7" w:rsidP="00B81700">
            <w:pPr>
              <w:pStyle w:val="ECCTablenote"/>
              <w:ind w:left="0" w:firstLine="0"/>
            </w:pPr>
            <w:r w:rsidRPr="00C83F87">
              <w:t>For</w:t>
            </w:r>
            <w:r w:rsidR="00F15420" w:rsidRPr="00C83F87">
              <w:t xml:space="preserve"> NR</w:t>
            </w:r>
            <w:r w:rsidRPr="00C83F87">
              <w:t xml:space="preserve"> base station using AAS the </w:t>
            </w:r>
            <w:r w:rsidR="00971319" w:rsidRPr="00C83F87">
              <w:t xml:space="preserve">median data channel </w:t>
            </w:r>
            <w:r w:rsidRPr="00C83F87">
              <w:t>value of 1</w:t>
            </w:r>
            <w:r w:rsidR="00F15420" w:rsidRPr="00C83F87">
              <w:t>2</w:t>
            </w:r>
            <w:r w:rsidRPr="00C83F87">
              <w:t> dB</w:t>
            </w:r>
            <w:r w:rsidRPr="00D71397">
              <w:t>μ</w:t>
            </w:r>
            <w:r w:rsidRPr="00C83F87">
              <w:t>V/m/(5 MHz)</w:t>
            </w:r>
            <w:r w:rsidR="00971319" w:rsidRPr="00C83F87">
              <w:t xml:space="preserve"> from beamforming</w:t>
            </w:r>
            <w:r w:rsidR="00C14781" w:rsidRPr="00C83F87">
              <w:t>, considering the SCS of 30 kHz,</w:t>
            </w:r>
            <w:r w:rsidRPr="00C83F87">
              <w:t xml:space="preserve"> correspond</w:t>
            </w:r>
            <w:r w:rsidR="00C14781" w:rsidRPr="00C83F87">
              <w:t>s</w:t>
            </w:r>
            <w:r w:rsidRPr="00C83F87">
              <w:t xml:space="preserve"> to SSB field strength level of a) </w:t>
            </w:r>
            <w:r w:rsidR="00971319" w:rsidRPr="00C83F87">
              <w:t>1</w:t>
            </w:r>
            <w:r w:rsidRPr="00C83F87">
              <w:t xml:space="preserve"> dBµV/m/(30 kHz) for single-beam antenna pattern, b) </w:t>
            </w:r>
            <w:r w:rsidR="00971319" w:rsidRPr="00C83F87">
              <w:t>4</w:t>
            </w:r>
            <w:r w:rsidRPr="00C83F87">
              <w:t> dBµV/m/(30 kHz) for multi-beam antenna pattern</w:t>
            </w:r>
          </w:p>
        </w:tc>
      </w:tr>
    </w:tbl>
    <w:p w14:paraId="4DF5652A" w14:textId="77777777" w:rsidR="00D60DBE" w:rsidRPr="00D71397" w:rsidRDefault="00D60DBE" w:rsidP="00D2653F">
      <w:pPr>
        <w:pStyle w:val="ECCAnnexheading2"/>
      </w:pPr>
      <w:r w:rsidRPr="00D71397">
        <w:t>Unsynchronised operation with preferential frequency blocks</w:t>
      </w:r>
    </w:p>
    <w:p w14:paraId="5A36DCB0" w14:textId="0E9CF0AA" w:rsidR="00D60DBE" w:rsidRPr="00901680" w:rsidRDefault="002B682D" w:rsidP="00901680">
      <w:pPr>
        <w:pStyle w:val="ECCParagraph"/>
        <w:spacing w:before="240" w:after="60"/>
        <w:rPr>
          <w:lang w:val="en-GB"/>
        </w:rPr>
      </w:pPr>
      <w:r w:rsidRPr="00D71397">
        <w:rPr>
          <w:lang w:val="en-GB"/>
        </w:rPr>
        <w:t xml:space="preserve">Another way to handle the situation of unsynchronised operation is through introduction of preferential frequency blocks. </w:t>
      </w:r>
      <w:r w:rsidR="00D60DBE" w:rsidRPr="00D71397">
        <w:rPr>
          <w:lang w:val="en-GB"/>
        </w:rPr>
        <w:t xml:space="preserve">If </w:t>
      </w:r>
      <w:bookmarkStart w:id="18" w:name="_Ref91513324"/>
      <w:r w:rsidR="00D60DBE" w:rsidRPr="00D71397">
        <w:rPr>
          <w:lang w:val="en-GB"/>
        </w:rPr>
        <w:t xml:space="preserve">preferential </w:t>
      </w:r>
      <w:bookmarkEnd w:id="18"/>
      <w:r w:rsidR="00D60DBE" w:rsidRPr="00D71397">
        <w:rPr>
          <w:lang w:val="en-GB"/>
        </w:rPr>
        <w:t>frequency</w:t>
      </w:r>
      <w:r w:rsidR="00D60DBE" w:rsidRPr="00901680">
        <w:rPr>
          <w:lang w:val="en-GB"/>
        </w:rPr>
        <w:t xml:space="preserve"> blocks are defined in the </w:t>
      </w:r>
      <w:r w:rsidR="005A1BB1" w:rsidRPr="00901680">
        <w:rPr>
          <w:lang w:val="en-GB"/>
        </w:rPr>
        <w:t>23</w:t>
      </w:r>
      <w:r w:rsidR="00D60DBE" w:rsidRPr="00901680">
        <w:rPr>
          <w:lang w:val="en-GB"/>
        </w:rPr>
        <w:t>00-</w:t>
      </w:r>
      <w:r w:rsidR="005A1BB1" w:rsidRPr="00901680">
        <w:rPr>
          <w:lang w:val="en-GB"/>
        </w:rPr>
        <w:t>24</w:t>
      </w:r>
      <w:r w:rsidR="00D60DBE" w:rsidRPr="00901680">
        <w:rPr>
          <w:lang w:val="en-GB"/>
        </w:rPr>
        <w:t xml:space="preserve">00 MHz band and are distributed between </w:t>
      </w:r>
      <w:r w:rsidR="0059045E" w:rsidRPr="00901680">
        <w:rPr>
          <w:lang w:val="en-GB"/>
        </w:rPr>
        <w:t xml:space="preserve">administrations </w:t>
      </w:r>
      <w:r w:rsidR="0059045E">
        <w:rPr>
          <w:lang w:val="en-GB"/>
        </w:rPr>
        <w:t xml:space="preserve">of </w:t>
      </w:r>
      <w:r w:rsidR="00D60DBE" w:rsidRPr="00D71397">
        <w:rPr>
          <w:lang w:val="en-GB"/>
        </w:rPr>
        <w:t>neighbouring countries</w:t>
      </w:r>
      <w:r w:rsidRPr="00D71397">
        <w:rPr>
          <w:lang w:val="en-GB"/>
        </w:rPr>
        <w:t xml:space="preserve"> with unsynchronised MFCN TDD systems</w:t>
      </w:r>
      <w:r w:rsidR="00D60DBE" w:rsidRPr="00D71397">
        <w:rPr>
          <w:lang w:val="en-GB"/>
        </w:rPr>
        <w:t>, the following provisions apply</w:t>
      </w:r>
      <w:r w:rsidR="00D60DBE" w:rsidRPr="00901680">
        <w:rPr>
          <w:lang w:val="en-GB"/>
        </w:rPr>
        <w:t>.</w:t>
      </w:r>
    </w:p>
    <w:p w14:paraId="05BD4361" w14:textId="34ECBBF0" w:rsidR="00D60DBE" w:rsidRPr="00D71397" w:rsidRDefault="00F50733" w:rsidP="00D60DBE">
      <w:pPr>
        <w:pStyle w:val="ECCParagraph"/>
        <w:spacing w:before="240" w:after="60"/>
        <w:rPr>
          <w:lang w:val="en-GB"/>
        </w:rPr>
      </w:pPr>
      <w:r w:rsidRPr="00901680">
        <w:rPr>
          <w:lang w:val="en-GB"/>
        </w:rPr>
        <w:t>B</w:t>
      </w:r>
      <w:r w:rsidR="00CF1587" w:rsidRPr="00D71397">
        <w:rPr>
          <w:lang w:val="en-GB"/>
        </w:rPr>
        <w:t>ase stations</w:t>
      </w:r>
      <w:r w:rsidR="00D60DBE" w:rsidRPr="00D71397">
        <w:rPr>
          <w:lang w:val="en-GB"/>
        </w:rPr>
        <w:t xml:space="preserve"> on both sides of the borderline </w:t>
      </w:r>
      <w:r w:rsidR="00D60DBE" w:rsidRPr="00924574">
        <w:rPr>
          <w:lang w:val="en-GB"/>
        </w:rPr>
        <w:t xml:space="preserve">in the frequency band </w:t>
      </w:r>
      <w:r w:rsidR="005A1BB1" w:rsidRPr="00924574">
        <w:rPr>
          <w:lang w:val="en-GB"/>
        </w:rPr>
        <w:t>23</w:t>
      </w:r>
      <w:r w:rsidR="00D60DBE" w:rsidRPr="00924574">
        <w:rPr>
          <w:lang w:val="en-GB"/>
        </w:rPr>
        <w:t>00-</w:t>
      </w:r>
      <w:r w:rsidR="005A1BB1" w:rsidRPr="00924574">
        <w:rPr>
          <w:lang w:val="en-GB"/>
        </w:rPr>
        <w:t>24</w:t>
      </w:r>
      <w:r w:rsidR="00D60DBE" w:rsidRPr="00924574">
        <w:rPr>
          <w:lang w:val="en-GB"/>
        </w:rPr>
        <w:t>00 MHz</w:t>
      </w:r>
      <w:r w:rsidR="00D60DBE" w:rsidRPr="00D71397">
        <w:rPr>
          <w:lang w:val="en-GB"/>
        </w:rPr>
        <w:t xml:space="preserve"> with preferential frequency blocks and for all PCIs may be used without coordination with a neighbouring country if the field strength of each cell produced by the base station </w:t>
      </w:r>
      <w:r w:rsidR="00E61A72" w:rsidRPr="00D71397">
        <w:rPr>
          <w:lang w:val="en-GB"/>
        </w:rPr>
        <w:t xml:space="preserve">for </w:t>
      </w:r>
      <w:r w:rsidR="00121F32" w:rsidRPr="00D71397">
        <w:rPr>
          <w:lang w:val="en-GB"/>
        </w:rPr>
        <w:t>data</w:t>
      </w:r>
      <w:r w:rsidR="00E61A72" w:rsidRPr="00D71397">
        <w:rPr>
          <w:lang w:val="en-GB"/>
        </w:rPr>
        <w:t xml:space="preserve"> channel </w:t>
      </w:r>
      <w:r w:rsidR="00D60DBE" w:rsidRPr="00D71397">
        <w:rPr>
          <w:lang w:val="en-GB"/>
        </w:rPr>
        <w:t xml:space="preserve">does not exceed the trigger </w:t>
      </w:r>
      <w:r w:rsidRPr="00D71397">
        <w:rPr>
          <w:lang w:val="en-GB"/>
        </w:rPr>
        <w:t xml:space="preserve">field strength </w:t>
      </w:r>
      <w:r w:rsidR="00D60DBE" w:rsidRPr="00D71397">
        <w:rPr>
          <w:lang w:val="en-GB"/>
        </w:rPr>
        <w:t xml:space="preserve">values </w:t>
      </w:r>
      <w:r w:rsidRPr="00D71397">
        <w:rPr>
          <w:lang w:val="en-GB"/>
        </w:rPr>
        <w:t>as listed below</w:t>
      </w:r>
      <w:r w:rsidR="00D60DBE" w:rsidRPr="00D71397">
        <w:rPr>
          <w:lang w:val="en-GB"/>
        </w:rPr>
        <w:t>:</w:t>
      </w:r>
    </w:p>
    <w:p w14:paraId="48CE81E2" w14:textId="78F2B9A8" w:rsidR="00971319" w:rsidRPr="00D71397" w:rsidRDefault="00971319" w:rsidP="00971319">
      <w:pPr>
        <w:pStyle w:val="ECCParagraph"/>
        <w:spacing w:before="240" w:after="60"/>
        <w:rPr>
          <w:lang w:val="en-GB"/>
        </w:rPr>
      </w:pPr>
      <w:r w:rsidRPr="00D71397">
        <w:rPr>
          <w:lang w:val="en-GB"/>
        </w:rPr>
        <w:t xml:space="preserve">For non-AAS </w:t>
      </w:r>
      <w:r w:rsidR="00CD17DF" w:rsidRPr="00D71397">
        <w:rPr>
          <w:lang w:val="en-GB"/>
        </w:rPr>
        <w:t>base station</w:t>
      </w:r>
      <w:r w:rsidR="00924574">
        <w:rPr>
          <w:lang w:val="en-GB"/>
        </w:rPr>
        <w:t>s</w:t>
      </w:r>
      <w:r w:rsidRPr="00D71397">
        <w:rPr>
          <w:lang w:val="en-GB"/>
        </w:rPr>
        <w:t xml:space="preserve"> field strength value</w:t>
      </w:r>
    </w:p>
    <w:p w14:paraId="355983EF" w14:textId="77777777" w:rsidR="00971319" w:rsidRPr="00D71397" w:rsidRDefault="002976B4" w:rsidP="00971319">
      <w:pPr>
        <w:pStyle w:val="ECCBulletsLv1"/>
        <w:spacing w:after="60"/>
      </w:pPr>
      <w:r w:rsidRPr="00D71397">
        <w:t>65</w:t>
      </w:r>
      <w:r w:rsidR="00971319" w:rsidRPr="00D71397">
        <w:t xml:space="preserve"> dBµV/m/(5 MHz) at a height of 3 m above ground at the borderline between countries and </w:t>
      </w:r>
    </w:p>
    <w:p w14:paraId="46273094" w14:textId="77777777" w:rsidR="00971319" w:rsidRPr="00D71397" w:rsidRDefault="002976B4" w:rsidP="006C6E3A">
      <w:pPr>
        <w:pStyle w:val="ECCBulletsLv1"/>
        <w:spacing w:after="60"/>
      </w:pPr>
      <w:r w:rsidRPr="00D71397">
        <w:t>49</w:t>
      </w:r>
      <w:r w:rsidR="00971319" w:rsidRPr="00D71397">
        <w:t> dBµV/m/(5 MHz) at a height of 3 m above ground at a distance of 6 km inside the neighbouring country.</w:t>
      </w:r>
    </w:p>
    <w:p w14:paraId="687F85EA" w14:textId="12C94936" w:rsidR="00971319" w:rsidRPr="00D71397" w:rsidRDefault="00971319" w:rsidP="00AA0CCE">
      <w:pPr>
        <w:pStyle w:val="ECCParagraph"/>
        <w:keepNext/>
        <w:spacing w:before="240" w:after="60"/>
        <w:rPr>
          <w:lang w:val="en-GB"/>
        </w:rPr>
      </w:pPr>
      <w:r w:rsidRPr="00D71397">
        <w:rPr>
          <w:lang w:val="en-GB"/>
        </w:rPr>
        <w:lastRenderedPageBreak/>
        <w:t xml:space="preserve">For AAS </w:t>
      </w:r>
      <w:r w:rsidR="00CD17DF" w:rsidRPr="00D71397">
        <w:rPr>
          <w:lang w:val="en-GB"/>
        </w:rPr>
        <w:t>base station</w:t>
      </w:r>
      <w:r w:rsidR="00924574">
        <w:rPr>
          <w:lang w:val="en-GB"/>
        </w:rPr>
        <w:t>s</w:t>
      </w:r>
      <w:r w:rsidRPr="00D71397">
        <w:rPr>
          <w:lang w:val="en-GB"/>
        </w:rPr>
        <w:t xml:space="preserve"> median field strength value</w:t>
      </w:r>
    </w:p>
    <w:p w14:paraId="0764E5B2" w14:textId="60216C01" w:rsidR="00464DF9" w:rsidRPr="00D71397" w:rsidRDefault="002976B4" w:rsidP="00AA0CCE">
      <w:pPr>
        <w:pStyle w:val="ECCBulletsLv1"/>
        <w:keepNext/>
        <w:spacing w:after="60"/>
      </w:pPr>
      <w:r w:rsidRPr="00D71397">
        <w:t>47</w:t>
      </w:r>
      <w:r w:rsidR="00464DF9" w:rsidRPr="00D71397">
        <w:t xml:space="preserve"> dBµV/m/(5 MHz) at a height of 3 m above ground at the borderline between countries and </w:t>
      </w:r>
    </w:p>
    <w:p w14:paraId="44CC805B" w14:textId="7D393E72" w:rsidR="00464DF9" w:rsidRPr="00D71397" w:rsidRDefault="002976B4" w:rsidP="00AA0CCE">
      <w:pPr>
        <w:pStyle w:val="ECCBulletsLv1"/>
        <w:keepNext/>
        <w:spacing w:after="60"/>
      </w:pPr>
      <w:r w:rsidRPr="00D71397">
        <w:t>29</w:t>
      </w:r>
      <w:r w:rsidR="00464DF9" w:rsidRPr="00D71397">
        <w:t> dBµV/m/(5 MHz) at a height of 3 m above ground at a distance of 6 km inside the neighbouring country</w:t>
      </w:r>
      <w:r w:rsidR="00CF1587" w:rsidRPr="00D71397">
        <w:t>.</w:t>
      </w:r>
    </w:p>
    <w:p w14:paraId="746500B7" w14:textId="1137752E" w:rsidR="00D60DBE" w:rsidRPr="00D71397" w:rsidRDefault="00B308E7" w:rsidP="00D60DBE">
      <w:pPr>
        <w:pStyle w:val="ECCParagraph"/>
        <w:spacing w:before="240" w:after="60"/>
        <w:rPr>
          <w:lang w:val="en-GB"/>
        </w:rPr>
      </w:pPr>
      <w:r w:rsidRPr="00F166BC">
        <w:rPr>
          <w:lang w:val="en-GB"/>
        </w:rPr>
        <w:fldChar w:fldCharType="begin"/>
      </w:r>
      <w:r w:rsidRPr="00D71397">
        <w:rPr>
          <w:lang w:val="en-GB"/>
        </w:rPr>
        <w:instrText xml:space="preserve"> REF _Ref144992005 \h </w:instrText>
      </w:r>
      <w:r w:rsidR="0091356A" w:rsidRPr="00D71397">
        <w:rPr>
          <w:lang w:val="en-GB"/>
        </w:rPr>
        <w:instrText xml:space="preserve"> \* MERGEFORMAT </w:instrText>
      </w:r>
      <w:r w:rsidRPr="00F166BC">
        <w:rPr>
          <w:lang w:val="en-GB"/>
        </w:rPr>
      </w:r>
      <w:r w:rsidRPr="00F166BC">
        <w:rPr>
          <w:lang w:val="en-GB"/>
        </w:rPr>
        <w:fldChar w:fldCharType="separate"/>
      </w:r>
      <w:r w:rsidR="00F476FD" w:rsidRPr="00D71397">
        <w:rPr>
          <w:lang w:val="en-GB"/>
        </w:rPr>
        <w:t>Table 5</w:t>
      </w:r>
      <w:r w:rsidRPr="00F166BC">
        <w:rPr>
          <w:lang w:val="en-GB"/>
        </w:rPr>
        <w:fldChar w:fldCharType="end"/>
      </w:r>
      <w:r w:rsidR="00971319" w:rsidRPr="00D71397">
        <w:rPr>
          <w:lang w:val="en-GB"/>
        </w:rPr>
        <w:t xml:space="preserve"> and </w:t>
      </w:r>
      <w:r w:rsidRPr="00F166BC">
        <w:rPr>
          <w:lang w:val="en-GB"/>
        </w:rPr>
        <w:fldChar w:fldCharType="begin"/>
      </w:r>
      <w:r w:rsidRPr="00D71397">
        <w:rPr>
          <w:lang w:val="en-GB"/>
        </w:rPr>
        <w:instrText xml:space="preserve"> REF _Ref144992013 \h </w:instrText>
      </w:r>
      <w:r w:rsidR="0091356A" w:rsidRPr="00D71397">
        <w:rPr>
          <w:lang w:val="en-GB"/>
        </w:rPr>
        <w:instrText xml:space="preserve"> \* MERGEFORMAT </w:instrText>
      </w:r>
      <w:r w:rsidRPr="00F166BC">
        <w:rPr>
          <w:lang w:val="en-GB"/>
        </w:rPr>
      </w:r>
      <w:r w:rsidRPr="00F166BC">
        <w:rPr>
          <w:lang w:val="en-GB"/>
        </w:rPr>
        <w:fldChar w:fldCharType="separate"/>
      </w:r>
      <w:r w:rsidR="00F476FD" w:rsidRPr="00D71397">
        <w:rPr>
          <w:lang w:val="en-GB"/>
        </w:rPr>
        <w:t>Table 6</w:t>
      </w:r>
      <w:r w:rsidRPr="00F166BC">
        <w:rPr>
          <w:lang w:val="en-GB"/>
        </w:rPr>
        <w:fldChar w:fldCharType="end"/>
      </w:r>
      <w:r w:rsidR="00CF1587" w:rsidRPr="00D71397">
        <w:rPr>
          <w:lang w:val="en-GB"/>
        </w:rPr>
        <w:t xml:space="preserve"> </w:t>
      </w:r>
      <w:r w:rsidR="00D60DBE" w:rsidRPr="00D71397">
        <w:rPr>
          <w:lang w:val="en-GB"/>
        </w:rPr>
        <w:t>gives an overview of the field strength values</w:t>
      </w:r>
      <w:r w:rsidR="00971319" w:rsidRPr="00D71397">
        <w:rPr>
          <w:lang w:val="en-GB"/>
        </w:rPr>
        <w:t xml:space="preserve"> for non-AAS</w:t>
      </w:r>
      <w:r w:rsidR="0059045E">
        <w:rPr>
          <w:lang w:val="en-GB"/>
        </w:rPr>
        <w:t xml:space="preserve"> </w:t>
      </w:r>
      <w:r w:rsidR="00971319" w:rsidRPr="00D71397">
        <w:rPr>
          <w:lang w:val="en-GB"/>
        </w:rPr>
        <w:t>and AAS</w:t>
      </w:r>
      <w:r w:rsidR="00971319" w:rsidRPr="0091356A">
        <w:rPr>
          <w:lang w:val="en-GB"/>
        </w:rPr>
        <w:t xml:space="preserve"> </w:t>
      </w:r>
      <w:r w:rsidR="00AA1898">
        <w:rPr>
          <w:lang w:val="en-GB"/>
        </w:rPr>
        <w:t xml:space="preserve">base stations </w:t>
      </w:r>
      <w:r w:rsidR="00971319" w:rsidRPr="00D71397">
        <w:rPr>
          <w:lang w:val="en-GB"/>
        </w:rPr>
        <w:t>respectively</w:t>
      </w:r>
      <w:r w:rsidR="00D60DBE" w:rsidRPr="00D71397">
        <w:rPr>
          <w:lang w:val="en-GB"/>
        </w:rPr>
        <w:t>.</w:t>
      </w:r>
    </w:p>
    <w:p w14:paraId="61D96EA1" w14:textId="2CF3B7F3" w:rsidR="002976B4" w:rsidRPr="00D71397" w:rsidRDefault="002619AF" w:rsidP="002976B4">
      <w:pPr>
        <w:pStyle w:val="Caption"/>
      </w:pPr>
      <w:bookmarkStart w:id="19" w:name="_Ref144992005"/>
      <w:r w:rsidRPr="00D71397">
        <w:t xml:space="preserve">Table </w:t>
      </w:r>
      <w:r w:rsidR="00104C6F" w:rsidRPr="00F166BC">
        <w:fldChar w:fldCharType="begin"/>
      </w:r>
      <w:r w:rsidR="00104C6F" w:rsidRPr="00D71397">
        <w:instrText xml:space="preserve"> SEQ Table \* ARABIC </w:instrText>
      </w:r>
      <w:r w:rsidR="00104C6F" w:rsidRPr="00F166BC">
        <w:fldChar w:fldCharType="separate"/>
      </w:r>
      <w:r w:rsidR="00F476FD" w:rsidRPr="00D71397">
        <w:rPr>
          <w:noProof/>
        </w:rPr>
        <w:t>5</w:t>
      </w:r>
      <w:r w:rsidR="00104C6F" w:rsidRPr="00F166BC">
        <w:rPr>
          <w:noProof/>
        </w:rPr>
        <w:fldChar w:fldCharType="end"/>
      </w:r>
      <w:bookmarkEnd w:id="19"/>
      <w:r w:rsidRPr="00D71397">
        <w:rPr>
          <w:rFonts w:cs="Arial"/>
        </w:rPr>
        <w:t xml:space="preserve">: </w:t>
      </w:r>
      <w:r w:rsidR="002976B4" w:rsidRPr="00D71397">
        <w:t xml:space="preserve">Field strength values </w:t>
      </w:r>
      <w:r w:rsidR="0059045E">
        <w:t xml:space="preserve">at 3 m height </w:t>
      </w:r>
      <w:r w:rsidR="008C1203">
        <w:t xml:space="preserve">above ground </w:t>
      </w:r>
      <w:r w:rsidR="002976B4" w:rsidRPr="00D71397">
        <w:t xml:space="preserve">for unsynchronised operation with preferential frequency blocks for non-AAS </w:t>
      </w:r>
      <w:r w:rsidR="009822C9" w:rsidRPr="00901680">
        <w:t>base stations</w:t>
      </w:r>
    </w:p>
    <w:tbl>
      <w:tblPr>
        <w:tblStyle w:val="ECCTable-redheader"/>
        <w:tblW w:w="5000" w:type="pct"/>
        <w:tblLook w:val="04A0" w:firstRow="1" w:lastRow="0" w:firstColumn="1" w:lastColumn="0" w:noHBand="0" w:noVBand="1"/>
      </w:tblPr>
      <w:tblGrid>
        <w:gridCol w:w="9629"/>
      </w:tblGrid>
      <w:tr w:rsidR="00EC53C2" w:rsidRPr="00D71397" w14:paraId="28912112" w14:textId="77777777" w:rsidTr="00C53471">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D7603F5" w14:textId="77777777" w:rsidR="002976B4" w:rsidRPr="00D71397" w:rsidRDefault="002976B4" w:rsidP="00C53471">
            <w:pPr>
              <w:pStyle w:val="ECCTableHeaderwhitefont"/>
              <w:rPr>
                <w:lang w:val="en-GB"/>
              </w:rPr>
            </w:pPr>
            <w:r w:rsidRPr="00D71397">
              <w:t>Unsynchronised operation with preferential frequency blocks</w:t>
            </w:r>
          </w:p>
        </w:tc>
      </w:tr>
      <w:tr w:rsidR="00EC53C2" w:rsidRPr="00D71397" w14:paraId="4E9E752B" w14:textId="77777777" w:rsidTr="00C53471">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2898A22F" w14:textId="77777777" w:rsidR="002976B4" w:rsidRPr="00D71397" w:rsidRDefault="002976B4" w:rsidP="00C53471">
            <w:pPr>
              <w:pStyle w:val="ECCTableHeaderwhitefont"/>
              <w:rPr>
                <w:b/>
                <w:bCs w:val="0"/>
              </w:rPr>
            </w:pPr>
            <w:r w:rsidRPr="00D71397">
              <w:rPr>
                <w:b/>
                <w:bCs w:val="0"/>
              </w:rPr>
              <w:t>All PCIs</w:t>
            </w:r>
          </w:p>
        </w:tc>
      </w:tr>
      <w:tr w:rsidR="00EE6CEA" w:rsidRPr="00D71397" w14:paraId="4E4EABB4" w14:textId="77777777" w:rsidTr="00C53471">
        <w:trPr>
          <w:trHeight w:val="265"/>
        </w:trPr>
        <w:tc>
          <w:tcPr>
            <w:tcW w:w="5000" w:type="pct"/>
            <w:vAlign w:val="top"/>
          </w:tcPr>
          <w:p w14:paraId="4E6BB9F4" w14:textId="77777777" w:rsidR="002976B4" w:rsidRPr="00D71397" w:rsidRDefault="002976B4" w:rsidP="00C53471">
            <w:pPr>
              <w:pStyle w:val="ECCTabletext"/>
            </w:pPr>
            <w:r w:rsidRPr="00D71397">
              <w:t>65 dBμV/m/(5 MHz) @ 0 km</w:t>
            </w:r>
          </w:p>
          <w:p w14:paraId="15C99C43" w14:textId="77777777" w:rsidR="002976B4" w:rsidRPr="00D71397" w:rsidRDefault="002976B4" w:rsidP="00C53471">
            <w:pPr>
              <w:pStyle w:val="ECCTabletext"/>
            </w:pPr>
            <w:r w:rsidRPr="00D71397">
              <w:t>and</w:t>
            </w:r>
          </w:p>
          <w:p w14:paraId="727C7FEB" w14:textId="77777777" w:rsidR="002976B4" w:rsidRPr="00D71397" w:rsidRDefault="002976B4" w:rsidP="00C53471">
            <w:pPr>
              <w:pStyle w:val="ECCTabletext"/>
            </w:pPr>
            <w:r w:rsidRPr="00D71397">
              <w:t>49 dBμV/m/(5 MHz) @ 6 km</w:t>
            </w:r>
          </w:p>
        </w:tc>
      </w:tr>
      <w:tr w:rsidR="00EE6CEA" w:rsidRPr="00D71397" w14:paraId="06361ADE" w14:textId="77777777" w:rsidTr="00C53471">
        <w:trPr>
          <w:trHeight w:val="13"/>
        </w:trPr>
        <w:tc>
          <w:tcPr>
            <w:tcW w:w="5000" w:type="pct"/>
            <w:vAlign w:val="top"/>
          </w:tcPr>
          <w:p w14:paraId="2EB5F4CB" w14:textId="77777777" w:rsidR="002976B4" w:rsidRPr="00C83F87" w:rsidRDefault="002976B4" w:rsidP="00B81700">
            <w:pPr>
              <w:pStyle w:val="ECCTablenote"/>
            </w:pPr>
            <w:r w:rsidRPr="00C83F87">
              <w:t>@ stands for “at a distance from the borderline into the neighbouring country”.</w:t>
            </w:r>
          </w:p>
        </w:tc>
      </w:tr>
    </w:tbl>
    <w:p w14:paraId="511272BD" w14:textId="1CE4A904" w:rsidR="00F20C92" w:rsidRPr="00D71397" w:rsidRDefault="002619AF" w:rsidP="004D4D15">
      <w:pPr>
        <w:pStyle w:val="Caption"/>
        <w:keepNext/>
        <w:keepLines/>
      </w:pPr>
      <w:bookmarkStart w:id="20" w:name="_Ref144992013"/>
      <w:r w:rsidRPr="00D71397">
        <w:t xml:space="preserve">Table </w:t>
      </w:r>
      <w:r w:rsidR="00104C6F" w:rsidRPr="00F166BC">
        <w:fldChar w:fldCharType="begin"/>
      </w:r>
      <w:r w:rsidR="00104C6F" w:rsidRPr="00D71397">
        <w:instrText xml:space="preserve"> SEQ Table \* ARABIC </w:instrText>
      </w:r>
      <w:r w:rsidR="00104C6F" w:rsidRPr="00F166BC">
        <w:fldChar w:fldCharType="separate"/>
      </w:r>
      <w:r w:rsidR="00F476FD" w:rsidRPr="00D71397">
        <w:rPr>
          <w:noProof/>
        </w:rPr>
        <w:t>6</w:t>
      </w:r>
      <w:r w:rsidR="00104C6F" w:rsidRPr="00F166BC">
        <w:rPr>
          <w:noProof/>
        </w:rPr>
        <w:fldChar w:fldCharType="end"/>
      </w:r>
      <w:bookmarkEnd w:id="20"/>
      <w:r w:rsidRPr="00D71397">
        <w:rPr>
          <w:rFonts w:cs="Arial"/>
        </w:rPr>
        <w:t xml:space="preserve">: </w:t>
      </w:r>
      <w:r w:rsidR="00F20C92" w:rsidRPr="00D71397">
        <w:t xml:space="preserve">Field strength values </w:t>
      </w:r>
      <w:r w:rsidR="0059045E">
        <w:t xml:space="preserve">at 3 m height </w:t>
      </w:r>
      <w:r w:rsidR="008C1203">
        <w:t xml:space="preserve">above ground </w:t>
      </w:r>
      <w:r w:rsidR="00F20C92" w:rsidRPr="00D71397">
        <w:t>for unsynchronised operation with preferential frequency blocks</w:t>
      </w:r>
      <w:r w:rsidR="002976B4" w:rsidRPr="00D71397">
        <w:t xml:space="preserve"> for AAS </w:t>
      </w:r>
      <w:r w:rsidR="009822C9" w:rsidRPr="00901680">
        <w:t>base stations</w:t>
      </w:r>
      <w:r w:rsidR="009822C9" w:rsidRPr="00D71397">
        <w:t xml:space="preserve"> </w:t>
      </w:r>
      <w:r w:rsidR="002976B4" w:rsidRPr="00D71397">
        <w:t>with median data channel value from beamforming and SSB value</w:t>
      </w:r>
    </w:p>
    <w:tbl>
      <w:tblPr>
        <w:tblStyle w:val="ECCTable-redheader"/>
        <w:tblW w:w="5000" w:type="pct"/>
        <w:tblLook w:val="04A0" w:firstRow="1" w:lastRow="0" w:firstColumn="1" w:lastColumn="0" w:noHBand="0" w:noVBand="1"/>
      </w:tblPr>
      <w:tblGrid>
        <w:gridCol w:w="9629"/>
      </w:tblGrid>
      <w:tr w:rsidR="00EE6CEA" w:rsidRPr="00D71397" w14:paraId="187F42FB" w14:textId="77777777" w:rsidTr="00C53471">
        <w:trPr>
          <w:cnfStyle w:val="100000000000" w:firstRow="1" w:lastRow="0" w:firstColumn="0" w:lastColumn="0" w:oddVBand="0" w:evenVBand="0" w:oddHBand="0" w:evenHBand="0" w:firstRowFirstColumn="0" w:firstRowLastColumn="0" w:lastRowFirstColumn="0" w:lastRowLastColumn="0"/>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BC8A183" w14:textId="77777777" w:rsidR="00F20C92" w:rsidRPr="00D71397" w:rsidRDefault="00F20C92" w:rsidP="000F6900">
            <w:pPr>
              <w:pStyle w:val="ECCTableHeaderwhitefont"/>
              <w:keepNext/>
              <w:keepLines/>
              <w:rPr>
                <w:lang w:val="en-GB"/>
              </w:rPr>
            </w:pPr>
            <w:r w:rsidRPr="00D71397">
              <w:t>Unsynchronised operation with preferential frequency blocks</w:t>
            </w:r>
          </w:p>
        </w:tc>
      </w:tr>
      <w:tr w:rsidR="00EE6CEA" w:rsidRPr="00D71397" w14:paraId="79467CB7" w14:textId="77777777" w:rsidTr="00C53471">
        <w:trPr>
          <w:trHeight w:val="265"/>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095E054E" w14:textId="77777777" w:rsidR="00F20C92" w:rsidRPr="00D71397" w:rsidRDefault="00F20C92" w:rsidP="000F6900">
            <w:pPr>
              <w:pStyle w:val="ECCTableHeaderwhitefont"/>
              <w:keepNext/>
              <w:keepLines/>
              <w:rPr>
                <w:b/>
                <w:bCs w:val="0"/>
              </w:rPr>
            </w:pPr>
            <w:r w:rsidRPr="00D71397">
              <w:rPr>
                <w:b/>
                <w:bCs w:val="0"/>
              </w:rPr>
              <w:t>All PCIs</w:t>
            </w:r>
          </w:p>
        </w:tc>
      </w:tr>
      <w:tr w:rsidR="00EE6CEA" w:rsidRPr="00D71397" w14:paraId="244AB599" w14:textId="77777777" w:rsidTr="00C53471">
        <w:trPr>
          <w:trHeight w:val="265"/>
        </w:trPr>
        <w:tc>
          <w:tcPr>
            <w:tcW w:w="5000" w:type="pct"/>
            <w:vAlign w:val="top"/>
          </w:tcPr>
          <w:p w14:paraId="12005871" w14:textId="28FF5C1A" w:rsidR="00F20C92" w:rsidRPr="00D71397" w:rsidRDefault="002976B4" w:rsidP="000F6900">
            <w:pPr>
              <w:pStyle w:val="ECCTabletext"/>
              <w:keepNext/>
              <w:keepLines/>
            </w:pPr>
            <w:r w:rsidRPr="00D71397">
              <w:t>47</w:t>
            </w:r>
            <w:r w:rsidR="00F20C92" w:rsidRPr="00D71397">
              <w:t> dBμV/m/(5 MHz) @ 0 km</w:t>
            </w:r>
          </w:p>
          <w:p w14:paraId="324DB4E7" w14:textId="77777777" w:rsidR="00F20C92" w:rsidRPr="00D71397" w:rsidRDefault="00F20C92" w:rsidP="000F6900">
            <w:pPr>
              <w:pStyle w:val="ECCTabletext"/>
              <w:keepNext/>
              <w:keepLines/>
            </w:pPr>
            <w:r w:rsidRPr="00D71397">
              <w:t>and</w:t>
            </w:r>
          </w:p>
          <w:p w14:paraId="6A21D131" w14:textId="6F2D53CA" w:rsidR="00F20C92" w:rsidRPr="00D71397" w:rsidRDefault="002976B4" w:rsidP="000F6900">
            <w:pPr>
              <w:pStyle w:val="ECCTabletext"/>
              <w:keepNext/>
              <w:keepLines/>
            </w:pPr>
            <w:r w:rsidRPr="00D71397">
              <w:t>29</w:t>
            </w:r>
            <w:r w:rsidR="00F20C92" w:rsidRPr="00D71397">
              <w:t> dBμV/m/(5 MHz) @ 6 km</w:t>
            </w:r>
          </w:p>
        </w:tc>
      </w:tr>
      <w:tr w:rsidR="00A23C9E" w:rsidRPr="00D71397" w14:paraId="52511DCF" w14:textId="77777777" w:rsidTr="00C53471">
        <w:trPr>
          <w:trHeight w:val="13"/>
        </w:trPr>
        <w:tc>
          <w:tcPr>
            <w:tcW w:w="5000" w:type="pct"/>
            <w:vAlign w:val="top"/>
          </w:tcPr>
          <w:p w14:paraId="2C9DFF9D" w14:textId="77777777" w:rsidR="00F20C92" w:rsidRPr="00C83F87" w:rsidRDefault="00F20C92" w:rsidP="0063126E">
            <w:pPr>
              <w:pStyle w:val="ECCTablenote"/>
              <w:ind w:left="0" w:firstLine="0"/>
            </w:pPr>
            <w:r w:rsidRPr="00C83F87">
              <w:t>@ stands for “at a distance from the borderline into the neighbouring country”.</w:t>
            </w:r>
          </w:p>
          <w:p w14:paraId="4463E9CD" w14:textId="0B34B9BA" w:rsidR="00F20C92" w:rsidRPr="00C83F87" w:rsidRDefault="00F20C92" w:rsidP="0063126E">
            <w:pPr>
              <w:pStyle w:val="ECCTablenote"/>
              <w:ind w:left="0" w:firstLine="0"/>
            </w:pPr>
            <w:r w:rsidRPr="00C83F87">
              <w:t xml:space="preserve">For </w:t>
            </w:r>
            <w:r w:rsidR="00C14781" w:rsidRPr="00C83F87">
              <w:t xml:space="preserve">NR </w:t>
            </w:r>
            <w:r w:rsidRPr="00C83F87">
              <w:t xml:space="preserve">base station using AAS the </w:t>
            </w:r>
            <w:r w:rsidR="002976B4" w:rsidRPr="00C83F87">
              <w:t xml:space="preserve">median data channel </w:t>
            </w:r>
            <w:r w:rsidRPr="00C83F87">
              <w:t xml:space="preserve">value of </w:t>
            </w:r>
            <w:r w:rsidR="002976B4" w:rsidRPr="00C83F87">
              <w:t>47</w:t>
            </w:r>
            <w:r w:rsidRPr="00C83F87">
              <w:t> dB</w:t>
            </w:r>
            <w:r w:rsidRPr="00D71397">
              <w:t>μ</w:t>
            </w:r>
            <w:r w:rsidRPr="00C83F87">
              <w:t>V/m/(5 MHz)</w:t>
            </w:r>
            <w:r w:rsidR="002976B4" w:rsidRPr="00C83F87">
              <w:t xml:space="preserve"> from beamforming</w:t>
            </w:r>
            <w:r w:rsidR="00C14781" w:rsidRPr="00C83F87">
              <w:t>, considering the SCS of 30</w:t>
            </w:r>
            <w:r w:rsidR="007D4FA1" w:rsidRPr="00D71397">
              <w:t> </w:t>
            </w:r>
            <w:r w:rsidR="00C14781" w:rsidRPr="00C83F87">
              <w:t>kHz,</w:t>
            </w:r>
            <w:r w:rsidRPr="00C83F87">
              <w:t xml:space="preserve"> correspond</w:t>
            </w:r>
            <w:r w:rsidR="00C14781" w:rsidRPr="00C83F87">
              <w:t>s</w:t>
            </w:r>
            <w:r w:rsidRPr="00C83F87">
              <w:t xml:space="preserve"> to SSB field strength level of a) 4</w:t>
            </w:r>
            <w:r w:rsidR="002976B4" w:rsidRPr="00C83F87">
              <w:t>1</w:t>
            </w:r>
            <w:r w:rsidRPr="00C83F87">
              <w:t> dBµV/m/(30 kHz) for single-beam antenna pattern, b) 4</w:t>
            </w:r>
            <w:r w:rsidR="002976B4" w:rsidRPr="00C83F87">
              <w:t>3</w:t>
            </w:r>
            <w:r w:rsidRPr="00C83F87">
              <w:t> dBµV/m/(30 kHz) for multi-beam antenna pattern</w:t>
            </w:r>
          </w:p>
          <w:p w14:paraId="480D270D" w14:textId="00C5BBB0" w:rsidR="00F20C92" w:rsidRPr="00C83F87" w:rsidRDefault="00F20C92" w:rsidP="0063126E">
            <w:pPr>
              <w:pStyle w:val="ECCTablenote"/>
              <w:ind w:left="0" w:firstLine="0"/>
            </w:pPr>
            <w:r w:rsidRPr="00C83F87">
              <w:t xml:space="preserve">For </w:t>
            </w:r>
            <w:r w:rsidR="00C14781" w:rsidRPr="00C83F87">
              <w:t xml:space="preserve">NR </w:t>
            </w:r>
            <w:r w:rsidRPr="00C83F87">
              <w:t xml:space="preserve">base station using AAS the </w:t>
            </w:r>
            <w:r w:rsidR="002976B4" w:rsidRPr="00C83F87">
              <w:t xml:space="preserve">median data channel </w:t>
            </w:r>
            <w:r w:rsidRPr="00C83F87">
              <w:t xml:space="preserve">value of </w:t>
            </w:r>
            <w:r w:rsidR="002976B4" w:rsidRPr="00C83F87">
              <w:t>29</w:t>
            </w:r>
            <w:r w:rsidRPr="00C83F87">
              <w:t> dB</w:t>
            </w:r>
            <w:r w:rsidRPr="00D71397">
              <w:t>μ</w:t>
            </w:r>
            <w:r w:rsidRPr="00C83F87">
              <w:t>V/m/(5 MHz)</w:t>
            </w:r>
            <w:r w:rsidR="002976B4" w:rsidRPr="00C83F87">
              <w:t xml:space="preserve"> from beamforming</w:t>
            </w:r>
            <w:r w:rsidR="00C14781" w:rsidRPr="00C83F87">
              <w:t>, considering the SCS of 30</w:t>
            </w:r>
            <w:r w:rsidR="007D4FA1" w:rsidRPr="00D71397">
              <w:t> </w:t>
            </w:r>
            <w:r w:rsidR="00C14781" w:rsidRPr="00C83F87">
              <w:t>kHz,</w:t>
            </w:r>
            <w:r w:rsidRPr="00C83F87">
              <w:t xml:space="preserve"> correspond</w:t>
            </w:r>
            <w:r w:rsidR="00C14781" w:rsidRPr="00C83F87">
              <w:t>s</w:t>
            </w:r>
            <w:r w:rsidRPr="00C83F87">
              <w:t xml:space="preserve"> to SSB field strength level of a) 2</w:t>
            </w:r>
            <w:r w:rsidR="002976B4" w:rsidRPr="00C83F87">
              <w:t>3</w:t>
            </w:r>
            <w:r w:rsidRPr="00C83F87">
              <w:t> dBµV/m/(30 kHz) for single-beam antenna pattern, b) 2</w:t>
            </w:r>
            <w:r w:rsidR="002976B4" w:rsidRPr="00C83F87">
              <w:t>5</w:t>
            </w:r>
            <w:r w:rsidRPr="00C83F87">
              <w:t> dBµV/m/(30 kHz) for multi-beam antenna pattern</w:t>
            </w:r>
          </w:p>
        </w:tc>
      </w:tr>
    </w:tbl>
    <w:p w14:paraId="050B486B" w14:textId="77777777" w:rsidR="00D60DBE" w:rsidRPr="00D71397" w:rsidRDefault="00D60DBE" w:rsidP="00317E0E">
      <w:pPr>
        <w:pStyle w:val="ECCParagraph"/>
        <w:rPr>
          <w:lang w:val="en-GB"/>
        </w:rPr>
      </w:pPr>
    </w:p>
    <w:p w14:paraId="1CE5D42A" w14:textId="59733837" w:rsidR="00AA2FED" w:rsidRPr="00D71397" w:rsidRDefault="00AA2FED" w:rsidP="008C630C">
      <w:pPr>
        <w:pStyle w:val="ECCAnnex-heading1"/>
      </w:pPr>
      <w:bookmarkStart w:id="21" w:name="_Ref134454464"/>
      <w:r w:rsidRPr="00D71397">
        <w:lastRenderedPageBreak/>
        <w:t>Guideline for the cross</w:t>
      </w:r>
      <w:r w:rsidR="007139CF" w:rsidRPr="00D71397">
        <w:t>-</w:t>
      </w:r>
      <w:r w:rsidRPr="00D71397">
        <w:t>border operation between MFCN TDD systems and other systems</w:t>
      </w:r>
      <w:bookmarkEnd w:id="21"/>
    </w:p>
    <w:p w14:paraId="380917F0" w14:textId="1158B66C" w:rsidR="00AA2FED" w:rsidRPr="00901680" w:rsidRDefault="00AA2FED" w:rsidP="00DC09DA">
      <w:pPr>
        <w:pStyle w:val="ECCParagraph"/>
        <w:rPr>
          <w:lang w:val="en-GB"/>
        </w:rPr>
      </w:pPr>
      <w:r w:rsidRPr="00901680">
        <w:rPr>
          <w:lang w:val="en-GB"/>
        </w:rPr>
        <w:t>Cross</w:t>
      </w:r>
      <w:r w:rsidR="002104F0" w:rsidRPr="00D71397">
        <w:rPr>
          <w:lang w:val="en-GB"/>
        </w:rPr>
        <w:t>-</w:t>
      </w:r>
      <w:r w:rsidRPr="00901680">
        <w:rPr>
          <w:lang w:val="en-GB"/>
        </w:rPr>
        <w:t>border coordination between MFCN systems</w:t>
      </w:r>
      <w:r w:rsidRPr="00D71397">
        <w:rPr>
          <w:lang w:val="en-GB"/>
        </w:rPr>
        <w:t xml:space="preserve"> </w:t>
      </w:r>
      <w:r w:rsidR="0014258C" w:rsidRPr="00D71397">
        <w:rPr>
          <w:lang w:val="en-GB"/>
        </w:rPr>
        <w:t>(non-AAS/AAS)</w:t>
      </w:r>
      <w:r w:rsidR="0014258C" w:rsidRPr="00901680">
        <w:rPr>
          <w:lang w:val="en-GB"/>
        </w:rPr>
        <w:t xml:space="preserve"> </w:t>
      </w:r>
      <w:r w:rsidRPr="00901680">
        <w:rPr>
          <w:lang w:val="en-GB"/>
        </w:rPr>
        <w:t>and other systems in neighbouring countries should be based on bilateral / multilateral agreements.</w:t>
      </w:r>
    </w:p>
    <w:p w14:paraId="4FE8335E" w14:textId="77777777" w:rsidR="00AA2FED" w:rsidRPr="00901680" w:rsidRDefault="00AA2FED" w:rsidP="00DC09DA">
      <w:pPr>
        <w:pStyle w:val="ECCParagraph"/>
        <w:rPr>
          <w:lang w:val="en-GB"/>
        </w:rPr>
      </w:pPr>
      <w:r w:rsidRPr="00901680">
        <w:rPr>
          <w:lang w:val="en-GB"/>
        </w:rPr>
        <w:t>The following steps can be used to define the coordination trigger levels:</w:t>
      </w:r>
    </w:p>
    <w:p w14:paraId="1A078D8B" w14:textId="135B0356" w:rsidR="00AA2FED" w:rsidRPr="00D71397" w:rsidRDefault="00AA2FED" w:rsidP="00901680">
      <w:pPr>
        <w:pStyle w:val="NumberedList"/>
        <w:rPr>
          <w:lang w:val="en-GB"/>
        </w:rPr>
      </w:pPr>
      <w:r w:rsidRPr="00D71397">
        <w:rPr>
          <w:lang w:val="en-GB"/>
        </w:rPr>
        <w:t>Identify in cooperation with the administration of the neighbouring countries the non</w:t>
      </w:r>
      <w:r w:rsidR="008219F0">
        <w:rPr>
          <w:lang w:val="en-GB"/>
        </w:rPr>
        <w:t>-</w:t>
      </w:r>
      <w:r w:rsidRPr="00D71397">
        <w:rPr>
          <w:lang w:val="en-GB"/>
        </w:rPr>
        <w:t>MFCN systems</w:t>
      </w:r>
      <w:r w:rsidR="00FA4038" w:rsidRPr="00D71397">
        <w:rPr>
          <w:lang w:val="en-GB"/>
        </w:rPr>
        <w:t xml:space="preserve"> </w:t>
      </w:r>
      <w:r w:rsidRPr="00D71397">
        <w:rPr>
          <w:lang w:val="en-GB"/>
        </w:rPr>
        <w:t>operating in the 2300-2400 MHz band as services required to be addressed in the coordination process.</w:t>
      </w:r>
    </w:p>
    <w:p w14:paraId="2917439C" w14:textId="77777777" w:rsidR="00AA2FED" w:rsidRPr="00901680" w:rsidRDefault="00AA2FED" w:rsidP="00901680">
      <w:pPr>
        <w:pStyle w:val="NumberedList"/>
      </w:pPr>
      <w:r w:rsidRPr="00D71397">
        <w:rPr>
          <w:lang w:val="en-GB"/>
        </w:rPr>
        <w:t>Determine in which sub bands of the 2300-2400 MHz band the identified systems are used.</w:t>
      </w:r>
    </w:p>
    <w:p w14:paraId="42897851" w14:textId="77777777" w:rsidR="00AA2FED" w:rsidRPr="00901680" w:rsidRDefault="00AA2FED" w:rsidP="00901680">
      <w:pPr>
        <w:pStyle w:val="NumberedList"/>
      </w:pPr>
      <w:r w:rsidRPr="00D71397">
        <w:rPr>
          <w:lang w:val="en-GB"/>
        </w:rPr>
        <w:t xml:space="preserve">Conduct studies on a </w:t>
      </w:r>
      <w:proofErr w:type="gramStart"/>
      <w:r w:rsidRPr="00D71397">
        <w:rPr>
          <w:lang w:val="en-GB"/>
        </w:rPr>
        <w:t>case by case</w:t>
      </w:r>
      <w:proofErr w:type="gramEnd"/>
      <w:r w:rsidRPr="00D71397">
        <w:rPr>
          <w:lang w:val="en-GB"/>
        </w:rPr>
        <w:t xml:space="preserve"> basis in order to define frequency coordination conditions.</w:t>
      </w:r>
    </w:p>
    <w:p w14:paraId="6C122571" w14:textId="77777777" w:rsidR="00AA2FED" w:rsidRPr="00901680" w:rsidRDefault="00AA2FED" w:rsidP="008D4F78">
      <w:pPr>
        <w:pStyle w:val="ECCParagraph"/>
        <w:rPr>
          <w:lang w:val="en-GB"/>
        </w:rPr>
      </w:pPr>
      <w:r w:rsidRPr="00901680">
        <w:rPr>
          <w:lang w:val="en-GB"/>
        </w:rPr>
        <w:t>In the case that coordination agreements for existing systems exist between neighbouring administrations, the following apply when one (or both) administration(s) wishes to introduce MFCN:</w:t>
      </w:r>
    </w:p>
    <w:p w14:paraId="0F335504" w14:textId="77777777" w:rsidR="00AA2FED" w:rsidRPr="00901680" w:rsidRDefault="00AA2FED" w:rsidP="00FF378C">
      <w:pPr>
        <w:pStyle w:val="ECCParBulleted"/>
        <w:numPr>
          <w:ilvl w:val="0"/>
          <w:numId w:val="9"/>
        </w:numPr>
        <w:spacing w:after="120"/>
        <w:rPr>
          <w:lang w:val="en-GB"/>
        </w:rPr>
      </w:pPr>
      <w:r w:rsidRPr="00901680">
        <w:rPr>
          <w:lang w:val="en-GB"/>
        </w:rPr>
        <w:t>The agreement is assumed to remain valid for the coordination between these existing systems;</w:t>
      </w:r>
    </w:p>
    <w:p w14:paraId="3F5142C2" w14:textId="49C6EA84" w:rsidR="00DF473D" w:rsidRPr="00901680" w:rsidRDefault="00AA2FED" w:rsidP="00DF473D">
      <w:pPr>
        <w:pStyle w:val="ECCParBulleted"/>
        <w:numPr>
          <w:ilvl w:val="0"/>
          <w:numId w:val="9"/>
        </w:numPr>
        <w:spacing w:after="120"/>
        <w:rPr>
          <w:lang w:val="en-GB"/>
        </w:rPr>
      </w:pPr>
      <w:r w:rsidRPr="00901680">
        <w:rPr>
          <w:lang w:val="en-GB"/>
        </w:rPr>
        <w:t>Additional agreement is recommended to define the cross</w:t>
      </w:r>
      <w:r w:rsidR="007139CF" w:rsidRPr="00D71397">
        <w:rPr>
          <w:lang w:val="en-GB"/>
        </w:rPr>
        <w:t>-</w:t>
      </w:r>
      <w:r w:rsidRPr="00901680">
        <w:rPr>
          <w:lang w:val="en-GB"/>
        </w:rPr>
        <w:t>border conditions between MFCN and the non-MFCN systems of the neighbouring countries.</w:t>
      </w:r>
    </w:p>
    <w:p w14:paraId="26835059" w14:textId="5CA19403" w:rsidR="00EB7E13" w:rsidRPr="00D71397" w:rsidRDefault="00B934D7" w:rsidP="00CB3D6D">
      <w:pPr>
        <w:pStyle w:val="ECCParBulleted"/>
        <w:spacing w:before="240" w:after="60"/>
        <w:rPr>
          <w:lang w:val="en-GB"/>
        </w:rPr>
      </w:pPr>
      <w:r w:rsidRPr="00D71397">
        <w:rPr>
          <w:lang w:val="en-GB"/>
        </w:rPr>
        <w:t>I</w:t>
      </w:r>
      <w:r w:rsidR="00EB7E13" w:rsidRPr="00D71397">
        <w:rPr>
          <w:lang w:val="en-GB"/>
        </w:rPr>
        <w:t xml:space="preserve">n case of aeronautical/terrestrial telemetry, in consistency with ECC </w:t>
      </w:r>
      <w:r w:rsidR="002619AF" w:rsidRPr="00D71397">
        <w:rPr>
          <w:lang w:val="en-GB"/>
        </w:rPr>
        <w:t xml:space="preserve">Report </w:t>
      </w:r>
      <w:r w:rsidR="00EB7E13" w:rsidRPr="00D71397">
        <w:rPr>
          <w:lang w:val="en-GB"/>
        </w:rPr>
        <w:t>347</w:t>
      </w:r>
      <w:r w:rsidR="00956010" w:rsidRPr="00D71397">
        <w:rPr>
          <w:lang w:val="en-GB"/>
        </w:rPr>
        <w:t xml:space="preserve"> </w:t>
      </w:r>
      <w:r w:rsidR="00956010">
        <w:rPr>
          <w:lang w:val="en-GB"/>
        </w:rPr>
        <w:fldChar w:fldCharType="begin"/>
      </w:r>
      <w:r w:rsidR="00956010">
        <w:rPr>
          <w:lang w:val="en-GB"/>
        </w:rPr>
        <w:instrText xml:space="preserve"> REF _Ref158295101 \r \h </w:instrText>
      </w:r>
      <w:r w:rsidR="00956010">
        <w:rPr>
          <w:lang w:val="en-GB"/>
        </w:rPr>
      </w:r>
      <w:r w:rsidR="00956010">
        <w:rPr>
          <w:lang w:val="en-GB"/>
        </w:rPr>
        <w:fldChar w:fldCharType="separate"/>
      </w:r>
      <w:r w:rsidR="005D6AEB">
        <w:rPr>
          <w:lang w:val="en-GB"/>
        </w:rPr>
        <w:t>[5]</w:t>
      </w:r>
      <w:r w:rsidR="00956010">
        <w:rPr>
          <w:lang w:val="en-GB"/>
        </w:rPr>
        <w:fldChar w:fldCharType="end"/>
      </w:r>
      <w:r w:rsidR="00956010" w:rsidRPr="00F166BC">
        <w:rPr>
          <w:lang w:val="en-GB"/>
        </w:rPr>
        <w:fldChar w:fldCharType="begin"/>
      </w:r>
      <w:r w:rsidR="00956010" w:rsidRPr="00D71397">
        <w:rPr>
          <w:lang w:val="en-GB"/>
        </w:rPr>
        <w:instrText xml:space="preserve"> REF _Ref158295101 \r \h </w:instrText>
      </w:r>
      <w:r w:rsidR="00D71397">
        <w:rPr>
          <w:lang w:val="en-GB"/>
        </w:rPr>
        <w:instrText xml:space="preserve"> \* MERGEFORMAT </w:instrText>
      </w:r>
      <w:r w:rsidR="00956010" w:rsidRPr="00F166BC">
        <w:rPr>
          <w:lang w:val="en-GB"/>
        </w:rPr>
      </w:r>
      <w:r w:rsidR="00956010" w:rsidRPr="00F166BC">
        <w:rPr>
          <w:lang w:val="en-GB"/>
        </w:rPr>
        <w:fldChar w:fldCharType="separate"/>
      </w:r>
      <w:r w:rsidR="005D6AEB" w:rsidRPr="00D71397">
        <w:rPr>
          <w:lang w:val="en-GB"/>
        </w:rPr>
        <w:t>[5]</w:t>
      </w:r>
      <w:r w:rsidR="00956010" w:rsidRPr="00F166BC">
        <w:rPr>
          <w:lang w:val="en-GB"/>
        </w:rPr>
        <w:fldChar w:fldCharType="end"/>
      </w:r>
      <w:r w:rsidR="00EB7E13" w:rsidRPr="00D71397">
        <w:rPr>
          <w:lang w:val="en-GB"/>
        </w:rPr>
        <w:t xml:space="preserve"> and ECC Decision (14)02 (</w:t>
      </w:r>
      <w:r w:rsidRPr="00D71397">
        <w:rPr>
          <w:lang w:val="en-GB"/>
        </w:rPr>
        <w:t>considering</w:t>
      </w:r>
      <w:r w:rsidR="00EB7E13" w:rsidRPr="00D71397">
        <w:rPr>
          <w:lang w:val="en-GB"/>
        </w:rPr>
        <w:t xml:space="preserve"> v)</w:t>
      </w:r>
      <w:r w:rsidR="00956010" w:rsidRPr="00D71397">
        <w:rPr>
          <w:lang w:val="en-GB"/>
        </w:rPr>
        <w:t xml:space="preserve"> </w:t>
      </w:r>
      <w:r w:rsidR="00956010">
        <w:rPr>
          <w:lang w:val="en-GB"/>
        </w:rPr>
        <w:fldChar w:fldCharType="begin"/>
      </w:r>
      <w:r w:rsidR="00956010">
        <w:rPr>
          <w:lang w:val="en-GB"/>
        </w:rPr>
        <w:instrText xml:space="preserve"> REF _Ref158295314 \r \h </w:instrText>
      </w:r>
      <w:r w:rsidR="00956010">
        <w:rPr>
          <w:lang w:val="en-GB"/>
        </w:rPr>
      </w:r>
      <w:r w:rsidR="00956010">
        <w:rPr>
          <w:lang w:val="en-GB"/>
        </w:rPr>
        <w:fldChar w:fldCharType="separate"/>
      </w:r>
      <w:r w:rsidR="005D6AEB">
        <w:rPr>
          <w:lang w:val="en-GB"/>
        </w:rPr>
        <w:t>[1]</w:t>
      </w:r>
      <w:r w:rsidR="00956010">
        <w:rPr>
          <w:lang w:val="en-GB"/>
        </w:rPr>
        <w:fldChar w:fldCharType="end"/>
      </w:r>
      <w:r w:rsidR="00956010" w:rsidRPr="00F166BC">
        <w:rPr>
          <w:lang w:val="en-GB"/>
        </w:rPr>
        <w:fldChar w:fldCharType="begin"/>
      </w:r>
      <w:r w:rsidR="00956010" w:rsidRPr="00D71397">
        <w:rPr>
          <w:lang w:val="en-GB"/>
        </w:rPr>
        <w:instrText xml:space="preserve"> REF _Ref158295314 \r \h </w:instrText>
      </w:r>
      <w:r w:rsidR="00D71397">
        <w:rPr>
          <w:lang w:val="en-GB"/>
        </w:rPr>
        <w:instrText xml:space="preserve"> \* MERGEFORMAT </w:instrText>
      </w:r>
      <w:r w:rsidR="00956010" w:rsidRPr="00F166BC">
        <w:rPr>
          <w:lang w:val="en-GB"/>
        </w:rPr>
      </w:r>
      <w:r w:rsidR="00956010" w:rsidRPr="00F166BC">
        <w:rPr>
          <w:lang w:val="en-GB"/>
        </w:rPr>
        <w:fldChar w:fldCharType="separate"/>
      </w:r>
      <w:r w:rsidR="005D6AEB" w:rsidRPr="00D71397">
        <w:rPr>
          <w:lang w:val="en-GB"/>
        </w:rPr>
        <w:t>[1]</w:t>
      </w:r>
      <w:r w:rsidR="00956010" w:rsidRPr="00F166BC">
        <w:rPr>
          <w:lang w:val="en-GB"/>
        </w:rPr>
        <w:fldChar w:fldCharType="end"/>
      </w:r>
      <w:r w:rsidR="00EB7E13" w:rsidRPr="00D71397">
        <w:rPr>
          <w:lang w:val="en-GB"/>
        </w:rPr>
        <w:t xml:space="preserve">, the conclusions from ECC Report 172 </w:t>
      </w:r>
      <w:r w:rsidR="00956010">
        <w:rPr>
          <w:lang w:val="en-GB"/>
        </w:rPr>
        <w:fldChar w:fldCharType="begin"/>
      </w:r>
      <w:r w:rsidR="00956010">
        <w:rPr>
          <w:lang w:val="en-GB"/>
        </w:rPr>
        <w:instrText xml:space="preserve"> REF _Ref158295368 \r \h </w:instrText>
      </w:r>
      <w:r w:rsidR="00956010">
        <w:rPr>
          <w:lang w:val="en-GB"/>
        </w:rPr>
      </w:r>
      <w:r w:rsidR="00956010">
        <w:rPr>
          <w:lang w:val="en-GB"/>
        </w:rPr>
        <w:fldChar w:fldCharType="separate"/>
      </w:r>
      <w:r w:rsidR="005D6AEB">
        <w:rPr>
          <w:lang w:val="en-GB"/>
        </w:rPr>
        <w:t>[6]</w:t>
      </w:r>
      <w:r w:rsidR="00956010">
        <w:rPr>
          <w:lang w:val="en-GB"/>
        </w:rPr>
        <w:fldChar w:fldCharType="end"/>
      </w:r>
      <w:r w:rsidR="00956010" w:rsidRPr="00F166BC">
        <w:rPr>
          <w:lang w:val="en-GB"/>
        </w:rPr>
        <w:fldChar w:fldCharType="begin"/>
      </w:r>
      <w:r w:rsidR="00956010" w:rsidRPr="00D71397">
        <w:rPr>
          <w:lang w:val="en-GB"/>
        </w:rPr>
        <w:instrText xml:space="preserve"> REF _Ref158295368 \r \h </w:instrText>
      </w:r>
      <w:r w:rsidR="00D71397">
        <w:rPr>
          <w:lang w:val="en-GB"/>
        </w:rPr>
        <w:instrText xml:space="preserve"> \* MERGEFORMAT </w:instrText>
      </w:r>
      <w:r w:rsidR="00956010" w:rsidRPr="00F166BC">
        <w:rPr>
          <w:lang w:val="en-GB"/>
        </w:rPr>
      </w:r>
      <w:r w:rsidR="00956010" w:rsidRPr="00F166BC">
        <w:rPr>
          <w:lang w:val="en-GB"/>
        </w:rPr>
        <w:fldChar w:fldCharType="separate"/>
      </w:r>
      <w:r w:rsidR="005D6AEB" w:rsidRPr="00D71397">
        <w:rPr>
          <w:lang w:val="en-GB"/>
        </w:rPr>
        <w:t>[6]</w:t>
      </w:r>
      <w:r w:rsidR="00956010" w:rsidRPr="00F166BC">
        <w:rPr>
          <w:lang w:val="en-GB"/>
        </w:rPr>
        <w:fldChar w:fldCharType="end"/>
      </w:r>
      <w:r w:rsidR="00EB7E13" w:rsidRPr="00D71397">
        <w:rPr>
          <w:lang w:val="en-GB"/>
        </w:rPr>
        <w:t xml:space="preserve"> related to isolation, separation or coordination distances with co-channel services (such as aeronautical/terrestrial telemetry) remain valid for AAS MFCN under the assumptions used in the simulations, in particular 46 dBm/(20 MHz) TRP in-block </w:t>
      </w:r>
      <w:r w:rsidR="00CD17DF" w:rsidRPr="00D71397">
        <w:rPr>
          <w:lang w:val="en-GB"/>
        </w:rPr>
        <w:t>base station</w:t>
      </w:r>
      <w:r w:rsidR="00EB7E13" w:rsidRPr="00D71397">
        <w:rPr>
          <w:lang w:val="en-GB"/>
        </w:rPr>
        <w:t xml:space="preserve"> power. Higher in-block </w:t>
      </w:r>
      <w:r w:rsidR="00CD17DF" w:rsidRPr="00D71397">
        <w:rPr>
          <w:lang w:val="en-GB"/>
        </w:rPr>
        <w:t>base station</w:t>
      </w:r>
      <w:r w:rsidR="00EB7E13" w:rsidRPr="00D71397">
        <w:rPr>
          <w:lang w:val="en-GB"/>
        </w:rPr>
        <w:t xml:space="preserve"> power will typically result in larger coordination distances, noting that coexistence also depends on many other parameters such as the actual radio propagation condition, interferer (i.e. </w:t>
      </w:r>
      <w:r w:rsidR="00CD17DF" w:rsidRPr="00D71397">
        <w:rPr>
          <w:lang w:val="en-GB"/>
        </w:rPr>
        <w:t>base station</w:t>
      </w:r>
      <w:r w:rsidR="00EB7E13" w:rsidRPr="00D71397">
        <w:rPr>
          <w:lang w:val="en-GB"/>
        </w:rPr>
        <w:t>) and victim antenna heights, antenna gain, etc.;</w:t>
      </w:r>
    </w:p>
    <w:p w14:paraId="16AE299F" w14:textId="77777777" w:rsidR="00AA2FED" w:rsidRPr="00D71397" w:rsidRDefault="00833CBE" w:rsidP="008C630C">
      <w:pPr>
        <w:pStyle w:val="ECCAnnex-heading1"/>
      </w:pPr>
      <w:bookmarkStart w:id="22" w:name="_Ref158293558"/>
      <w:bookmarkStart w:id="23" w:name="_Toc280099660"/>
      <w:r w:rsidRPr="00D71397">
        <w:lastRenderedPageBreak/>
        <w:t>Propagation models</w:t>
      </w:r>
      <w:bookmarkEnd w:id="22"/>
    </w:p>
    <w:p w14:paraId="327F7096" w14:textId="77777777" w:rsidR="00AA2FED" w:rsidRPr="00901680" w:rsidRDefault="00AA2FED" w:rsidP="00681E92">
      <w:pPr>
        <w:pStyle w:val="ECCParagraph"/>
        <w:rPr>
          <w:lang w:val="en-GB"/>
        </w:rPr>
      </w:pPr>
      <w:r w:rsidRPr="00901680">
        <w:rPr>
          <w:lang w:val="en-GB"/>
        </w:rPr>
        <w:t xml:space="preserve">The following methods are proposed for assessment of anticipated interference inside neighbouring country based on established trigger values. Due to complexity of </w:t>
      </w:r>
      <w:proofErr w:type="spellStart"/>
      <w:r w:rsidRPr="00901680">
        <w:rPr>
          <w:lang w:val="en-GB"/>
        </w:rPr>
        <w:t>radiowave</w:t>
      </w:r>
      <w:proofErr w:type="spellEnd"/>
      <w:r w:rsidRPr="00901680">
        <w:rPr>
          <w:lang w:val="en-GB"/>
        </w:rPr>
        <w:t xml:space="preserve"> propagation nature different methods are proposed to be considered by administrations and are included here for guidance purposes only.</w:t>
      </w:r>
    </w:p>
    <w:p w14:paraId="5E0EEA54" w14:textId="01B15F15" w:rsidR="00AA2FED" w:rsidRPr="00901680" w:rsidRDefault="00AA2FED" w:rsidP="00681E92">
      <w:pPr>
        <w:pStyle w:val="ECCParagraph"/>
        <w:rPr>
          <w:lang w:val="en-GB"/>
        </w:rPr>
      </w:pPr>
      <w:r w:rsidRPr="00901680">
        <w:rPr>
          <w:lang w:val="en-GB"/>
        </w:rPr>
        <w:t>It should be noted that</w:t>
      </w:r>
      <w:r w:rsidRPr="00D71397">
        <w:rPr>
          <w:lang w:val="en-GB"/>
        </w:rPr>
        <w:t xml:space="preserve"> </w:t>
      </w:r>
      <w:r w:rsidR="00F50733" w:rsidRPr="00D71397">
        <w:rPr>
          <w:lang w:val="en-GB"/>
        </w:rPr>
        <w:t>the</w:t>
      </w:r>
      <w:r w:rsidR="00F50733" w:rsidRPr="00901680">
        <w:rPr>
          <w:lang w:val="en-GB"/>
        </w:rPr>
        <w:t xml:space="preserve"> </w:t>
      </w:r>
      <w:r w:rsidRPr="00901680">
        <w:rPr>
          <w:lang w:val="en-GB"/>
        </w:rPr>
        <w:t>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7D408F6C" w14:textId="77777777" w:rsidR="00AA2FED" w:rsidRPr="00901680" w:rsidRDefault="00AA2FED" w:rsidP="00901680">
      <w:pPr>
        <w:pStyle w:val="ECCAnnexheading2"/>
      </w:pPr>
      <w:r w:rsidRPr="00901680">
        <w:t>Path specific model</w:t>
      </w:r>
    </w:p>
    <w:p w14:paraId="30CB2C8E" w14:textId="3601073F" w:rsidR="00AA2FED" w:rsidRPr="00901680" w:rsidRDefault="00AA2FED" w:rsidP="00681E92">
      <w:pPr>
        <w:pStyle w:val="ECCParagraph"/>
        <w:rPr>
          <w:lang w:val="en-GB"/>
        </w:rPr>
      </w:pPr>
      <w:r w:rsidRPr="00901680">
        <w:rPr>
          <w:lang w:val="en-GB"/>
        </w:rPr>
        <w:t xml:space="preserve">Where appropriate detailed terrain data is available, the propagation model for interference field strength prediction is the latest version of Recommendation ITU-R P.452 </w:t>
      </w:r>
      <w:r w:rsidR="00956010">
        <w:rPr>
          <w:lang w:val="en-GB"/>
        </w:rPr>
        <w:fldChar w:fldCharType="begin"/>
      </w:r>
      <w:r w:rsidR="00956010">
        <w:rPr>
          <w:lang w:val="en-GB"/>
        </w:rPr>
        <w:instrText xml:space="preserve"> REF _Ref158295381 \r \h </w:instrText>
      </w:r>
      <w:r w:rsidR="00956010">
        <w:rPr>
          <w:lang w:val="en-GB"/>
        </w:rPr>
      </w:r>
      <w:r w:rsidR="00956010">
        <w:rPr>
          <w:lang w:val="en-GB"/>
        </w:rPr>
        <w:fldChar w:fldCharType="separate"/>
      </w:r>
      <w:r w:rsidR="005D6AEB">
        <w:rPr>
          <w:lang w:val="en-GB"/>
        </w:rPr>
        <w:t>[7]</w:t>
      </w:r>
      <w:r w:rsidR="00956010">
        <w:rPr>
          <w:lang w:val="en-GB"/>
        </w:rPr>
        <w:fldChar w:fldCharType="end"/>
      </w:r>
      <w:r w:rsidR="00956010" w:rsidRPr="00F166BC">
        <w:rPr>
          <w:lang w:val="en-GB"/>
        </w:rPr>
        <w:fldChar w:fldCharType="begin"/>
      </w:r>
      <w:r w:rsidR="00956010" w:rsidRPr="00D71397">
        <w:rPr>
          <w:lang w:val="en-GB"/>
        </w:rPr>
        <w:instrText xml:space="preserve"> REF _Ref158295381 \r \h </w:instrText>
      </w:r>
      <w:r w:rsidR="00D71397">
        <w:rPr>
          <w:lang w:val="en-GB"/>
        </w:rPr>
        <w:instrText xml:space="preserve"> \* MERGEFORMAT </w:instrText>
      </w:r>
      <w:r w:rsidR="00956010" w:rsidRPr="00F166BC">
        <w:rPr>
          <w:lang w:val="en-GB"/>
        </w:rPr>
      </w:r>
      <w:r w:rsidR="00956010" w:rsidRPr="00F166BC">
        <w:rPr>
          <w:lang w:val="en-GB"/>
        </w:rPr>
        <w:fldChar w:fldCharType="separate"/>
      </w:r>
      <w:r w:rsidR="005D6AEB" w:rsidRPr="00D71397">
        <w:rPr>
          <w:lang w:val="en-GB"/>
        </w:rPr>
        <w:t>[7]</w:t>
      </w:r>
      <w:r w:rsidR="00956010" w:rsidRPr="00F166BC">
        <w:rPr>
          <w:lang w:val="en-GB"/>
        </w:rPr>
        <w:fldChar w:fldCharType="end"/>
      </w:r>
      <w:r w:rsidRPr="00D71397">
        <w:rPr>
          <w:lang w:val="en-GB"/>
        </w:rPr>
        <w:t>.</w:t>
      </w:r>
      <w:r w:rsidRPr="00901680">
        <w:rPr>
          <w:lang w:val="en-GB"/>
        </w:rPr>
        <w:t xml:space="preserve"> For the relevant transmitting terminal, predictions of path loss would be made at x km steps along radials of y km at z degree intervals. The values for those receiver locations within the neighbouring country would be used to construct a histogram of path loss – and if 10% of predicted values exceed the threshold the station shall be required to be coordinated.</w:t>
      </w:r>
    </w:p>
    <w:p w14:paraId="7D79030C" w14:textId="77777777" w:rsidR="00AA2FED" w:rsidRPr="00901680" w:rsidRDefault="00AA2FED" w:rsidP="00681E92">
      <w:pPr>
        <w:pStyle w:val="ECCParagraph"/>
        <w:rPr>
          <w:lang w:val="en-GB"/>
        </w:rPr>
      </w:pPr>
      <w:r w:rsidRPr="00901680">
        <w:rPr>
          <w:lang w:val="en-GB"/>
        </w:rPr>
        <w:t>Values for x, y and z are to be agreed between the administrations concerned.</w:t>
      </w:r>
    </w:p>
    <w:p w14:paraId="2676DDCB" w14:textId="77777777" w:rsidR="00AA2FED" w:rsidRPr="00901680" w:rsidRDefault="00AA2FED" w:rsidP="00901680">
      <w:pPr>
        <w:pStyle w:val="ECCAnnexheading2"/>
      </w:pPr>
      <w:r w:rsidRPr="00901680">
        <w:t>Site General model</w:t>
      </w:r>
    </w:p>
    <w:p w14:paraId="39278718" w14:textId="526BCD6A" w:rsidR="00AA2FED" w:rsidRPr="00901680" w:rsidRDefault="00AA2FED" w:rsidP="00681E92">
      <w:pPr>
        <w:pStyle w:val="ECCParagraph"/>
        <w:rPr>
          <w:lang w:val="en-GB"/>
        </w:rPr>
      </w:pPr>
      <w:r w:rsidRPr="00901680">
        <w:rPr>
          <w:lang w:val="en-GB"/>
        </w:rPr>
        <w:t>If it is not desirable to utilise detailed terrain height data for the propagation modelling in the border area, the basic model to be used to trigger coordination between administrations and to decide, if coordination is necessary, is Recommendation ITU-R P.1546</w:t>
      </w:r>
      <w:r w:rsidRPr="00D71397">
        <w:rPr>
          <w:lang w:val="en-GB"/>
        </w:rPr>
        <w:t xml:space="preserve"> </w:t>
      </w:r>
      <w:r w:rsidRPr="00F166BC">
        <w:rPr>
          <w:lang w:val="en-GB"/>
        </w:rPr>
        <w:fldChar w:fldCharType="begin"/>
      </w:r>
      <w:r w:rsidRPr="00D71397">
        <w:rPr>
          <w:lang w:val="en-GB"/>
        </w:rPr>
        <w:instrText xml:space="preserve"> REF _Ref377657014 \r \h </w:instrText>
      </w:r>
      <w:r w:rsidR="0091356A" w:rsidRPr="00D71397">
        <w:rPr>
          <w:lang w:val="en-GB"/>
        </w:rPr>
        <w:instrText xml:space="preserve"> \* MERGEFORMAT </w:instrText>
      </w:r>
      <w:r w:rsidRPr="00F166BC">
        <w:rPr>
          <w:lang w:val="en-GB"/>
        </w:rPr>
      </w:r>
      <w:r w:rsidRPr="00F166BC">
        <w:rPr>
          <w:lang w:val="en-GB"/>
        </w:rPr>
        <w:fldChar w:fldCharType="separate"/>
      </w:r>
      <w:r w:rsidR="005D6AEB" w:rsidRPr="00D71397">
        <w:rPr>
          <w:lang w:val="en-GB"/>
        </w:rPr>
        <w:t>[8]</w:t>
      </w:r>
      <w:r w:rsidRPr="00F166BC">
        <w:rPr>
          <w:lang w:val="en-GB"/>
        </w:rPr>
        <w:fldChar w:fldCharType="end"/>
      </w:r>
      <w:r w:rsidRPr="00D71397">
        <w:rPr>
          <w:lang w:val="en-GB"/>
        </w:rPr>
        <w:t>.</w:t>
      </w:r>
      <w:r w:rsidRPr="00901680">
        <w:rPr>
          <w:lang w:val="en-GB"/>
        </w:rPr>
        <w:t xml:space="preserve"> This model is to be employed for 50% locations, 10% time and using a receiver height of 3 m.</w:t>
      </w:r>
    </w:p>
    <w:p w14:paraId="3C766F19" w14:textId="77777777" w:rsidR="00AA2FED" w:rsidRPr="00901680" w:rsidRDefault="00AA2FED" w:rsidP="00681E92">
      <w:pPr>
        <w:pStyle w:val="ECCParagraph"/>
        <w:rPr>
          <w:lang w:val="en-GB"/>
        </w:rPr>
      </w:pPr>
      <w:r w:rsidRPr="00901680">
        <w:rPr>
          <w:lang w:val="en-GB"/>
        </w:rPr>
        <w:t>For specific reception areas where terrain roughness adjustments for improved accuracy of field strength prediction are needed, administrations may use correction factors according to terrain irregularity and/or an averaged value of the terrain clearance angle (TCA) parameter in order to describe the roughness of the area on and around the coordination line.</w:t>
      </w:r>
    </w:p>
    <w:p w14:paraId="2690E195" w14:textId="0CB442B0" w:rsidR="00AA2FED" w:rsidRPr="00901680" w:rsidRDefault="00AA2FED" w:rsidP="00681E92">
      <w:pPr>
        <w:pStyle w:val="ECCParagraph"/>
        <w:rPr>
          <w:lang w:val="en-GB"/>
        </w:rPr>
      </w:pPr>
      <w:r w:rsidRPr="00901680">
        <w:rPr>
          <w:lang w:val="en-GB"/>
        </w:rPr>
        <w:t>Administrations and/or operators concerned may agree to deviate from the aforementioned model by mutual consent</w:t>
      </w:r>
      <w:r w:rsidRPr="00901680">
        <w:rPr>
          <w:rStyle w:val="FootnoteReference"/>
          <w:color w:val="auto"/>
          <w:lang w:val="en-GB"/>
        </w:rPr>
        <w:footnoteReference w:id="3"/>
      </w:r>
      <w:r w:rsidRPr="00901680">
        <w:rPr>
          <w:lang w:val="en-GB"/>
        </w:rPr>
        <w:t>.</w:t>
      </w:r>
    </w:p>
    <w:p w14:paraId="4AE9F042" w14:textId="77777777" w:rsidR="00AA2FED" w:rsidRPr="00901680" w:rsidRDefault="00AA2FED" w:rsidP="00901680">
      <w:pPr>
        <w:pStyle w:val="ECCAnnexheading2"/>
      </w:pPr>
      <w:r w:rsidRPr="00901680">
        <w:t>Area calculations</w:t>
      </w:r>
    </w:p>
    <w:p w14:paraId="0BB2FB3B" w14:textId="77777777" w:rsidR="00AA2FED" w:rsidRPr="00901680" w:rsidRDefault="00AA2FED" w:rsidP="00681E92">
      <w:pPr>
        <w:pStyle w:val="ECCParagraph"/>
        <w:rPr>
          <w:lang w:val="en-GB"/>
        </w:rPr>
      </w:pPr>
      <w:r w:rsidRPr="00901680">
        <w:rPr>
          <w:lang w:val="en-GB"/>
        </w:rPr>
        <w:t>In the case where greater accuracy is required, administrations and operators may use the area calculation below.</w:t>
      </w:r>
    </w:p>
    <w:p w14:paraId="6C5CC572" w14:textId="77777777" w:rsidR="00AA2FED" w:rsidRPr="00901680" w:rsidRDefault="00AA2FED" w:rsidP="00681E92">
      <w:pPr>
        <w:pStyle w:val="ECCParagraph"/>
        <w:rPr>
          <w:lang w:val="en-GB"/>
        </w:rPr>
      </w:pPr>
      <w:r w:rsidRPr="00901680">
        <w:rPr>
          <w:lang w:val="en-GB"/>
        </w:rPr>
        <w:t>For calculations, all the pixels of a given geographical area to be agreed between the Administrations concerned in a neighbouring country are taken into consideration.</w:t>
      </w:r>
    </w:p>
    <w:p w14:paraId="3E0F9D67" w14:textId="77777777" w:rsidR="00AA2FED" w:rsidRPr="00901680" w:rsidRDefault="00AA2FED" w:rsidP="00681E92">
      <w:pPr>
        <w:pStyle w:val="ECCParagraph"/>
        <w:rPr>
          <w:lang w:val="en-GB"/>
        </w:rPr>
      </w:pPr>
      <w:r w:rsidRPr="00901680">
        <w:rPr>
          <w:lang w:val="en-GB"/>
        </w:rPr>
        <w:t>For the relevant base station, predictions of path loss should be made for all the pixels of a given geographical area from a base station and at a receiver antenna height of 3 m above ground.</w:t>
      </w:r>
    </w:p>
    <w:p w14:paraId="78163CF9" w14:textId="77777777" w:rsidR="00AA2FED" w:rsidRPr="00901680" w:rsidRDefault="00AA2FED" w:rsidP="00681E92">
      <w:pPr>
        <w:pStyle w:val="ECCParagraph"/>
        <w:rPr>
          <w:lang w:val="en-GB"/>
        </w:rPr>
      </w:pPr>
      <w:r w:rsidRPr="00901680">
        <w:rPr>
          <w:lang w:val="en-GB"/>
        </w:rPr>
        <w:t>For evaluation,</w:t>
      </w:r>
    </w:p>
    <w:p w14:paraId="082E2461" w14:textId="7A6F11FB" w:rsidR="00AA2FED" w:rsidRPr="00901680" w:rsidRDefault="00AA2FED" w:rsidP="005079EC">
      <w:pPr>
        <w:pStyle w:val="ECCParBulleted"/>
        <w:numPr>
          <w:ilvl w:val="0"/>
          <w:numId w:val="9"/>
        </w:numPr>
        <w:spacing w:after="120"/>
        <w:rPr>
          <w:lang w:val="en-GB"/>
        </w:rPr>
      </w:pPr>
      <w:r w:rsidRPr="00901680">
        <w:rPr>
          <w:lang w:val="en-GB"/>
        </w:rPr>
        <w:t xml:space="preserve">only 10 percent of the number of geographical area between the borderline (including also the borderline) and the 6 km line itself inside the neighbouring country may be interfered by higher field strength than the trigger field strength value given for the borderline in </w:t>
      </w:r>
      <w:r w:rsidR="00BA1C7C" w:rsidRPr="00F166BC">
        <w:rPr>
          <w:lang w:val="en-GB"/>
        </w:rPr>
        <w:fldChar w:fldCharType="begin"/>
      </w:r>
      <w:r w:rsidR="00BA1C7C" w:rsidRPr="00D71397">
        <w:rPr>
          <w:lang w:val="en-GB"/>
        </w:rPr>
        <w:instrText xml:space="preserve"> REF _Ref134454454 \n \h  \* MERGEFORMAT </w:instrText>
      </w:r>
      <w:r w:rsidR="00BA1C7C" w:rsidRPr="00F166BC">
        <w:rPr>
          <w:lang w:val="en-GB"/>
        </w:rPr>
      </w:r>
      <w:r w:rsidR="00BA1C7C" w:rsidRPr="00F166BC">
        <w:rPr>
          <w:lang w:val="en-GB"/>
        </w:rPr>
        <w:fldChar w:fldCharType="separate"/>
      </w:r>
      <w:r w:rsidR="00BA1C7C" w:rsidRPr="00D71397">
        <w:rPr>
          <w:lang w:val="en-GB"/>
        </w:rPr>
        <w:t>Annex 1</w:t>
      </w:r>
      <w:r w:rsidR="00BA1C7C" w:rsidRPr="00F166BC">
        <w:rPr>
          <w:lang w:val="en-GB"/>
        </w:rPr>
        <w:fldChar w:fldCharType="end"/>
      </w:r>
      <w:r w:rsidRPr="00901680">
        <w:rPr>
          <w:lang w:val="en-GB"/>
        </w:rPr>
        <w:t xml:space="preserve"> at a height of 3 m above ground;</w:t>
      </w:r>
    </w:p>
    <w:p w14:paraId="6D3663E5" w14:textId="73EF16A4" w:rsidR="00AA2FED" w:rsidRPr="00901680" w:rsidRDefault="00AA2FED" w:rsidP="005079EC">
      <w:pPr>
        <w:pStyle w:val="ECCParBulleted"/>
        <w:numPr>
          <w:ilvl w:val="0"/>
          <w:numId w:val="9"/>
        </w:numPr>
        <w:spacing w:after="120"/>
        <w:rPr>
          <w:lang w:val="en-GB"/>
        </w:rPr>
      </w:pPr>
      <w:r w:rsidRPr="00901680">
        <w:rPr>
          <w:lang w:val="en-GB"/>
        </w:rPr>
        <w:lastRenderedPageBreak/>
        <w:t xml:space="preserve">only 10 percent of the number of geographical area between the 6 km (including also 6km line) and 12 km line inside the neighbouring country may be interfered by higher field strength than the trigger field strength value given for the 6 km line in </w:t>
      </w:r>
      <w:r w:rsidR="00BA1C7C" w:rsidRPr="00F166BC">
        <w:rPr>
          <w:lang w:val="en-GB"/>
        </w:rPr>
        <w:fldChar w:fldCharType="begin"/>
      </w:r>
      <w:r w:rsidR="00BA1C7C" w:rsidRPr="00D71397">
        <w:rPr>
          <w:lang w:val="en-GB"/>
        </w:rPr>
        <w:instrText xml:space="preserve"> REF _Ref134454454 \n \h  \* MERGEFORMAT </w:instrText>
      </w:r>
      <w:r w:rsidR="00BA1C7C" w:rsidRPr="00F166BC">
        <w:rPr>
          <w:lang w:val="en-GB"/>
        </w:rPr>
      </w:r>
      <w:r w:rsidR="00BA1C7C" w:rsidRPr="00F166BC">
        <w:rPr>
          <w:lang w:val="en-GB"/>
        </w:rPr>
        <w:fldChar w:fldCharType="separate"/>
      </w:r>
      <w:r w:rsidR="00BA1C7C" w:rsidRPr="00D71397">
        <w:rPr>
          <w:lang w:val="en-GB"/>
        </w:rPr>
        <w:t>Annex 1</w:t>
      </w:r>
      <w:r w:rsidR="00BA1C7C" w:rsidRPr="00F166BC">
        <w:rPr>
          <w:lang w:val="en-GB"/>
        </w:rPr>
        <w:fldChar w:fldCharType="end"/>
      </w:r>
      <w:r w:rsidRPr="00901680">
        <w:rPr>
          <w:lang w:val="en-GB"/>
        </w:rPr>
        <w:t xml:space="preserve"> at a height of 3 m above ground.</w:t>
      </w:r>
    </w:p>
    <w:p w14:paraId="5AA32D0B" w14:textId="763D6A0C" w:rsidR="00AA2FED" w:rsidRPr="00901680" w:rsidRDefault="00AA2FED" w:rsidP="00681E92">
      <w:pPr>
        <w:pStyle w:val="ECCParagraph"/>
        <w:rPr>
          <w:lang w:val="en-GB"/>
        </w:rPr>
      </w:pPr>
      <w:r w:rsidRPr="00901680">
        <w:rPr>
          <w:lang w:val="en-GB"/>
        </w:rPr>
        <w:t xml:space="preserve">It is recommended that during area calculations not only detailed terrain data but also clutter data </w:t>
      </w:r>
      <w:r w:rsidR="00454A6F" w:rsidRPr="00D71397">
        <w:rPr>
          <w:lang w:val="en-GB"/>
        </w:rPr>
        <w:t xml:space="preserve">should </w:t>
      </w:r>
      <w:r w:rsidRPr="00901680">
        <w:rPr>
          <w:lang w:val="en-GB"/>
        </w:rPr>
        <w:t>be taken into account. Use of correction factors for clutter is crucial in particular where the border area is ‘open’ or ‘quasi-open’ from the point of view of clutter or where the interfering base station is just a few kilometres from a borderline.</w:t>
      </w:r>
    </w:p>
    <w:p w14:paraId="4103EBB8" w14:textId="77777777" w:rsidR="00AA2FED" w:rsidRPr="00901680" w:rsidRDefault="00AA2FED" w:rsidP="00681E92">
      <w:pPr>
        <w:pStyle w:val="ECCParagraph"/>
        <w:rPr>
          <w:lang w:val="en-GB"/>
        </w:rPr>
      </w:pPr>
      <w:r w:rsidRPr="00901680">
        <w:rPr>
          <w:lang w:val="en-GB"/>
        </w:rPr>
        <w:t>If the distance between a base station and a terrain point of a borderline is closer than or equal to 1 km, free space propagation model needs to be applied. Furthermore, if there is no terrain obstacle within the 1</w:t>
      </w:r>
      <w:r w:rsidRPr="00901680">
        <w:rPr>
          <w:vertAlign w:val="superscript"/>
          <w:lang w:val="en-GB"/>
        </w:rPr>
        <w:t>st</w:t>
      </w:r>
      <w:r w:rsidRPr="00901680">
        <w:rPr>
          <w:lang w:val="en-GB"/>
        </w:rPr>
        <w:t xml:space="preserve"> Fresnel zone,” also the free space propagation model should be applied.</w:t>
      </w:r>
    </w:p>
    <w:p w14:paraId="4E76BAD3" w14:textId="77777777" w:rsidR="00AA2FED" w:rsidRPr="00901680" w:rsidRDefault="00AA2FED" w:rsidP="00681E92">
      <w:pPr>
        <w:pStyle w:val="ECCParagraph"/>
        <w:rPr>
          <w:lang w:val="en-GB"/>
        </w:rPr>
      </w:pPr>
      <w:r w:rsidRPr="00901680">
        <w:rPr>
          <w:lang w:val="en-GB"/>
        </w:rPr>
        <w:t>If clutter data is not available, it is proposed to extend the usage of free space propagation model to a few kilometres, depending on the clutter situation in border areas.</w:t>
      </w:r>
    </w:p>
    <w:p w14:paraId="3BEA0758" w14:textId="72E359DB" w:rsidR="00AA2FED" w:rsidRPr="00901680" w:rsidRDefault="00AA2FED" w:rsidP="00681E92">
      <w:pPr>
        <w:pStyle w:val="ECCParagraph"/>
        <w:rPr>
          <w:lang w:val="en-GB"/>
        </w:rPr>
      </w:pPr>
      <w:r w:rsidRPr="00901680">
        <w:rPr>
          <w:lang w:val="en-GB"/>
        </w:rPr>
        <w:t>For area type interference calculations, propagation models with path specific terrain correction factors are recommended (e.g. Recommendation ITU</w:t>
      </w:r>
      <w:r w:rsidR="00323DBA" w:rsidRPr="00D71397">
        <w:rPr>
          <w:lang w:val="en-GB"/>
        </w:rPr>
        <w:t>-</w:t>
      </w:r>
      <w:r w:rsidRPr="00901680">
        <w:rPr>
          <w:lang w:val="en-GB"/>
        </w:rPr>
        <w:t xml:space="preserve">R P.1546 </w:t>
      </w:r>
      <w:r w:rsidRPr="00F166BC">
        <w:rPr>
          <w:lang w:val="en-GB"/>
        </w:rPr>
        <w:fldChar w:fldCharType="begin"/>
      </w:r>
      <w:r w:rsidRPr="00D71397">
        <w:rPr>
          <w:lang w:val="en-GB"/>
        </w:rPr>
        <w:instrText xml:space="preserve"> REF _Ref377657014 \r \h </w:instrText>
      </w:r>
      <w:r w:rsidR="0091356A" w:rsidRPr="00D71397">
        <w:rPr>
          <w:lang w:val="en-GB"/>
        </w:rPr>
        <w:instrText xml:space="preserve"> \* MERGEFORMAT </w:instrText>
      </w:r>
      <w:r w:rsidRPr="00F166BC">
        <w:rPr>
          <w:lang w:val="en-GB"/>
        </w:rPr>
      </w:r>
      <w:r w:rsidRPr="00F166BC">
        <w:rPr>
          <w:lang w:val="en-GB"/>
        </w:rPr>
        <w:fldChar w:fldCharType="separate"/>
      </w:r>
      <w:r w:rsidR="00485108" w:rsidRPr="00D71397">
        <w:rPr>
          <w:lang w:val="en-GB"/>
        </w:rPr>
        <w:t>[8]</w:t>
      </w:r>
      <w:r w:rsidRPr="00F166BC">
        <w:rPr>
          <w:lang w:val="en-GB"/>
        </w:rPr>
        <w:fldChar w:fldCharType="end"/>
      </w:r>
      <w:r w:rsidRPr="00901680">
        <w:rPr>
          <w:lang w:val="en-GB"/>
        </w:rPr>
        <w:t xml:space="preserve"> with the terrain clearance angle correction factor TCA, HCM method with the terrain clearance angle correction factor </w:t>
      </w:r>
      <w:r w:rsidR="00956010">
        <w:rPr>
          <w:lang w:val="en-GB"/>
        </w:rPr>
        <w:fldChar w:fldCharType="begin"/>
      </w:r>
      <w:r w:rsidR="00956010">
        <w:rPr>
          <w:lang w:val="en-GB"/>
        </w:rPr>
        <w:instrText xml:space="preserve"> REF _Ref158295440 \r \h </w:instrText>
      </w:r>
      <w:r w:rsidR="00956010">
        <w:rPr>
          <w:lang w:val="en-GB"/>
        </w:rPr>
      </w:r>
      <w:r w:rsidR="00956010">
        <w:rPr>
          <w:lang w:val="en-GB"/>
        </w:rPr>
        <w:fldChar w:fldCharType="separate"/>
      </w:r>
      <w:r w:rsidR="00485108">
        <w:rPr>
          <w:lang w:val="en-GB"/>
        </w:rPr>
        <w:t>[9]</w:t>
      </w:r>
      <w:r w:rsidR="00956010">
        <w:rPr>
          <w:lang w:val="en-GB"/>
        </w:rPr>
        <w:fldChar w:fldCharType="end"/>
      </w:r>
      <w:r w:rsidR="00956010" w:rsidRPr="00D71397">
        <w:rPr>
          <w:lang w:val="en-GB"/>
        </w:rPr>
        <w:t xml:space="preserve"> </w:t>
      </w:r>
      <w:r w:rsidRPr="00901680">
        <w:rPr>
          <w:lang w:val="en-GB"/>
        </w:rPr>
        <w:t>or Recommendation ITU</w:t>
      </w:r>
      <w:r w:rsidR="00925C89" w:rsidRPr="00D71397">
        <w:rPr>
          <w:lang w:val="en-GB"/>
        </w:rPr>
        <w:t>-</w:t>
      </w:r>
      <w:r w:rsidRPr="00901680">
        <w:rPr>
          <w:lang w:val="en-GB"/>
        </w:rPr>
        <w:t xml:space="preserve">R P.1812 </w:t>
      </w:r>
      <w:r w:rsidRPr="00F166BC">
        <w:rPr>
          <w:lang w:val="en-GB"/>
        </w:rPr>
        <w:fldChar w:fldCharType="begin"/>
      </w:r>
      <w:r w:rsidRPr="00D71397">
        <w:rPr>
          <w:lang w:val="en-GB"/>
        </w:rPr>
        <w:instrText xml:space="preserve"> REF _Ref377657365 \r \h </w:instrText>
      </w:r>
      <w:r w:rsidR="0091356A" w:rsidRPr="00D71397">
        <w:rPr>
          <w:lang w:val="en-GB"/>
        </w:rPr>
        <w:instrText xml:space="preserve"> \* MERGEFORMAT </w:instrText>
      </w:r>
      <w:r w:rsidRPr="00F166BC">
        <w:rPr>
          <w:lang w:val="en-GB"/>
        </w:rPr>
      </w:r>
      <w:r w:rsidRPr="00F166BC">
        <w:rPr>
          <w:lang w:val="en-GB"/>
        </w:rPr>
        <w:fldChar w:fldCharType="separate"/>
      </w:r>
      <w:r w:rsidR="00485108" w:rsidRPr="00D71397">
        <w:rPr>
          <w:lang w:val="en-GB"/>
        </w:rPr>
        <w:t>[10]</w:t>
      </w:r>
      <w:r w:rsidRPr="00F166BC">
        <w:rPr>
          <w:lang w:val="en-GB"/>
        </w:rPr>
        <w:fldChar w:fldCharType="end"/>
      </w:r>
      <w:r w:rsidRPr="00901680">
        <w:rPr>
          <w:lang w:val="en-GB"/>
        </w:rPr>
        <w:t>).</w:t>
      </w:r>
    </w:p>
    <w:p w14:paraId="1C289AE1" w14:textId="3870222D" w:rsidR="00AA2FED" w:rsidRPr="00901680" w:rsidRDefault="00AA2FED" w:rsidP="00681E92">
      <w:pPr>
        <w:pStyle w:val="ECCParagraph"/>
        <w:rPr>
          <w:lang w:val="en-GB"/>
        </w:rPr>
      </w:pPr>
      <w:r w:rsidRPr="00901680">
        <w:rPr>
          <w:lang w:val="en-GB"/>
        </w:rPr>
        <w:t>As to correction factors for clutters ‘open area’ and ‘quasi-open area’, 20 dB and 15 dB should be used respectively. Recommendation ITU</w:t>
      </w:r>
      <w:r w:rsidR="00925C89" w:rsidRPr="00D71397">
        <w:rPr>
          <w:lang w:val="en-GB"/>
        </w:rPr>
        <w:t>-</w:t>
      </w:r>
      <w:r w:rsidRPr="00901680">
        <w:rPr>
          <w:lang w:val="en-GB"/>
        </w:rPr>
        <w:t xml:space="preserve">R P.1406 </w:t>
      </w:r>
      <w:r w:rsidRPr="00F166BC">
        <w:rPr>
          <w:lang w:val="en-GB"/>
        </w:rPr>
        <w:fldChar w:fldCharType="begin"/>
      </w:r>
      <w:r w:rsidRPr="00D71397">
        <w:rPr>
          <w:lang w:val="en-GB"/>
        </w:rPr>
        <w:instrText xml:space="preserve"> REF _Ref377657410 \r \h </w:instrText>
      </w:r>
      <w:r w:rsidR="0091356A" w:rsidRPr="00D71397">
        <w:rPr>
          <w:lang w:val="en-GB"/>
        </w:rPr>
        <w:instrText xml:space="preserve"> \* MERGEFORMAT </w:instrText>
      </w:r>
      <w:r w:rsidRPr="00F166BC">
        <w:rPr>
          <w:lang w:val="en-GB"/>
        </w:rPr>
      </w:r>
      <w:r w:rsidRPr="00F166BC">
        <w:rPr>
          <w:lang w:val="en-GB"/>
        </w:rPr>
        <w:fldChar w:fldCharType="separate"/>
      </w:r>
      <w:r w:rsidR="00485108" w:rsidRPr="00D71397">
        <w:rPr>
          <w:lang w:val="en-GB"/>
        </w:rPr>
        <w:t>[11]</w:t>
      </w:r>
      <w:r w:rsidRPr="00F166BC">
        <w:rPr>
          <w:lang w:val="en-GB"/>
        </w:rPr>
        <w:fldChar w:fldCharType="end"/>
      </w:r>
      <w:r w:rsidRPr="00901680">
        <w:rPr>
          <w:lang w:val="en-GB"/>
        </w:rPr>
        <w:t xml:space="preserve"> should be used if a finer selection of clutter is required. It must be noted that terrain irregularity factor </w:t>
      </w:r>
      <w:proofErr w:type="spellStart"/>
      <w:r w:rsidRPr="00901680">
        <w:rPr>
          <w:lang w:val="en-GB"/>
        </w:rPr>
        <w:t>Δh</w:t>
      </w:r>
      <w:proofErr w:type="spellEnd"/>
      <w:r w:rsidRPr="00901680">
        <w:rPr>
          <w:lang w:val="en-GB"/>
        </w:rPr>
        <w:t xml:space="preserve"> is not recommended to be used in area calculations. Administrations and/or operators concerned may agree to deviate from the aforementioned models by mutual consent.</w:t>
      </w:r>
    </w:p>
    <w:p w14:paraId="5CCA7065" w14:textId="77777777" w:rsidR="00AA2FED" w:rsidRPr="00D71397" w:rsidRDefault="00AA2FED"/>
    <w:p w14:paraId="5D46B78B" w14:textId="77777777" w:rsidR="00AA2FED" w:rsidRPr="00D71397" w:rsidRDefault="00833CBE" w:rsidP="008C630C">
      <w:pPr>
        <w:pStyle w:val="ECCAnnex-heading1"/>
      </w:pPr>
      <w:bookmarkStart w:id="24" w:name="_Ref158293572"/>
      <w:r w:rsidRPr="00D71397">
        <w:lastRenderedPageBreak/>
        <w:t>Exchange of information</w:t>
      </w:r>
      <w:bookmarkEnd w:id="24"/>
    </w:p>
    <w:p w14:paraId="7CFC3C10" w14:textId="7EBE9CC0" w:rsidR="00AA2FED" w:rsidRPr="00901680" w:rsidRDefault="00AA2FED" w:rsidP="000F5674">
      <w:pPr>
        <w:pStyle w:val="ECCParagraph"/>
        <w:rPr>
          <w:lang w:val="en-GB"/>
        </w:rPr>
      </w:pPr>
      <w:r w:rsidRPr="00901680">
        <w:rPr>
          <w:lang w:val="en-GB"/>
        </w:rPr>
        <w:t>When requesting coordination the relevant characteristics of the base station should be forwarded to the Administration affected. All of the following characteristics should be included:</w:t>
      </w:r>
    </w:p>
    <w:p w14:paraId="73993994" w14:textId="77777777" w:rsidR="003100D5" w:rsidRPr="00901680" w:rsidRDefault="00AA2FED" w:rsidP="00901680">
      <w:pPr>
        <w:pStyle w:val="NumberedList"/>
        <w:numPr>
          <w:ilvl w:val="0"/>
          <w:numId w:val="27"/>
        </w:numPr>
        <w:spacing w:before="60" w:after="60"/>
      </w:pPr>
      <w:r w:rsidRPr="00D71397">
        <w:rPr>
          <w:lang w:val="en-GB"/>
        </w:rPr>
        <w:t>carrier frequency (MHz)</w:t>
      </w:r>
    </w:p>
    <w:p w14:paraId="19CD8D0D" w14:textId="77777777" w:rsidR="003100D5" w:rsidRPr="00F166BC" w:rsidRDefault="00254803" w:rsidP="00901680">
      <w:pPr>
        <w:pStyle w:val="NumberedList"/>
        <w:spacing w:before="60" w:after="60"/>
      </w:pPr>
      <w:r w:rsidRPr="00C83F87">
        <w:rPr>
          <w:lang w:val="en-GB"/>
        </w:rPr>
        <w:t>channel bandwidth (MHz)</w:t>
      </w:r>
    </w:p>
    <w:p w14:paraId="51C1221F" w14:textId="77777777" w:rsidR="006A6F00" w:rsidRPr="00F166BC" w:rsidRDefault="006A6F00" w:rsidP="00901680">
      <w:pPr>
        <w:pStyle w:val="NumberedList"/>
        <w:spacing w:before="60" w:after="60"/>
      </w:pPr>
      <w:r w:rsidRPr="00C83F87">
        <w:rPr>
          <w:lang w:val="en-GB"/>
        </w:rPr>
        <w:t>subcarrier spacing (kHz)</w:t>
      </w:r>
      <w:r w:rsidR="002A5F8A" w:rsidRPr="00C83F87">
        <w:rPr>
          <w:lang w:val="en-GB"/>
        </w:rPr>
        <w:t xml:space="preserve"> (only for NR)</w:t>
      </w:r>
    </w:p>
    <w:p w14:paraId="3053B17A" w14:textId="77777777" w:rsidR="00AA2FED" w:rsidRPr="00901680" w:rsidRDefault="00AA2FED" w:rsidP="00901680">
      <w:pPr>
        <w:pStyle w:val="NumberedList"/>
        <w:spacing w:before="60" w:after="60"/>
      </w:pPr>
      <w:r w:rsidRPr="00C83F87">
        <w:rPr>
          <w:lang w:val="en-GB"/>
        </w:rPr>
        <w:t xml:space="preserve">name of transmitter station </w:t>
      </w:r>
    </w:p>
    <w:p w14:paraId="5E0252E0" w14:textId="77777777" w:rsidR="00AA2FED" w:rsidRPr="00901680" w:rsidRDefault="00AA2FED" w:rsidP="00901680">
      <w:pPr>
        <w:pStyle w:val="NumberedList"/>
        <w:spacing w:before="60" w:after="60"/>
      </w:pPr>
      <w:r w:rsidRPr="00C83F87">
        <w:rPr>
          <w:lang w:val="en-GB"/>
        </w:rPr>
        <w:t>country of location of transmitter station</w:t>
      </w:r>
    </w:p>
    <w:p w14:paraId="1757E0CE" w14:textId="6BCD2E78" w:rsidR="00AA2FED" w:rsidRPr="00901680" w:rsidRDefault="00AA2FED" w:rsidP="00051C75">
      <w:pPr>
        <w:pStyle w:val="NumberedList"/>
        <w:spacing w:before="60" w:after="60"/>
      </w:pPr>
      <w:r w:rsidRPr="00D71397">
        <w:rPr>
          <w:lang w:val="en-GB"/>
        </w:rPr>
        <w:t>geographical coordinates (W/E, N; WGS84)</w:t>
      </w:r>
    </w:p>
    <w:p w14:paraId="397C9D0B" w14:textId="4C2DF66F" w:rsidR="00AA2789" w:rsidRPr="00F166BC" w:rsidRDefault="00AA2789" w:rsidP="00051C75">
      <w:pPr>
        <w:pStyle w:val="NumberedList"/>
        <w:spacing w:before="60" w:after="60"/>
      </w:pPr>
      <w:r w:rsidRPr="00F166BC">
        <w:t>AAS or non-AAS base</w:t>
      </w:r>
      <w:r w:rsidR="007A0DFC" w:rsidRPr="00901680">
        <w:t xml:space="preserve"> </w:t>
      </w:r>
      <w:r w:rsidRPr="00F166BC">
        <w:t>station</w:t>
      </w:r>
      <w:r w:rsidR="007A0DFC" w:rsidRPr="00901680">
        <w:t>s</w:t>
      </w:r>
    </w:p>
    <w:p w14:paraId="475C28B3" w14:textId="77777777" w:rsidR="00AA2FED" w:rsidRPr="00901680" w:rsidRDefault="00AA2FED" w:rsidP="00844E24">
      <w:pPr>
        <w:pStyle w:val="NumberedList"/>
        <w:spacing w:before="60" w:after="60"/>
      </w:pPr>
      <w:r w:rsidRPr="00C83F87">
        <w:rPr>
          <w:lang w:val="en-GB"/>
        </w:rPr>
        <w:t>effective antenna height (m)</w:t>
      </w:r>
    </w:p>
    <w:p w14:paraId="431A504E" w14:textId="77777777" w:rsidR="00AA2FED" w:rsidRPr="00901680" w:rsidRDefault="00AA2FED" w:rsidP="00901680">
      <w:pPr>
        <w:pStyle w:val="NumberedList"/>
        <w:spacing w:before="60" w:after="60"/>
      </w:pPr>
      <w:r w:rsidRPr="00C83F87">
        <w:rPr>
          <w:lang w:val="en-GB"/>
        </w:rPr>
        <w:t>antenna polarization</w:t>
      </w:r>
    </w:p>
    <w:p w14:paraId="65A27177" w14:textId="77777777" w:rsidR="00AA2FED" w:rsidRPr="00901680" w:rsidRDefault="00AA2FED" w:rsidP="00901680">
      <w:pPr>
        <w:pStyle w:val="NumberedList"/>
        <w:spacing w:before="60" w:after="60"/>
      </w:pPr>
      <w:r w:rsidRPr="00C83F87">
        <w:rPr>
          <w:lang w:val="en-GB"/>
        </w:rPr>
        <w:t>antenna azimuth (</w:t>
      </w:r>
      <w:proofErr w:type="spellStart"/>
      <w:r w:rsidRPr="00C83F87">
        <w:rPr>
          <w:lang w:val="en-GB"/>
        </w:rPr>
        <w:t>deg</w:t>
      </w:r>
      <w:proofErr w:type="spellEnd"/>
      <w:r w:rsidRPr="00C83F87">
        <w:rPr>
          <w:lang w:val="en-GB"/>
        </w:rPr>
        <w:t>)</w:t>
      </w:r>
    </w:p>
    <w:p w14:paraId="0D858070" w14:textId="77777777" w:rsidR="00AA2FED" w:rsidRPr="00901680" w:rsidRDefault="00AA2FED" w:rsidP="00901680">
      <w:pPr>
        <w:pStyle w:val="NumberedList"/>
        <w:spacing w:before="60" w:after="60"/>
      </w:pPr>
      <w:r w:rsidRPr="00C83F87">
        <w:rPr>
          <w:lang w:val="en-GB"/>
        </w:rPr>
        <w:t>directivity in antenna systems or antenna gain (dBi)</w:t>
      </w:r>
    </w:p>
    <w:p w14:paraId="01D630B1" w14:textId="77777777" w:rsidR="00AA2FED" w:rsidRPr="00901680" w:rsidRDefault="00AA2FED" w:rsidP="00901680">
      <w:pPr>
        <w:pStyle w:val="NumberedList"/>
        <w:spacing w:before="60" w:after="60"/>
      </w:pPr>
      <w:r w:rsidRPr="00C83F87">
        <w:rPr>
          <w:lang w:val="en-GB"/>
        </w:rPr>
        <w:t>effective radiated power (dBW)</w:t>
      </w:r>
    </w:p>
    <w:p w14:paraId="2FFA2C42" w14:textId="77777777" w:rsidR="00AA2FED" w:rsidRPr="00901680" w:rsidRDefault="00AA2FED" w:rsidP="00901680">
      <w:pPr>
        <w:pStyle w:val="NumberedList"/>
        <w:spacing w:before="60" w:after="60"/>
      </w:pPr>
      <w:r w:rsidRPr="00C83F87">
        <w:rPr>
          <w:lang w:val="en-GB"/>
        </w:rPr>
        <w:t xml:space="preserve">expected coverage zone </w:t>
      </w:r>
    </w:p>
    <w:p w14:paraId="02E709CD" w14:textId="77777777" w:rsidR="00AA2FED" w:rsidRPr="00901680" w:rsidRDefault="00AA2FED" w:rsidP="00901680">
      <w:pPr>
        <w:pStyle w:val="NumberedList"/>
        <w:spacing w:before="60" w:after="60"/>
      </w:pPr>
      <w:r w:rsidRPr="00C83F87">
        <w:rPr>
          <w:lang w:val="en-GB"/>
        </w:rPr>
        <w:t>date of entry into service (month, year).</w:t>
      </w:r>
    </w:p>
    <w:p w14:paraId="7D7979B7" w14:textId="38BB1C17" w:rsidR="00AA2FED" w:rsidRPr="00901680" w:rsidRDefault="00AA2FED" w:rsidP="00901680">
      <w:pPr>
        <w:pStyle w:val="NumberedList"/>
        <w:spacing w:before="60" w:after="60"/>
      </w:pPr>
      <w:r w:rsidRPr="00C83F87">
        <w:rPr>
          <w:lang w:val="en-GB"/>
        </w:rPr>
        <w:t>PCI numbers used (</w:t>
      </w:r>
      <w:r w:rsidRPr="004A7AE9">
        <w:rPr>
          <w:lang w:val="en-GB"/>
        </w:rPr>
        <w:t>only for LTE</w:t>
      </w:r>
      <w:r w:rsidR="00254803" w:rsidRPr="004A7AE9">
        <w:rPr>
          <w:lang w:val="en-GB"/>
        </w:rPr>
        <w:t xml:space="preserve"> and NR</w:t>
      </w:r>
      <w:r w:rsidRPr="004A7AE9">
        <w:rPr>
          <w:lang w:val="en-GB"/>
        </w:rPr>
        <w:t>)</w:t>
      </w:r>
    </w:p>
    <w:p w14:paraId="6F5D2D4E" w14:textId="77777777" w:rsidR="00AA2FED" w:rsidRPr="00901680" w:rsidRDefault="00AA2FED" w:rsidP="00901680">
      <w:pPr>
        <w:pStyle w:val="NumberedList"/>
        <w:spacing w:before="60" w:after="60"/>
      </w:pPr>
      <w:r w:rsidRPr="00C83F87">
        <w:rPr>
          <w:lang w:val="en-GB"/>
        </w:rPr>
        <w:t>antenna tilt (</w:t>
      </w:r>
      <w:proofErr w:type="spellStart"/>
      <w:r w:rsidRPr="00C83F87">
        <w:rPr>
          <w:lang w:val="en-GB"/>
        </w:rPr>
        <w:t>deg</w:t>
      </w:r>
      <w:proofErr w:type="spellEnd"/>
      <w:r w:rsidRPr="00C83F87">
        <w:rPr>
          <w:lang w:val="en-GB"/>
        </w:rPr>
        <w:t xml:space="preserve"> / Electric and mechanic tilt)</w:t>
      </w:r>
    </w:p>
    <w:p w14:paraId="69FCABEA" w14:textId="5855CB67" w:rsidR="00AA2FED" w:rsidRPr="00901680" w:rsidRDefault="00AA2FED" w:rsidP="00901680">
      <w:pPr>
        <w:pStyle w:val="NumberedList"/>
        <w:spacing w:before="60" w:after="60"/>
      </w:pPr>
      <w:r w:rsidRPr="00C83F87">
        <w:rPr>
          <w:lang w:val="en-GB"/>
        </w:rPr>
        <w:t>antenna pattern or envelope</w:t>
      </w:r>
    </w:p>
    <w:p w14:paraId="741A0024" w14:textId="77777777" w:rsidR="00704C37" w:rsidRPr="00F166BC" w:rsidRDefault="00254803" w:rsidP="00901680">
      <w:pPr>
        <w:pStyle w:val="NumberedList"/>
        <w:spacing w:before="60" w:after="60"/>
      </w:pPr>
      <w:r w:rsidRPr="00C83F87">
        <w:rPr>
          <w:lang w:val="en-GB"/>
        </w:rPr>
        <w:t>SSB antenna patterns</w:t>
      </w:r>
    </w:p>
    <w:p w14:paraId="0270CE3B" w14:textId="42836E12" w:rsidR="00FC4EFC" w:rsidRPr="00F166BC" w:rsidRDefault="000C1179" w:rsidP="00901680">
      <w:pPr>
        <w:pStyle w:val="NumberedList"/>
        <w:spacing w:before="60" w:after="60"/>
      </w:pPr>
      <w:r w:rsidRPr="00901680">
        <w:rPr>
          <w:lang w:val="en-GB"/>
        </w:rPr>
        <w:t>f</w:t>
      </w:r>
      <w:r w:rsidR="00704C37" w:rsidRPr="00C83F87">
        <w:rPr>
          <w:lang w:val="en-GB"/>
        </w:rPr>
        <w:t>rame structure including the special slot “S” configuration (the format at symbol level for slots between downlink and uplink slots)</w:t>
      </w:r>
    </w:p>
    <w:p w14:paraId="09C1D557" w14:textId="132FA68F" w:rsidR="00FC4EFC" w:rsidRPr="00F166BC" w:rsidRDefault="000C1179" w:rsidP="00901680">
      <w:pPr>
        <w:pStyle w:val="NumberedList"/>
        <w:spacing w:before="60" w:after="60"/>
      </w:pPr>
      <w:r w:rsidRPr="00901680">
        <w:rPr>
          <w:lang w:val="en-GB"/>
        </w:rPr>
        <w:t>c</w:t>
      </w:r>
      <w:r w:rsidR="00704C37" w:rsidRPr="00C83F87">
        <w:rPr>
          <w:lang w:val="en-GB"/>
        </w:rPr>
        <w:t>lock phase, frequency and time synchronisation</w:t>
      </w:r>
    </w:p>
    <w:p w14:paraId="72AF8B65" w14:textId="261571E6" w:rsidR="00704C37" w:rsidRPr="00F166BC" w:rsidRDefault="00704C37" w:rsidP="00901680">
      <w:pPr>
        <w:pStyle w:val="NumberedList"/>
        <w:spacing w:before="60" w:after="60"/>
      </w:pPr>
      <w:r w:rsidRPr="00C83F87">
        <w:rPr>
          <w:lang w:val="en-GB"/>
        </w:rPr>
        <w:t>Global Synchronisation Channel Number (GSCN) in case of NR</w:t>
      </w:r>
    </w:p>
    <w:p w14:paraId="7A2BF3DA" w14:textId="4D2F62B0" w:rsidR="00AA2FED" w:rsidRPr="00901680" w:rsidRDefault="00AA2FED" w:rsidP="00901680">
      <w:pPr>
        <w:pStyle w:val="ECCParagraph"/>
        <w:spacing w:before="240" w:after="60"/>
        <w:rPr>
          <w:lang w:val="en-GB"/>
        </w:rPr>
      </w:pPr>
      <w:r w:rsidRPr="00901680">
        <w:rPr>
          <w:lang w:val="en-GB"/>
        </w:rPr>
        <w:t xml:space="preserve">The </w:t>
      </w:r>
      <w:r w:rsidR="00D72198" w:rsidRPr="00901680">
        <w:rPr>
          <w:lang w:val="en-GB"/>
        </w:rPr>
        <w:t xml:space="preserve">affected </w:t>
      </w:r>
      <w:r w:rsidR="005A27B8" w:rsidRPr="00D71397">
        <w:rPr>
          <w:lang w:val="en-GB"/>
        </w:rPr>
        <w:t>a</w:t>
      </w:r>
      <w:r w:rsidRPr="00D71397">
        <w:rPr>
          <w:lang w:val="en-GB"/>
        </w:rPr>
        <w:t xml:space="preserve">dministration </w:t>
      </w:r>
      <w:r w:rsidRPr="00901680">
        <w:rPr>
          <w:lang w:val="en-GB"/>
        </w:rPr>
        <w:t xml:space="preserve">shall evaluate the request for coordination and shall notify the result of the evaluation </w:t>
      </w:r>
      <w:r w:rsidR="005A27B8" w:rsidRPr="00D71397">
        <w:rPr>
          <w:lang w:val="en-GB"/>
        </w:rPr>
        <w:t xml:space="preserve">within 30 days </w:t>
      </w:r>
      <w:r w:rsidRPr="00901680">
        <w:rPr>
          <w:lang w:val="en-GB"/>
        </w:rPr>
        <w:t xml:space="preserve">to the </w:t>
      </w:r>
      <w:r w:rsidR="005A27B8" w:rsidRPr="00D71397">
        <w:rPr>
          <w:lang w:val="en-GB"/>
        </w:rPr>
        <w:t>a</w:t>
      </w:r>
      <w:r w:rsidRPr="00D71397">
        <w:rPr>
          <w:lang w:val="en-GB"/>
        </w:rPr>
        <w:t>dministration</w:t>
      </w:r>
      <w:r w:rsidRPr="00901680">
        <w:rPr>
          <w:lang w:val="en-GB"/>
        </w:rPr>
        <w:t xml:space="preserve"> requesting coordination.</w:t>
      </w:r>
    </w:p>
    <w:p w14:paraId="0336E763" w14:textId="77777777" w:rsidR="00AA2FED" w:rsidRPr="00901680" w:rsidRDefault="00AA2FED" w:rsidP="00901680">
      <w:pPr>
        <w:pStyle w:val="ECCParagraph"/>
        <w:spacing w:before="240" w:after="60"/>
        <w:rPr>
          <w:lang w:val="en-GB"/>
        </w:rPr>
      </w:pPr>
      <w:r w:rsidRPr="00901680">
        <w:rPr>
          <w:lang w:val="en-GB"/>
        </w:rPr>
        <w:t>If in the course of the coordination procedure an Administration may request additional information.</w:t>
      </w:r>
    </w:p>
    <w:p w14:paraId="6C5777BC" w14:textId="366CF559" w:rsidR="00AA2FED" w:rsidRPr="00901680" w:rsidRDefault="00AA2FED" w:rsidP="00901680">
      <w:pPr>
        <w:pStyle w:val="ECCParagraph"/>
        <w:spacing w:before="240" w:after="60"/>
        <w:rPr>
          <w:lang w:val="en-GB"/>
        </w:rPr>
      </w:pPr>
      <w:r w:rsidRPr="00901680">
        <w:rPr>
          <w:lang w:val="en-GB"/>
        </w:rPr>
        <w:t xml:space="preserve">If no reply is received by the </w:t>
      </w:r>
      <w:r w:rsidR="005A27B8" w:rsidRPr="00D71397">
        <w:rPr>
          <w:lang w:val="en-GB"/>
        </w:rPr>
        <w:t>a</w:t>
      </w:r>
      <w:r w:rsidRPr="00D71397">
        <w:rPr>
          <w:lang w:val="en-GB"/>
        </w:rPr>
        <w:t>dministration</w:t>
      </w:r>
      <w:r w:rsidRPr="00901680">
        <w:rPr>
          <w:lang w:val="en-GB"/>
        </w:rPr>
        <w:t xml:space="preserve"> requesting coordination within 30 days it may send a reminder to the </w:t>
      </w:r>
      <w:r w:rsidR="005A27B8" w:rsidRPr="00901680">
        <w:rPr>
          <w:lang w:val="en-GB"/>
        </w:rPr>
        <w:t>affected</w:t>
      </w:r>
      <w:r w:rsidR="005A27B8" w:rsidRPr="00D71397">
        <w:rPr>
          <w:lang w:val="en-GB"/>
        </w:rPr>
        <w:t xml:space="preserve"> a</w:t>
      </w:r>
      <w:r w:rsidRPr="00D71397">
        <w:rPr>
          <w:lang w:val="en-GB"/>
        </w:rPr>
        <w:t>dministration.</w:t>
      </w:r>
      <w:r w:rsidRPr="00901680">
        <w:rPr>
          <w:lang w:val="en-GB"/>
        </w:rPr>
        <w:t xml:space="preserve"> An </w:t>
      </w:r>
      <w:r w:rsidR="005A27B8" w:rsidRPr="00D71397">
        <w:rPr>
          <w:lang w:val="en-GB"/>
        </w:rPr>
        <w:t>a</w:t>
      </w:r>
      <w:r w:rsidRPr="00D71397">
        <w:rPr>
          <w:lang w:val="en-GB"/>
        </w:rPr>
        <w:t>dministration</w:t>
      </w:r>
      <w:r w:rsidRPr="00901680">
        <w:rPr>
          <w:lang w:val="en-GB"/>
        </w:rPr>
        <w:t xml:space="preserve"> not having responded within 30 days following communication of the reminder shall be deemed to have given its consent and the code coordination may be put into use with the characteristics given in the request for coordination.</w:t>
      </w:r>
    </w:p>
    <w:p w14:paraId="72995F08" w14:textId="77777777" w:rsidR="00AA2FED" w:rsidRPr="00901680" w:rsidRDefault="00AA2FED" w:rsidP="00901680">
      <w:pPr>
        <w:pStyle w:val="ECCParagraph"/>
        <w:spacing w:before="240" w:after="60"/>
        <w:rPr>
          <w:lang w:val="en-GB"/>
        </w:rPr>
      </w:pPr>
      <w:r w:rsidRPr="00901680">
        <w:rPr>
          <w:lang w:val="en-GB"/>
        </w:rPr>
        <w:t>The periods mentioned above may be extended by common consent.</w:t>
      </w:r>
    </w:p>
    <w:p w14:paraId="00DFB0DE" w14:textId="5EED35F4" w:rsidR="00AA2FED" w:rsidRPr="00901680" w:rsidRDefault="00AA2FED" w:rsidP="00901680">
      <w:pPr>
        <w:pStyle w:val="ECCParagraph"/>
        <w:spacing w:before="240" w:after="60"/>
        <w:rPr>
          <w:lang w:val="en-GB"/>
        </w:rPr>
      </w:pPr>
      <w:r w:rsidRPr="00901680">
        <w:rPr>
          <w:lang w:val="en-GB"/>
        </w:rPr>
        <w:t>As a basis during the exchange of information besides listed characteristics above administrations could use formats created within ITU in accordance with Resolution 906 (</w:t>
      </w:r>
      <w:r w:rsidR="005300D1" w:rsidRPr="00D71397">
        <w:rPr>
          <w:lang w:val="en-GB"/>
        </w:rPr>
        <w:t xml:space="preserve">rev. </w:t>
      </w:r>
      <w:r w:rsidRPr="00D71397">
        <w:rPr>
          <w:lang w:val="en-GB"/>
        </w:rPr>
        <w:t>WRC-</w:t>
      </w:r>
      <w:r w:rsidR="005300D1" w:rsidRPr="00D71397">
        <w:rPr>
          <w:lang w:val="en-GB"/>
        </w:rPr>
        <w:t>15</w:t>
      </w:r>
      <w:r w:rsidRPr="00D71397">
        <w:rPr>
          <w:lang w:val="en-GB"/>
        </w:rPr>
        <w:t xml:space="preserve">) </w:t>
      </w:r>
      <w:r w:rsidR="004D4D15">
        <w:rPr>
          <w:lang w:val="en-GB"/>
        </w:rPr>
        <w:fldChar w:fldCharType="begin"/>
      </w:r>
      <w:r w:rsidR="004D4D15">
        <w:rPr>
          <w:lang w:val="en-GB"/>
        </w:rPr>
        <w:instrText xml:space="preserve"> REF _Ref158293510 \r \h </w:instrText>
      </w:r>
      <w:r w:rsidR="004D4D15">
        <w:rPr>
          <w:lang w:val="en-GB"/>
        </w:rPr>
      </w:r>
      <w:r w:rsidR="004D4D15">
        <w:rPr>
          <w:lang w:val="en-GB"/>
        </w:rPr>
        <w:fldChar w:fldCharType="separate"/>
      </w:r>
      <w:r w:rsidR="00485108">
        <w:rPr>
          <w:lang w:val="en-GB"/>
        </w:rPr>
        <w:t>[12]</w:t>
      </w:r>
      <w:r w:rsidR="004D4D15">
        <w:rPr>
          <w:lang w:val="en-GB"/>
        </w:rPr>
        <w:fldChar w:fldCharType="end"/>
      </w:r>
      <w:r w:rsidR="00913735" w:rsidRPr="00F166BC" w:rsidDel="00913735">
        <w:rPr>
          <w:lang w:val="en-GB"/>
        </w:rPr>
        <w:t xml:space="preserve"> </w:t>
      </w:r>
      <w:r w:rsidRPr="00D71397">
        <w:rPr>
          <w:lang w:val="en-GB"/>
        </w:rPr>
        <w:t>.</w:t>
      </w:r>
    </w:p>
    <w:p w14:paraId="2090EAF9" w14:textId="77777777" w:rsidR="00AA2FED" w:rsidRPr="00901680" w:rsidRDefault="00AA2FED" w:rsidP="000F5674">
      <w:pPr>
        <w:pStyle w:val="ECCParagraph"/>
        <w:rPr>
          <w:lang w:val="en-GB"/>
        </w:rPr>
      </w:pPr>
    </w:p>
    <w:p w14:paraId="72932062" w14:textId="0830BCB3" w:rsidR="00AA2FED" w:rsidRPr="00D71397" w:rsidRDefault="00AA2FED" w:rsidP="008C630C">
      <w:pPr>
        <w:pStyle w:val="ECCAnnex-heading1"/>
      </w:pPr>
      <w:bookmarkStart w:id="25" w:name="_Ref134454311"/>
      <w:r w:rsidRPr="00D71397">
        <w:lastRenderedPageBreak/>
        <w:t xml:space="preserve"> </w:t>
      </w:r>
      <w:r w:rsidR="000B6ADE" w:rsidRPr="00D71397">
        <w:t xml:space="preserve">Physical-layer cell identities </w:t>
      </w:r>
      <w:r w:rsidRPr="00D71397">
        <w:t xml:space="preserve">(PCI) </w:t>
      </w:r>
      <w:r w:rsidR="000B6ADE" w:rsidRPr="00D71397">
        <w:t>for</w:t>
      </w:r>
      <w:r w:rsidR="00DB4BE2" w:rsidRPr="00D71397">
        <w:t xml:space="preserve"> </w:t>
      </w:r>
      <w:r w:rsidRPr="00D71397">
        <w:t>LTE</w:t>
      </w:r>
      <w:r w:rsidR="00B248DD" w:rsidRPr="00D71397">
        <w:t xml:space="preserve"> &amp; NR</w:t>
      </w:r>
      <w:bookmarkEnd w:id="25"/>
    </w:p>
    <w:p w14:paraId="332376DE" w14:textId="260F7979" w:rsidR="00AA2FED" w:rsidRPr="00901680" w:rsidRDefault="00D049B5" w:rsidP="00901680">
      <w:pPr>
        <w:pStyle w:val="ECCParagraph"/>
        <w:spacing w:before="240" w:after="60"/>
        <w:rPr>
          <w:lang w:val="en-GB"/>
        </w:rPr>
      </w:pPr>
      <w:r w:rsidRPr="00D71397">
        <w:rPr>
          <w:lang w:val="en-GB"/>
        </w:rPr>
        <w:t>ETSI TS 136 211</w:t>
      </w:r>
      <w:r w:rsidR="00AA2FED" w:rsidRPr="00D71397">
        <w:rPr>
          <w:lang w:val="en-GB"/>
        </w:rPr>
        <w:t xml:space="preserve"> </w:t>
      </w:r>
      <w:r w:rsidR="00AA2FED" w:rsidRPr="00F166BC">
        <w:rPr>
          <w:lang w:val="en-GB"/>
        </w:rPr>
        <w:fldChar w:fldCharType="begin"/>
      </w:r>
      <w:r w:rsidR="00AA2FED" w:rsidRPr="00D71397">
        <w:rPr>
          <w:lang w:val="en-GB"/>
        </w:rPr>
        <w:instrText xml:space="preserve"> REF _Ref377657868 \r \h </w:instrText>
      </w:r>
      <w:r w:rsidR="0068284A" w:rsidRPr="00D71397">
        <w:rPr>
          <w:lang w:val="en-GB"/>
        </w:rPr>
        <w:instrText xml:space="preserve"> \* MERGEFORMAT </w:instrText>
      </w:r>
      <w:r w:rsidR="00AA2FED" w:rsidRPr="00F166BC">
        <w:rPr>
          <w:lang w:val="en-GB"/>
        </w:rPr>
      </w:r>
      <w:r w:rsidR="00AA2FED" w:rsidRPr="00F166BC">
        <w:rPr>
          <w:lang w:val="en-GB"/>
        </w:rPr>
        <w:fldChar w:fldCharType="separate"/>
      </w:r>
      <w:r w:rsidR="00F476FD" w:rsidRPr="00D71397">
        <w:rPr>
          <w:lang w:val="en-GB"/>
        </w:rPr>
        <w:t>[13]</w:t>
      </w:r>
      <w:r w:rsidR="00AA2FED" w:rsidRPr="00F166BC">
        <w:rPr>
          <w:lang w:val="en-GB"/>
        </w:rPr>
        <w:fldChar w:fldCharType="end"/>
      </w:r>
      <w:r w:rsidR="00AA2FED" w:rsidRPr="00901680">
        <w:rPr>
          <w:lang w:val="en-GB"/>
        </w:rPr>
        <w:t xml:space="preserve"> defines 168 “unique physical-layer cell-identity groups” in §6.11, numbered </w:t>
      </w:r>
      <w:proofErr w:type="gramStart"/>
      <w:r w:rsidR="00AA2FED" w:rsidRPr="00901680">
        <w:rPr>
          <w:lang w:val="en-GB"/>
        </w:rPr>
        <w:t>0..</w:t>
      </w:r>
      <w:proofErr w:type="gramEnd"/>
      <w:r w:rsidR="00AA2FED" w:rsidRPr="00901680">
        <w:rPr>
          <w:lang w:val="en-GB"/>
        </w:rPr>
        <w:t>167, hereafter called “PCI groups</w:t>
      </w:r>
      <w:r w:rsidR="00AA2FED" w:rsidRPr="00D71397">
        <w:rPr>
          <w:lang w:val="en-GB"/>
        </w:rPr>
        <w:t>”</w:t>
      </w:r>
      <w:r w:rsidR="00131363" w:rsidRPr="00D71397">
        <w:rPr>
          <w:lang w:val="en-GB"/>
        </w:rPr>
        <w:t xml:space="preserve"> for LTE</w:t>
      </w:r>
      <w:r w:rsidR="00AA2FED" w:rsidRPr="00D71397">
        <w:rPr>
          <w:lang w:val="en-GB"/>
        </w:rPr>
        <w:t>.</w:t>
      </w:r>
      <w:r w:rsidR="00AA2FED" w:rsidRPr="00901680">
        <w:rPr>
          <w:lang w:val="en-GB"/>
        </w:rPr>
        <w:t xml:space="preserve"> Within each PCI group there are three separate PCIs giving 504 PCIs in total.</w:t>
      </w:r>
    </w:p>
    <w:p w14:paraId="7293FF2F" w14:textId="73904CBC" w:rsidR="00131363" w:rsidRPr="00D71397" w:rsidRDefault="005A6C47" w:rsidP="00901680">
      <w:pPr>
        <w:pStyle w:val="ECCParagraph"/>
        <w:spacing w:before="240" w:after="60"/>
        <w:rPr>
          <w:lang w:val="en-GB"/>
        </w:rPr>
      </w:pPr>
      <w:r w:rsidRPr="00D71397">
        <w:rPr>
          <w:lang w:val="en-GB"/>
        </w:rPr>
        <w:t xml:space="preserve">For NR in ETSI TS 138 211 </w:t>
      </w:r>
      <w:r w:rsidR="00BA23B8" w:rsidRPr="00F166BC">
        <w:rPr>
          <w:lang w:val="en-GB"/>
        </w:rPr>
        <w:fldChar w:fldCharType="begin"/>
      </w:r>
      <w:r w:rsidR="00BA23B8" w:rsidRPr="00D71397">
        <w:rPr>
          <w:lang w:val="en-GB"/>
        </w:rPr>
        <w:instrText xml:space="preserve"> REF _Ref107581656 \n \h </w:instrText>
      </w:r>
      <w:r w:rsidR="0068284A" w:rsidRPr="00D71397">
        <w:rPr>
          <w:lang w:val="en-GB"/>
        </w:rPr>
        <w:instrText xml:space="preserve"> \* MERGEFORMAT </w:instrText>
      </w:r>
      <w:r w:rsidR="00BA23B8" w:rsidRPr="00F166BC">
        <w:rPr>
          <w:lang w:val="en-GB"/>
        </w:rPr>
      </w:r>
      <w:r w:rsidR="00BA23B8" w:rsidRPr="00F166BC">
        <w:rPr>
          <w:lang w:val="en-GB"/>
        </w:rPr>
        <w:fldChar w:fldCharType="separate"/>
      </w:r>
      <w:r w:rsidR="00F476FD" w:rsidRPr="00D71397">
        <w:rPr>
          <w:lang w:val="en-GB"/>
        </w:rPr>
        <w:t>[14]</w:t>
      </w:r>
      <w:r w:rsidR="00BA23B8" w:rsidRPr="00F166BC">
        <w:rPr>
          <w:lang w:val="en-GB"/>
        </w:rPr>
        <w:fldChar w:fldCharType="end"/>
      </w:r>
      <w:r w:rsidRPr="00D71397">
        <w:rPr>
          <w:lang w:val="en-GB"/>
        </w:rPr>
        <w:t xml:space="preserve"> (§7.4.2) the number of physical-layer cell-identity groups (different cell IDs) have been increased to 336, numbered </w:t>
      </w:r>
      <w:proofErr w:type="gramStart"/>
      <w:r w:rsidRPr="00D71397">
        <w:rPr>
          <w:lang w:val="en-GB"/>
        </w:rPr>
        <w:t>0..</w:t>
      </w:r>
      <w:proofErr w:type="gramEnd"/>
      <w:r w:rsidRPr="00D71397">
        <w:rPr>
          <w:lang w:val="en-GB"/>
        </w:rPr>
        <w:t>335.</w:t>
      </w:r>
    </w:p>
    <w:p w14:paraId="32B1946D" w14:textId="4733E8CB" w:rsidR="00AA2FED" w:rsidRPr="00D71397" w:rsidRDefault="00AA2FED" w:rsidP="00901680">
      <w:pPr>
        <w:pStyle w:val="ECCParagraph"/>
        <w:spacing w:before="240" w:after="60"/>
        <w:rPr>
          <w:rFonts w:cs="Arial"/>
          <w:color w:val="000000"/>
          <w:szCs w:val="20"/>
          <w:lang w:val="en-GB"/>
        </w:rPr>
      </w:pPr>
      <w:r w:rsidRPr="00901680">
        <w:rPr>
          <w:lang w:val="en-GB"/>
        </w:rPr>
        <w:t xml:space="preserve">Administrations should </w:t>
      </w:r>
      <w:r w:rsidR="00545865" w:rsidRPr="00D71397">
        <w:rPr>
          <w:lang w:val="en-GB"/>
        </w:rPr>
        <w:t>apply shar</w:t>
      </w:r>
      <w:r w:rsidR="0068284A" w:rsidRPr="00D71397">
        <w:rPr>
          <w:lang w:val="en-GB"/>
        </w:rPr>
        <w:t>i</w:t>
      </w:r>
      <w:r w:rsidR="00545865" w:rsidRPr="00D71397">
        <w:rPr>
          <w:lang w:val="en-GB"/>
        </w:rPr>
        <w:t>ng of</w:t>
      </w:r>
      <w:r w:rsidR="00545865" w:rsidRPr="00901680">
        <w:rPr>
          <w:lang w:val="en-GB"/>
        </w:rPr>
        <w:t xml:space="preserve"> PCIs </w:t>
      </w:r>
      <w:r w:rsidR="00545865" w:rsidRPr="00D71397">
        <w:rPr>
          <w:lang w:val="en-GB"/>
        </w:rPr>
        <w:t>in border areas,</w:t>
      </w:r>
      <w:r w:rsidR="00545865" w:rsidRPr="00901680">
        <w:rPr>
          <w:lang w:val="en-GB"/>
        </w:rPr>
        <w:t xml:space="preserve"> an equitable </w:t>
      </w:r>
      <w:r w:rsidR="00545865" w:rsidRPr="00D71397">
        <w:rPr>
          <w:lang w:val="en-GB"/>
        </w:rPr>
        <w:t>distribution</w:t>
      </w:r>
      <w:r w:rsidRPr="00D71397">
        <w:rPr>
          <w:lang w:val="en-GB"/>
        </w:rPr>
        <w:t xml:space="preserve"> of these  PCIs </w:t>
      </w:r>
      <w:r w:rsidRPr="00901680">
        <w:rPr>
          <w:lang w:val="en-GB"/>
        </w:rPr>
        <w:t xml:space="preserve">when channel centre frequencies are aligned as </w:t>
      </w:r>
      <w:r w:rsidR="007F6B82" w:rsidRPr="00D71397">
        <w:rPr>
          <w:lang w:val="en-GB"/>
        </w:rPr>
        <w:t xml:space="preserve">provided </w:t>
      </w:r>
      <w:r w:rsidRPr="00D71397">
        <w:rPr>
          <w:lang w:val="en-GB"/>
        </w:rPr>
        <w:t xml:space="preserve">in </w:t>
      </w:r>
      <w:r w:rsidR="007F6B82" w:rsidRPr="00F166BC">
        <w:rPr>
          <w:lang w:val="en-GB"/>
        </w:rPr>
        <w:fldChar w:fldCharType="begin"/>
      </w:r>
      <w:r w:rsidR="007F6B82" w:rsidRPr="00D71397">
        <w:rPr>
          <w:lang w:val="en-GB"/>
        </w:rPr>
        <w:instrText xml:space="preserve"> REF _Ref134454859 \h </w:instrText>
      </w:r>
      <w:r w:rsidR="0068284A" w:rsidRPr="00D71397">
        <w:rPr>
          <w:lang w:val="en-GB"/>
        </w:rPr>
        <w:instrText xml:space="preserve"> \* MERGEFORMAT </w:instrText>
      </w:r>
      <w:r w:rsidR="007F6B82" w:rsidRPr="00F166BC">
        <w:rPr>
          <w:lang w:val="en-GB"/>
        </w:rPr>
      </w:r>
      <w:r w:rsidR="007F6B82" w:rsidRPr="00F166BC">
        <w:rPr>
          <w:lang w:val="en-GB"/>
        </w:rPr>
        <w:fldChar w:fldCharType="separate"/>
      </w:r>
      <w:r w:rsidR="00F476FD" w:rsidRPr="00D71397">
        <w:rPr>
          <w:lang w:val="en-GB"/>
        </w:rPr>
        <w:t>Table 7</w:t>
      </w:r>
      <w:r w:rsidR="007F6B82" w:rsidRPr="00F166BC">
        <w:rPr>
          <w:lang w:val="en-GB"/>
        </w:rPr>
        <w:fldChar w:fldCharType="end"/>
      </w:r>
      <w:r w:rsidRPr="00D71397">
        <w:rPr>
          <w:lang w:val="en-GB"/>
        </w:rPr>
        <w:t xml:space="preserve">. </w:t>
      </w:r>
    </w:p>
    <w:p w14:paraId="1E1AD916" w14:textId="093885E1" w:rsidR="00B12DA7" w:rsidRPr="00901680" w:rsidRDefault="00B12DA7" w:rsidP="00901680">
      <w:pPr>
        <w:pStyle w:val="ECCParagraph"/>
        <w:spacing w:before="240" w:after="60"/>
        <w:rPr>
          <w:lang w:val="en-GB"/>
        </w:rPr>
      </w:pPr>
      <w:r w:rsidRPr="00D71397">
        <w:rPr>
          <w:lang w:val="en-GB"/>
        </w:rPr>
        <w:t>Sharing of</w:t>
      </w:r>
      <w:r w:rsidRPr="00901680">
        <w:rPr>
          <w:lang w:val="en-GB"/>
        </w:rPr>
        <w:t xml:space="preserve"> PCIs between </w:t>
      </w:r>
      <w:r w:rsidRPr="00D71397">
        <w:rPr>
          <w:lang w:val="en-GB"/>
        </w:rPr>
        <w:t>operators of</w:t>
      </w:r>
      <w:r w:rsidRPr="00901680">
        <w:rPr>
          <w:lang w:val="en-GB"/>
        </w:rPr>
        <w:t xml:space="preserve"> neighbouring countries</w:t>
      </w:r>
      <w:r w:rsidRPr="00D71397">
        <w:rPr>
          <w:lang w:val="en-GB"/>
        </w:rPr>
        <w:t xml:space="preserve"> should only be applied where synchronisation signal centre frequencies used in the neighbouring countries are aligned independent of the channel bandwidth or where it is not known whether or not the synchronisation signal centre frequencies used in the neighbouring countries are aligned, or where there is no network in operation in the neighbouring country unless otherwise stated in </w:t>
      </w:r>
      <w:r w:rsidR="00445EEF" w:rsidRPr="00F166BC">
        <w:rPr>
          <w:lang w:val="en-GB"/>
        </w:rPr>
        <w:fldChar w:fldCharType="begin"/>
      </w:r>
      <w:r w:rsidR="00445EEF" w:rsidRPr="00D71397">
        <w:rPr>
          <w:lang w:val="en-GB"/>
        </w:rPr>
        <w:instrText xml:space="preserve"> REF _Ref134454454 \r \h </w:instrText>
      </w:r>
      <w:r w:rsidR="0068284A" w:rsidRPr="00D71397">
        <w:rPr>
          <w:lang w:val="en-GB"/>
        </w:rPr>
        <w:instrText xml:space="preserve"> \* MERGEFORMAT </w:instrText>
      </w:r>
      <w:r w:rsidR="00445EEF" w:rsidRPr="00F166BC">
        <w:rPr>
          <w:lang w:val="en-GB"/>
        </w:rPr>
      </w:r>
      <w:r w:rsidR="00445EEF" w:rsidRPr="00F166BC">
        <w:rPr>
          <w:lang w:val="en-GB"/>
        </w:rPr>
        <w:fldChar w:fldCharType="separate"/>
      </w:r>
      <w:r w:rsidR="00F476FD" w:rsidRPr="00D71397">
        <w:rPr>
          <w:lang w:val="en-GB"/>
        </w:rPr>
        <w:t>A</w:t>
      </w:r>
      <w:r w:rsidR="00844E24" w:rsidRPr="00D71397">
        <w:rPr>
          <w:lang w:val="en-GB"/>
        </w:rPr>
        <w:t>nnex</w:t>
      </w:r>
      <w:r w:rsidR="00F476FD" w:rsidRPr="00D71397">
        <w:rPr>
          <w:lang w:val="en-GB"/>
        </w:rPr>
        <w:t xml:space="preserve"> 1</w:t>
      </w:r>
      <w:r w:rsidR="00445EEF" w:rsidRPr="00F166BC">
        <w:rPr>
          <w:lang w:val="en-GB"/>
        </w:rPr>
        <w:fldChar w:fldCharType="end"/>
      </w:r>
      <w:r w:rsidRPr="00D71397">
        <w:rPr>
          <w:lang w:val="en-GB"/>
        </w:rPr>
        <w:t xml:space="preserve"> or administration</w:t>
      </w:r>
      <w:r w:rsidR="0042406F" w:rsidRPr="00D71397">
        <w:rPr>
          <w:lang w:val="en-GB"/>
        </w:rPr>
        <w:t>/</w:t>
      </w:r>
      <w:r w:rsidRPr="00D71397">
        <w:rPr>
          <w:lang w:val="en-GB"/>
        </w:rPr>
        <w:t xml:space="preserve">operator </w:t>
      </w:r>
      <w:r w:rsidR="0042406F" w:rsidRPr="00D71397">
        <w:rPr>
          <w:lang w:val="en-GB"/>
        </w:rPr>
        <w:t>agreements/</w:t>
      </w:r>
      <w:r w:rsidRPr="00D71397">
        <w:rPr>
          <w:lang w:val="en-GB"/>
        </w:rPr>
        <w:t>arrangements</w:t>
      </w:r>
      <w:r w:rsidRPr="00901680">
        <w:rPr>
          <w:lang w:val="en-GB"/>
        </w:rPr>
        <w:t>.</w:t>
      </w:r>
    </w:p>
    <w:p w14:paraId="0706D8D1" w14:textId="1C626069" w:rsidR="00AA2FED" w:rsidRPr="00901680" w:rsidRDefault="00AA2FED" w:rsidP="00901680">
      <w:pPr>
        <w:pStyle w:val="ECCParagraph"/>
        <w:spacing w:before="240" w:after="60"/>
        <w:rPr>
          <w:lang w:val="en-GB"/>
        </w:rPr>
      </w:pPr>
      <w:r w:rsidRPr="00901680">
        <w:rPr>
          <w:lang w:val="en-GB"/>
        </w:rPr>
        <w:t xml:space="preserve">As shown in </w:t>
      </w:r>
      <w:r w:rsidR="002619AF" w:rsidRPr="00F166BC">
        <w:rPr>
          <w:lang w:val="en-GB"/>
        </w:rPr>
        <w:fldChar w:fldCharType="begin"/>
      </w:r>
      <w:r w:rsidR="002619AF" w:rsidRPr="00D71397">
        <w:rPr>
          <w:lang w:val="en-GB"/>
        </w:rPr>
        <w:instrText xml:space="preserve"> REF _Ref134454859 \h </w:instrText>
      </w:r>
      <w:r w:rsidR="0091356A" w:rsidRPr="00D71397">
        <w:rPr>
          <w:lang w:val="en-GB"/>
        </w:rPr>
        <w:instrText xml:space="preserve"> \* MERGEFORMAT </w:instrText>
      </w:r>
      <w:r w:rsidR="002619AF" w:rsidRPr="00F166BC">
        <w:rPr>
          <w:lang w:val="en-GB"/>
        </w:rPr>
      </w:r>
      <w:r w:rsidR="002619AF" w:rsidRPr="00F166BC">
        <w:rPr>
          <w:lang w:val="en-GB"/>
        </w:rPr>
        <w:fldChar w:fldCharType="separate"/>
      </w:r>
      <w:r w:rsidR="00F476FD" w:rsidRPr="00D71397">
        <w:rPr>
          <w:lang w:val="en-GB"/>
        </w:rPr>
        <w:t>Table 7</w:t>
      </w:r>
      <w:r w:rsidR="002619AF" w:rsidRPr="00F166BC">
        <w:rPr>
          <w:lang w:val="en-GB"/>
        </w:rPr>
        <w:fldChar w:fldCharType="end"/>
      </w:r>
      <w:r w:rsidRPr="00D71397">
        <w:rPr>
          <w:lang w:val="en-GB"/>
        </w:rPr>
        <w:t xml:space="preserve">, </w:t>
      </w:r>
      <w:r w:rsidRPr="00901680">
        <w:rPr>
          <w:lang w:val="en-GB"/>
        </w:rPr>
        <w:t xml:space="preserve">the PCIs </w:t>
      </w:r>
      <w:r w:rsidR="00E643F3" w:rsidRPr="00D71397">
        <w:rPr>
          <w:lang w:val="en-GB"/>
        </w:rPr>
        <w:t>for LTE and NR are</w:t>
      </w:r>
      <w:r w:rsidR="00E643F3" w:rsidRPr="00901680">
        <w:rPr>
          <w:lang w:val="en-GB"/>
        </w:rPr>
        <w:t xml:space="preserve"> </w:t>
      </w:r>
      <w:r w:rsidRPr="00901680">
        <w:rPr>
          <w:lang w:val="en-GB"/>
        </w:rPr>
        <w:t>divided into 6 sub-sets containing each one sixth of the available PCIs. Each country is allocated three sets (half of the PCIs) in a bilateral case and two sets (one third of the PCIs) in a trilateral case</w:t>
      </w:r>
      <w:r w:rsidR="00E643F3" w:rsidRPr="00D71397">
        <w:rPr>
          <w:lang w:val="en-GB"/>
        </w:rPr>
        <w:t xml:space="preserve">, therefore dividing the PCI groups or PCIs is equivalent. </w:t>
      </w:r>
    </w:p>
    <w:p w14:paraId="2CB889C4" w14:textId="77777777" w:rsidR="002548B0" w:rsidRPr="00D71397" w:rsidRDefault="002548B0" w:rsidP="00901680">
      <w:pPr>
        <w:pStyle w:val="ECCParagraph"/>
        <w:spacing w:before="240" w:after="60"/>
        <w:rPr>
          <w:lang w:val="en-GB"/>
        </w:rPr>
      </w:pPr>
      <w:r w:rsidRPr="00D71397">
        <w:rPr>
          <w:lang w:val="en-GB"/>
        </w:rPr>
        <w:t xml:space="preserve">The preferential PCIs of a two country PCI sharing should be applied for a base station if the level of field strength relating to non-preferential PCIs could be exceeded at the borderline of only one neighbouring country. The preferential PCIs of a three country PCI sharing should be applied for a base station if the level of field strength related to non-preferential PCIs could be exceeded at the borderline of only two neighbouring countries. </w:t>
      </w:r>
    </w:p>
    <w:p w14:paraId="3E89F4C0" w14:textId="77777777" w:rsidR="00AA2FED" w:rsidRPr="00901680" w:rsidRDefault="00AA2FED" w:rsidP="00051C75">
      <w:pPr>
        <w:pStyle w:val="ECCParagraph"/>
        <w:spacing w:before="240" w:after="60"/>
        <w:rPr>
          <w:lang w:val="en-GB"/>
        </w:rPr>
      </w:pPr>
      <w:r w:rsidRPr="00901680">
        <w:rPr>
          <w:lang w:val="en-GB"/>
        </w:rPr>
        <w:t>Four types of countries are defined in a way such that no country will use the same code set as any one of its neighbours. The following lists describe the distribution of European countries:</w:t>
      </w:r>
    </w:p>
    <w:p w14:paraId="4D7F4DB4" w14:textId="3AADEECB" w:rsidR="00AA2FED" w:rsidRPr="00D71397" w:rsidRDefault="00AA2FED" w:rsidP="00901680">
      <w:pPr>
        <w:pStyle w:val="ECCBulletsLv1"/>
      </w:pPr>
      <w:r w:rsidRPr="00C83F87">
        <w:t xml:space="preserve">Type country 1: </w:t>
      </w:r>
      <w:r w:rsidR="00E45E67" w:rsidRPr="00D71397">
        <w:t xml:space="preserve">AZE, </w:t>
      </w:r>
      <w:r w:rsidRPr="00D71397">
        <w:t xml:space="preserve">BEL, CVA, CYP, CZE, DNK, E, FIN, GRC, IRL, ISL, LTU, MCO, SMR, </w:t>
      </w:r>
      <w:r w:rsidR="00E45E67" w:rsidRPr="00D71397">
        <w:t xml:space="preserve">SRB, </w:t>
      </w:r>
      <w:r w:rsidRPr="00D71397">
        <w:t>SUI, SVN</w:t>
      </w:r>
      <w:r w:rsidR="00E45E67" w:rsidRPr="00D71397">
        <w:t xml:space="preserve"> and</w:t>
      </w:r>
      <w:r w:rsidRPr="00D71397">
        <w:t xml:space="preserve"> UKR.</w:t>
      </w:r>
    </w:p>
    <w:p w14:paraId="27D4D812" w14:textId="7AB62D52" w:rsidR="00AA2FED" w:rsidRPr="00D71397" w:rsidRDefault="00AA2FED" w:rsidP="00901680">
      <w:pPr>
        <w:pStyle w:val="ECCBulletsLv1"/>
      </w:pPr>
      <w:r w:rsidRPr="00C83F87">
        <w:t xml:space="preserve">Type country 2: AND, BIH, </w:t>
      </w:r>
      <w:r w:rsidRPr="00D71397">
        <w:t>BUL, D, EST, G</w:t>
      </w:r>
      <w:r w:rsidR="00E45E67" w:rsidRPr="00D71397">
        <w:t>, GEO, HNG</w:t>
      </w:r>
      <w:r w:rsidRPr="00D71397">
        <w:t>, I</w:t>
      </w:r>
      <w:r w:rsidR="00E45E67" w:rsidRPr="00D71397">
        <w:t xml:space="preserve"> and</w:t>
      </w:r>
      <w:r w:rsidRPr="00D71397">
        <w:t xml:space="preserve"> MDA.</w:t>
      </w:r>
    </w:p>
    <w:p w14:paraId="2B71F0AC" w14:textId="1DB49075" w:rsidR="00AA2FED" w:rsidRPr="00D71397" w:rsidRDefault="00AA2FED" w:rsidP="00901680">
      <w:pPr>
        <w:pStyle w:val="ECCBulletsLv1"/>
      </w:pPr>
      <w:r w:rsidRPr="00C83F87">
        <w:t>Type country 3: ALB, AUT, F, HOL, HRV</w:t>
      </w:r>
      <w:r w:rsidR="00E45E67" w:rsidRPr="00D71397">
        <w:t>, MLT</w:t>
      </w:r>
      <w:r w:rsidRPr="00D71397">
        <w:t>, POL, POR, ROU</w:t>
      </w:r>
      <w:r w:rsidR="00E45E67" w:rsidRPr="00D71397">
        <w:t xml:space="preserve"> and </w:t>
      </w:r>
      <w:r w:rsidRPr="00D71397">
        <w:t>S.</w:t>
      </w:r>
    </w:p>
    <w:p w14:paraId="4D2AD0EC" w14:textId="77777777" w:rsidR="00AA2FED" w:rsidRPr="00D71397" w:rsidRDefault="00AA2FED" w:rsidP="00901680">
      <w:pPr>
        <w:pStyle w:val="ECCBulletsLv1"/>
      </w:pPr>
      <w:r w:rsidRPr="00C83F87">
        <w:t xml:space="preserve">Type country 4: LIE, LUX, LVA, MKD, MNE, </w:t>
      </w:r>
      <w:proofErr w:type="gramStart"/>
      <w:r w:rsidRPr="00C83F87">
        <w:t>NOR,</w:t>
      </w:r>
      <w:proofErr w:type="gramEnd"/>
      <w:r w:rsidRPr="00C83F87">
        <w:t xml:space="preserve"> SVK, TUR.</w:t>
      </w:r>
    </w:p>
    <w:p w14:paraId="7E9DD0C9" w14:textId="33169173" w:rsidR="00AA2FED" w:rsidRPr="00901680" w:rsidRDefault="00AA2FED" w:rsidP="000F5674">
      <w:pPr>
        <w:pStyle w:val="ECCParagraph"/>
        <w:rPr>
          <w:lang w:val="en-GB"/>
        </w:rPr>
      </w:pPr>
      <w:r w:rsidRPr="00901680">
        <w:rPr>
          <w:lang w:val="en-GB"/>
        </w:rPr>
        <w:t xml:space="preserve">(Note: Country type map can be found in </w:t>
      </w:r>
      <w:r w:rsidR="009B4357" w:rsidRPr="00F166BC">
        <w:rPr>
          <w:lang w:val="en-GB"/>
        </w:rPr>
        <w:fldChar w:fldCharType="begin"/>
      </w:r>
      <w:r w:rsidR="009B4357" w:rsidRPr="00D71397">
        <w:rPr>
          <w:lang w:val="en-GB"/>
        </w:rPr>
        <w:instrText xml:space="preserve"> REF _Ref134455259 \h </w:instrText>
      </w:r>
      <w:r w:rsidR="0068284A" w:rsidRPr="00D71397">
        <w:rPr>
          <w:lang w:val="en-GB"/>
        </w:rPr>
        <w:instrText xml:space="preserve"> \* MERGEFORMAT </w:instrText>
      </w:r>
      <w:r w:rsidR="009B4357" w:rsidRPr="00F166BC">
        <w:rPr>
          <w:lang w:val="en-GB"/>
        </w:rPr>
      </w:r>
      <w:r w:rsidR="009B4357" w:rsidRPr="00F166BC">
        <w:rPr>
          <w:lang w:val="en-GB"/>
        </w:rPr>
        <w:fldChar w:fldCharType="separate"/>
      </w:r>
      <w:r w:rsidR="00F476FD" w:rsidRPr="00D71397">
        <w:rPr>
          <w:lang w:val="en-GB"/>
        </w:rPr>
        <w:t>Figure 1</w:t>
      </w:r>
      <w:r w:rsidR="009B4357" w:rsidRPr="00F166BC">
        <w:rPr>
          <w:lang w:val="en-GB"/>
        </w:rPr>
        <w:fldChar w:fldCharType="end"/>
      </w:r>
      <w:r w:rsidRPr="00D71397">
        <w:rPr>
          <w:lang w:val="en-GB"/>
        </w:rPr>
        <w:t>).</w:t>
      </w:r>
    </w:p>
    <w:p w14:paraId="7D8FA6EA" w14:textId="50CBFD8D" w:rsidR="00AA2FED" w:rsidRPr="00901680" w:rsidRDefault="00AA2FED" w:rsidP="000F5674">
      <w:pPr>
        <w:pStyle w:val="ECCParagraph"/>
        <w:rPr>
          <w:lang w:val="en-GB"/>
        </w:rPr>
      </w:pPr>
      <w:r w:rsidRPr="00901680">
        <w:rPr>
          <w:lang w:val="en-GB"/>
        </w:rPr>
        <w:t xml:space="preserve">For each type of country, the </w:t>
      </w:r>
      <w:r w:rsidR="00060A25" w:rsidRPr="00F166BC">
        <w:rPr>
          <w:lang w:val="en-GB"/>
        </w:rPr>
        <w:fldChar w:fldCharType="begin"/>
      </w:r>
      <w:r w:rsidR="00060A25" w:rsidRPr="00D71397">
        <w:rPr>
          <w:lang w:val="en-GB"/>
        </w:rPr>
        <w:instrText xml:space="preserve"> REF _Ref134454859 \h </w:instrText>
      </w:r>
      <w:r w:rsidR="0068284A" w:rsidRPr="00D71397">
        <w:rPr>
          <w:lang w:val="en-GB"/>
        </w:rPr>
        <w:instrText xml:space="preserve"> \* MERGEFORMAT </w:instrText>
      </w:r>
      <w:r w:rsidR="00060A25" w:rsidRPr="00F166BC">
        <w:rPr>
          <w:lang w:val="en-GB"/>
        </w:rPr>
      </w:r>
      <w:r w:rsidR="00060A25" w:rsidRPr="00F166BC">
        <w:rPr>
          <w:lang w:val="en-GB"/>
        </w:rPr>
        <w:fldChar w:fldCharType="separate"/>
      </w:r>
      <w:r w:rsidR="00F476FD" w:rsidRPr="00D71397">
        <w:rPr>
          <w:lang w:val="en-GB"/>
        </w:rPr>
        <w:t>Table 7</w:t>
      </w:r>
      <w:r w:rsidR="00060A25" w:rsidRPr="00F166BC">
        <w:rPr>
          <w:lang w:val="en-GB"/>
        </w:rPr>
        <w:fldChar w:fldCharType="end"/>
      </w:r>
      <w:r w:rsidRPr="00901680">
        <w:rPr>
          <w:lang w:val="en-GB"/>
        </w:rPr>
        <w:t xml:space="preserve"> and </w:t>
      </w:r>
      <w:r w:rsidR="009B4357" w:rsidRPr="00F166BC">
        <w:rPr>
          <w:lang w:val="en-GB"/>
        </w:rPr>
        <w:fldChar w:fldCharType="begin"/>
      </w:r>
      <w:r w:rsidR="009B4357" w:rsidRPr="00D71397">
        <w:rPr>
          <w:lang w:val="en-GB"/>
        </w:rPr>
        <w:instrText xml:space="preserve"> REF _Ref134455259 \h </w:instrText>
      </w:r>
      <w:r w:rsidR="0068284A" w:rsidRPr="00D71397">
        <w:rPr>
          <w:lang w:val="en-GB"/>
        </w:rPr>
        <w:instrText xml:space="preserve"> \* MERGEFORMAT </w:instrText>
      </w:r>
      <w:r w:rsidR="009B4357" w:rsidRPr="00F166BC">
        <w:rPr>
          <w:lang w:val="en-GB"/>
        </w:rPr>
      </w:r>
      <w:r w:rsidR="009B4357" w:rsidRPr="00F166BC">
        <w:rPr>
          <w:lang w:val="en-GB"/>
        </w:rPr>
        <w:fldChar w:fldCharType="separate"/>
      </w:r>
      <w:r w:rsidR="00F476FD" w:rsidRPr="00D71397">
        <w:rPr>
          <w:lang w:val="en-GB"/>
        </w:rPr>
        <w:t>Figure 1</w:t>
      </w:r>
      <w:r w:rsidR="009B4357" w:rsidRPr="00F166BC">
        <w:rPr>
          <w:lang w:val="en-GB"/>
        </w:rPr>
        <w:fldChar w:fldCharType="end"/>
      </w:r>
      <w:r w:rsidRPr="00901680">
        <w:rPr>
          <w:lang w:val="en-GB"/>
        </w:rPr>
        <w:t xml:space="preserve"> describe the sharing of the PCIs with its neighbouring countries, with the following conventions of writing:</w:t>
      </w:r>
    </w:p>
    <w:tbl>
      <w:tblPr>
        <w:tblW w:w="2402" w:type="dxa"/>
        <w:jc w:val="center"/>
        <w:tblLayout w:type="fixed"/>
        <w:tblCellMar>
          <w:left w:w="30" w:type="dxa"/>
          <w:right w:w="30" w:type="dxa"/>
        </w:tblCellMar>
        <w:tblLook w:val="0000" w:firstRow="0" w:lastRow="0" w:firstColumn="0" w:lastColumn="0" w:noHBand="0" w:noVBand="0"/>
      </w:tblPr>
      <w:tblGrid>
        <w:gridCol w:w="260"/>
        <w:gridCol w:w="2142"/>
      </w:tblGrid>
      <w:tr w:rsidR="00901680" w:rsidRPr="00D71397" w14:paraId="395621CA" w14:textId="2B01EA59" w:rsidTr="00051C75">
        <w:trPr>
          <w:trHeight w:val="247"/>
          <w:jc w:val="center"/>
        </w:trPr>
        <w:tc>
          <w:tcPr>
            <w:tcW w:w="260" w:type="dxa"/>
            <w:tcBorders>
              <w:top w:val="single" w:sz="6" w:space="0" w:color="auto"/>
              <w:left w:val="single" w:sz="6" w:space="0" w:color="auto"/>
              <w:bottom w:val="single" w:sz="6" w:space="0" w:color="auto"/>
              <w:right w:val="single" w:sz="6" w:space="0" w:color="auto"/>
            </w:tcBorders>
            <w:shd w:val="solid" w:color="000000" w:fill="auto"/>
          </w:tcPr>
          <w:p w14:paraId="0B036249" w14:textId="77777777" w:rsidR="00901680" w:rsidRPr="00D71397" w:rsidRDefault="00901680" w:rsidP="00901680">
            <w:pPr>
              <w:pStyle w:val="ECCParagraph"/>
              <w:spacing w:before="60" w:after="60"/>
              <w:jc w:val="center"/>
              <w:rPr>
                <w:lang w:val="en-GB"/>
              </w:rPr>
            </w:pPr>
          </w:p>
        </w:tc>
        <w:tc>
          <w:tcPr>
            <w:tcW w:w="2142" w:type="dxa"/>
            <w:tcBorders>
              <w:top w:val="single" w:sz="6" w:space="0" w:color="auto"/>
              <w:left w:val="single" w:sz="6" w:space="0" w:color="auto"/>
              <w:bottom w:val="single" w:sz="6" w:space="0" w:color="auto"/>
              <w:right w:val="single" w:sz="6" w:space="0" w:color="auto"/>
            </w:tcBorders>
            <w:vAlign w:val="center"/>
          </w:tcPr>
          <w:p w14:paraId="1BDE46FD" w14:textId="3CCAF48C" w:rsidR="00901680" w:rsidRPr="00D71397" w:rsidRDefault="00901680" w:rsidP="00901680">
            <w:pPr>
              <w:pStyle w:val="ECCParagraph"/>
              <w:spacing w:before="60" w:after="60"/>
              <w:ind w:left="170"/>
              <w:jc w:val="left"/>
              <w:rPr>
                <w:lang w:val="en-GB"/>
              </w:rPr>
            </w:pPr>
            <w:r w:rsidRPr="00D71397">
              <w:rPr>
                <w:lang w:val="en-GB"/>
              </w:rPr>
              <w:t>preferential PCI</w:t>
            </w:r>
          </w:p>
        </w:tc>
      </w:tr>
      <w:tr w:rsidR="00901680" w:rsidRPr="00D71397" w14:paraId="0E7B792A" w14:textId="3DBB6298" w:rsidTr="00051C75">
        <w:trPr>
          <w:trHeight w:val="247"/>
          <w:jc w:val="center"/>
        </w:trPr>
        <w:tc>
          <w:tcPr>
            <w:tcW w:w="260" w:type="dxa"/>
            <w:tcBorders>
              <w:top w:val="single" w:sz="6" w:space="0" w:color="auto"/>
              <w:left w:val="single" w:sz="6" w:space="0" w:color="auto"/>
              <w:bottom w:val="single" w:sz="6" w:space="0" w:color="auto"/>
              <w:right w:val="single" w:sz="6" w:space="0" w:color="auto"/>
            </w:tcBorders>
          </w:tcPr>
          <w:p w14:paraId="385B1FF8" w14:textId="77777777" w:rsidR="00901680" w:rsidRPr="00D71397" w:rsidRDefault="00901680" w:rsidP="00901680">
            <w:pPr>
              <w:pStyle w:val="ECCParagraph"/>
              <w:spacing w:before="60" w:after="60"/>
              <w:jc w:val="center"/>
              <w:rPr>
                <w:lang w:val="en-GB"/>
              </w:rPr>
            </w:pPr>
          </w:p>
        </w:tc>
        <w:tc>
          <w:tcPr>
            <w:tcW w:w="2142" w:type="dxa"/>
            <w:tcBorders>
              <w:top w:val="single" w:sz="6" w:space="0" w:color="auto"/>
              <w:left w:val="single" w:sz="6" w:space="0" w:color="auto"/>
              <w:bottom w:val="single" w:sz="6" w:space="0" w:color="auto"/>
              <w:right w:val="single" w:sz="6" w:space="0" w:color="auto"/>
            </w:tcBorders>
            <w:vAlign w:val="center"/>
          </w:tcPr>
          <w:p w14:paraId="1AE641EA" w14:textId="306F3CEE" w:rsidR="00901680" w:rsidRPr="00D71397" w:rsidRDefault="00901680" w:rsidP="00901680">
            <w:pPr>
              <w:pStyle w:val="ECCParagraph"/>
              <w:spacing w:before="60" w:after="60"/>
              <w:ind w:left="170"/>
              <w:jc w:val="left"/>
              <w:rPr>
                <w:lang w:val="en-GB"/>
              </w:rPr>
            </w:pPr>
            <w:r w:rsidRPr="00D71397">
              <w:rPr>
                <w:lang w:val="en-GB"/>
              </w:rPr>
              <w:t>non-preferential PCI</w:t>
            </w:r>
          </w:p>
        </w:tc>
      </w:tr>
    </w:tbl>
    <w:p w14:paraId="15711FB9" w14:textId="77777777" w:rsidR="00AA2FED" w:rsidRPr="00901680" w:rsidRDefault="00AA2FED" w:rsidP="000F5674">
      <w:pPr>
        <w:pStyle w:val="ECCParagraph"/>
        <w:rPr>
          <w:lang w:val="en-GB"/>
        </w:rPr>
      </w:pPr>
    </w:p>
    <w:p w14:paraId="2FDACC3B" w14:textId="77777777" w:rsidR="00AA2FED" w:rsidRPr="00901680" w:rsidRDefault="00AA2FED">
      <w:r w:rsidRPr="00901680">
        <w:br w:type="page"/>
      </w:r>
    </w:p>
    <w:p w14:paraId="7999489E" w14:textId="0C6E6DE1" w:rsidR="00A010DA" w:rsidRPr="00C83F87" w:rsidRDefault="003970D4" w:rsidP="00901680">
      <w:pPr>
        <w:pStyle w:val="ECCTabletitle"/>
      </w:pPr>
      <w:bookmarkStart w:id="26" w:name="_Ref134454859"/>
      <w:bookmarkStart w:id="27" w:name="_Ref107582225"/>
      <w:r w:rsidRPr="00C83F87">
        <w:lastRenderedPageBreak/>
        <w:t xml:space="preserve">Table </w:t>
      </w:r>
      <w:r w:rsidRPr="00F166BC">
        <w:fldChar w:fldCharType="begin"/>
      </w:r>
      <w:r w:rsidRPr="00C83F87">
        <w:instrText xml:space="preserve"> SEQ Table \* ARABIC </w:instrText>
      </w:r>
      <w:r w:rsidRPr="00F166BC">
        <w:fldChar w:fldCharType="separate"/>
      </w:r>
      <w:r w:rsidR="00F476FD" w:rsidRPr="00C83F87">
        <w:t>7</w:t>
      </w:r>
      <w:r w:rsidRPr="00F166BC">
        <w:fldChar w:fldCharType="end"/>
      </w:r>
      <w:bookmarkEnd w:id="26"/>
      <w:r w:rsidRPr="00C83F87">
        <w:t xml:space="preserve">: </w:t>
      </w:r>
      <w:r w:rsidR="00131363" w:rsidRPr="00C83F87">
        <w:t>PCI sub-sets for LTE and NR for use in border areas</w:t>
      </w:r>
      <w:bookmarkEnd w:id="27"/>
    </w:p>
    <w:tbl>
      <w:tblPr>
        <w:tblW w:w="10289" w:type="dxa"/>
        <w:tblInd w:w="-254" w:type="dxa"/>
        <w:tblLayout w:type="fixed"/>
        <w:tblCellMar>
          <w:left w:w="30" w:type="dxa"/>
          <w:right w:w="30" w:type="dxa"/>
        </w:tblCellMar>
        <w:tblLook w:val="0000" w:firstRow="0" w:lastRow="0" w:firstColumn="0" w:lastColumn="0" w:noHBand="0" w:noVBand="0"/>
      </w:tblPr>
      <w:tblGrid>
        <w:gridCol w:w="851"/>
        <w:gridCol w:w="709"/>
        <w:gridCol w:w="709"/>
        <w:gridCol w:w="709"/>
        <w:gridCol w:w="709"/>
        <w:gridCol w:w="709"/>
        <w:gridCol w:w="709"/>
        <w:gridCol w:w="80"/>
        <w:gridCol w:w="850"/>
        <w:gridCol w:w="709"/>
        <w:gridCol w:w="709"/>
        <w:gridCol w:w="709"/>
        <w:gridCol w:w="709"/>
        <w:gridCol w:w="709"/>
        <w:gridCol w:w="709"/>
      </w:tblGrid>
      <w:tr w:rsidR="00901680" w:rsidRPr="00D71397" w14:paraId="73FE6873"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0883BF6D" w14:textId="77777777" w:rsidR="00FB1C66" w:rsidRPr="00D71397" w:rsidRDefault="00FB1C66" w:rsidP="00901680">
            <w:pPr>
              <w:pStyle w:val="ECCParagraph"/>
              <w:rPr>
                <w:b/>
                <w:sz w:val="16"/>
                <w:lang w:val="en-GB"/>
              </w:rPr>
            </w:pPr>
            <w:r w:rsidRPr="00D71397">
              <w:rPr>
                <w:b/>
                <w:sz w:val="16"/>
                <w:lang w:val="en-GB"/>
              </w:rPr>
              <w:t xml:space="preserve">PCI </w:t>
            </w:r>
          </w:p>
        </w:tc>
        <w:tc>
          <w:tcPr>
            <w:tcW w:w="709" w:type="dxa"/>
            <w:tcBorders>
              <w:top w:val="single" w:sz="6" w:space="0" w:color="auto"/>
              <w:left w:val="single" w:sz="6" w:space="0" w:color="auto"/>
              <w:bottom w:val="single" w:sz="6" w:space="0" w:color="auto"/>
              <w:right w:val="single" w:sz="6" w:space="0" w:color="auto"/>
            </w:tcBorders>
          </w:tcPr>
          <w:p w14:paraId="41536CF9" w14:textId="77777777" w:rsidR="00FB1C66" w:rsidRPr="00D71397" w:rsidRDefault="00FB1C66" w:rsidP="00901680">
            <w:pPr>
              <w:pStyle w:val="ECCParagraph"/>
              <w:rPr>
                <w:sz w:val="16"/>
                <w:lang w:val="en-GB"/>
              </w:rPr>
            </w:pPr>
            <w:r w:rsidRPr="00D71397">
              <w:rPr>
                <w:sz w:val="16"/>
                <w:lang w:val="en-GB"/>
              </w:rPr>
              <w:t>Set A</w:t>
            </w:r>
          </w:p>
        </w:tc>
        <w:tc>
          <w:tcPr>
            <w:tcW w:w="709" w:type="dxa"/>
            <w:tcBorders>
              <w:top w:val="single" w:sz="6" w:space="0" w:color="auto"/>
              <w:left w:val="single" w:sz="6" w:space="0" w:color="auto"/>
              <w:bottom w:val="single" w:sz="6" w:space="0" w:color="auto"/>
              <w:right w:val="single" w:sz="6" w:space="0" w:color="auto"/>
            </w:tcBorders>
          </w:tcPr>
          <w:p w14:paraId="38886506" w14:textId="77777777" w:rsidR="00FB1C66" w:rsidRPr="00D71397" w:rsidRDefault="00FB1C66" w:rsidP="00901680">
            <w:pPr>
              <w:pStyle w:val="ECCParagraph"/>
              <w:rPr>
                <w:sz w:val="16"/>
                <w:lang w:val="en-GB"/>
              </w:rPr>
            </w:pPr>
            <w:r w:rsidRPr="00D71397">
              <w:rPr>
                <w:sz w:val="16"/>
                <w:lang w:val="en-GB"/>
              </w:rPr>
              <w:t>Set B</w:t>
            </w:r>
          </w:p>
        </w:tc>
        <w:tc>
          <w:tcPr>
            <w:tcW w:w="709" w:type="dxa"/>
            <w:tcBorders>
              <w:top w:val="single" w:sz="6" w:space="0" w:color="auto"/>
              <w:left w:val="single" w:sz="6" w:space="0" w:color="auto"/>
              <w:bottom w:val="single" w:sz="6" w:space="0" w:color="auto"/>
              <w:right w:val="single" w:sz="6" w:space="0" w:color="auto"/>
            </w:tcBorders>
          </w:tcPr>
          <w:p w14:paraId="6398657A" w14:textId="77777777" w:rsidR="00FB1C66" w:rsidRPr="00D71397" w:rsidRDefault="00FB1C66" w:rsidP="00901680">
            <w:pPr>
              <w:pStyle w:val="ECCParagraph"/>
              <w:rPr>
                <w:sz w:val="16"/>
                <w:lang w:val="en-GB"/>
              </w:rPr>
            </w:pPr>
            <w:r w:rsidRPr="00D71397">
              <w:rPr>
                <w:sz w:val="16"/>
                <w:lang w:val="en-GB"/>
              </w:rPr>
              <w:t>Set C</w:t>
            </w:r>
          </w:p>
        </w:tc>
        <w:tc>
          <w:tcPr>
            <w:tcW w:w="709" w:type="dxa"/>
            <w:tcBorders>
              <w:top w:val="single" w:sz="6" w:space="0" w:color="auto"/>
              <w:left w:val="single" w:sz="6" w:space="0" w:color="auto"/>
              <w:bottom w:val="single" w:sz="6" w:space="0" w:color="auto"/>
              <w:right w:val="single" w:sz="4" w:space="0" w:color="auto"/>
            </w:tcBorders>
          </w:tcPr>
          <w:p w14:paraId="6879F267" w14:textId="77777777" w:rsidR="00FB1C66" w:rsidRPr="00D71397" w:rsidRDefault="00FB1C66" w:rsidP="00901680">
            <w:pPr>
              <w:pStyle w:val="ECCParagraph"/>
              <w:rPr>
                <w:sz w:val="16"/>
                <w:lang w:val="en-GB"/>
              </w:rPr>
            </w:pPr>
            <w:r w:rsidRPr="00D71397">
              <w:rPr>
                <w:sz w:val="16"/>
                <w:lang w:val="en-GB"/>
              </w:rPr>
              <w:t>Set D</w:t>
            </w:r>
          </w:p>
        </w:tc>
        <w:tc>
          <w:tcPr>
            <w:tcW w:w="709" w:type="dxa"/>
            <w:tcBorders>
              <w:top w:val="single" w:sz="4" w:space="0" w:color="auto"/>
              <w:left w:val="single" w:sz="4" w:space="0" w:color="auto"/>
              <w:bottom w:val="single" w:sz="4" w:space="0" w:color="auto"/>
              <w:right w:val="single" w:sz="4" w:space="0" w:color="auto"/>
            </w:tcBorders>
          </w:tcPr>
          <w:p w14:paraId="295547A4" w14:textId="77777777" w:rsidR="00FB1C66" w:rsidRPr="00D71397" w:rsidRDefault="00FB1C66" w:rsidP="00901680">
            <w:pPr>
              <w:pStyle w:val="ECCParagraph"/>
              <w:rPr>
                <w:sz w:val="16"/>
                <w:lang w:val="en-GB"/>
              </w:rPr>
            </w:pPr>
            <w:r w:rsidRPr="00D71397">
              <w:rPr>
                <w:sz w:val="16"/>
                <w:lang w:val="en-GB"/>
              </w:rPr>
              <w:t>Set E</w:t>
            </w:r>
          </w:p>
        </w:tc>
        <w:tc>
          <w:tcPr>
            <w:tcW w:w="709" w:type="dxa"/>
            <w:tcBorders>
              <w:top w:val="single" w:sz="4" w:space="0" w:color="auto"/>
              <w:left w:val="single" w:sz="4" w:space="0" w:color="auto"/>
              <w:bottom w:val="single" w:sz="4" w:space="0" w:color="auto"/>
              <w:right w:val="single" w:sz="4" w:space="0" w:color="auto"/>
            </w:tcBorders>
          </w:tcPr>
          <w:p w14:paraId="47AA1979" w14:textId="77777777" w:rsidR="00FB1C66" w:rsidRPr="00D71397" w:rsidRDefault="00FB1C66" w:rsidP="00901680">
            <w:pPr>
              <w:pStyle w:val="ECCParagraph"/>
              <w:rPr>
                <w:sz w:val="16"/>
                <w:lang w:val="en-GB"/>
              </w:rPr>
            </w:pPr>
            <w:r w:rsidRPr="00D71397">
              <w:rPr>
                <w:sz w:val="16"/>
                <w:lang w:val="en-GB"/>
              </w:rPr>
              <w:t>Set F</w:t>
            </w:r>
          </w:p>
        </w:tc>
        <w:tc>
          <w:tcPr>
            <w:tcW w:w="80" w:type="dxa"/>
            <w:tcBorders>
              <w:left w:val="single" w:sz="4" w:space="0" w:color="auto"/>
            </w:tcBorders>
          </w:tcPr>
          <w:p w14:paraId="63A007F4" w14:textId="77777777" w:rsidR="00FB1C66" w:rsidRPr="00D71397" w:rsidRDefault="00FB1C66" w:rsidP="00C53471">
            <w:pPr>
              <w:pStyle w:val="ECCParagraph"/>
              <w:rPr>
                <w:sz w:val="16"/>
                <w:lang w:val="en-GB"/>
              </w:rPr>
            </w:pPr>
          </w:p>
        </w:tc>
        <w:tc>
          <w:tcPr>
            <w:tcW w:w="850" w:type="dxa"/>
            <w:tcBorders>
              <w:top w:val="single" w:sz="6" w:space="0" w:color="auto"/>
              <w:left w:val="single" w:sz="6" w:space="0" w:color="auto"/>
              <w:bottom w:val="single" w:sz="6" w:space="0" w:color="auto"/>
              <w:right w:val="single" w:sz="6" w:space="0" w:color="auto"/>
            </w:tcBorders>
          </w:tcPr>
          <w:p w14:paraId="0D5E030C" w14:textId="77777777" w:rsidR="00FB1C66" w:rsidRPr="00D71397" w:rsidRDefault="00FB1C66" w:rsidP="00C53471">
            <w:pPr>
              <w:pStyle w:val="ECCParagraph"/>
              <w:rPr>
                <w:b/>
                <w:sz w:val="16"/>
                <w:lang w:val="en-GB"/>
              </w:rPr>
            </w:pPr>
            <w:r w:rsidRPr="00D71397">
              <w:rPr>
                <w:b/>
                <w:sz w:val="16"/>
                <w:lang w:val="en-GB"/>
              </w:rPr>
              <w:t xml:space="preserve">PCI </w:t>
            </w:r>
          </w:p>
        </w:tc>
        <w:tc>
          <w:tcPr>
            <w:tcW w:w="709" w:type="dxa"/>
            <w:tcBorders>
              <w:top w:val="single" w:sz="6" w:space="0" w:color="auto"/>
              <w:left w:val="single" w:sz="6" w:space="0" w:color="auto"/>
              <w:bottom w:val="single" w:sz="6" w:space="0" w:color="auto"/>
              <w:right w:val="single" w:sz="6" w:space="0" w:color="auto"/>
            </w:tcBorders>
          </w:tcPr>
          <w:p w14:paraId="6AA789F2" w14:textId="77777777" w:rsidR="00FB1C66" w:rsidRPr="00D71397" w:rsidRDefault="00FB1C66" w:rsidP="00C53471">
            <w:pPr>
              <w:pStyle w:val="ECCParagraph"/>
              <w:rPr>
                <w:sz w:val="16"/>
                <w:lang w:val="en-GB"/>
              </w:rPr>
            </w:pPr>
            <w:r w:rsidRPr="00D71397">
              <w:rPr>
                <w:sz w:val="16"/>
                <w:lang w:val="en-GB"/>
              </w:rPr>
              <w:t>Set A</w:t>
            </w:r>
          </w:p>
        </w:tc>
        <w:tc>
          <w:tcPr>
            <w:tcW w:w="709" w:type="dxa"/>
            <w:tcBorders>
              <w:top w:val="single" w:sz="6" w:space="0" w:color="auto"/>
              <w:left w:val="single" w:sz="6" w:space="0" w:color="auto"/>
              <w:bottom w:val="single" w:sz="6" w:space="0" w:color="auto"/>
              <w:right w:val="single" w:sz="6" w:space="0" w:color="auto"/>
            </w:tcBorders>
          </w:tcPr>
          <w:p w14:paraId="3863F7A9" w14:textId="77777777" w:rsidR="00FB1C66" w:rsidRPr="00D71397" w:rsidRDefault="00FB1C66" w:rsidP="00C53471">
            <w:pPr>
              <w:pStyle w:val="ECCParagraph"/>
              <w:rPr>
                <w:sz w:val="16"/>
                <w:lang w:val="en-GB"/>
              </w:rPr>
            </w:pPr>
            <w:r w:rsidRPr="00D71397">
              <w:rPr>
                <w:sz w:val="16"/>
                <w:lang w:val="en-GB"/>
              </w:rPr>
              <w:t>Set B</w:t>
            </w:r>
          </w:p>
        </w:tc>
        <w:tc>
          <w:tcPr>
            <w:tcW w:w="709" w:type="dxa"/>
            <w:tcBorders>
              <w:top w:val="single" w:sz="6" w:space="0" w:color="auto"/>
              <w:left w:val="single" w:sz="6" w:space="0" w:color="auto"/>
              <w:bottom w:val="single" w:sz="6" w:space="0" w:color="auto"/>
              <w:right w:val="single" w:sz="6" w:space="0" w:color="auto"/>
            </w:tcBorders>
          </w:tcPr>
          <w:p w14:paraId="6E20D3B3" w14:textId="77777777" w:rsidR="00FB1C66" w:rsidRPr="00D71397" w:rsidRDefault="00FB1C66" w:rsidP="00C53471">
            <w:pPr>
              <w:pStyle w:val="ECCParagraph"/>
              <w:rPr>
                <w:sz w:val="16"/>
                <w:lang w:val="en-GB"/>
              </w:rPr>
            </w:pPr>
            <w:r w:rsidRPr="00D71397">
              <w:rPr>
                <w:sz w:val="16"/>
                <w:lang w:val="en-GB"/>
              </w:rPr>
              <w:t>Set C</w:t>
            </w:r>
          </w:p>
        </w:tc>
        <w:tc>
          <w:tcPr>
            <w:tcW w:w="709" w:type="dxa"/>
            <w:tcBorders>
              <w:top w:val="single" w:sz="6" w:space="0" w:color="auto"/>
              <w:left w:val="single" w:sz="6" w:space="0" w:color="auto"/>
              <w:bottom w:val="single" w:sz="6" w:space="0" w:color="auto"/>
              <w:right w:val="single" w:sz="6" w:space="0" w:color="auto"/>
            </w:tcBorders>
          </w:tcPr>
          <w:p w14:paraId="7C667AE7" w14:textId="77777777" w:rsidR="00FB1C66" w:rsidRPr="00D71397" w:rsidRDefault="00FB1C66" w:rsidP="00C53471">
            <w:pPr>
              <w:pStyle w:val="ECCParagraph"/>
              <w:rPr>
                <w:sz w:val="16"/>
                <w:lang w:val="en-GB"/>
              </w:rPr>
            </w:pPr>
            <w:r w:rsidRPr="00D71397">
              <w:rPr>
                <w:sz w:val="16"/>
                <w:lang w:val="en-GB"/>
              </w:rPr>
              <w:t>Set D</w:t>
            </w:r>
          </w:p>
        </w:tc>
        <w:tc>
          <w:tcPr>
            <w:tcW w:w="709" w:type="dxa"/>
            <w:tcBorders>
              <w:top w:val="single" w:sz="6" w:space="0" w:color="auto"/>
              <w:left w:val="single" w:sz="6" w:space="0" w:color="auto"/>
              <w:bottom w:val="single" w:sz="6" w:space="0" w:color="auto"/>
              <w:right w:val="single" w:sz="6" w:space="0" w:color="auto"/>
            </w:tcBorders>
          </w:tcPr>
          <w:p w14:paraId="0285D9F2" w14:textId="77777777" w:rsidR="00FB1C66" w:rsidRPr="00D71397" w:rsidRDefault="00FB1C66" w:rsidP="00C53471">
            <w:pPr>
              <w:pStyle w:val="ECCParagraph"/>
              <w:rPr>
                <w:sz w:val="16"/>
                <w:lang w:val="en-GB"/>
              </w:rPr>
            </w:pPr>
            <w:r w:rsidRPr="00D71397">
              <w:rPr>
                <w:sz w:val="16"/>
                <w:lang w:val="en-GB"/>
              </w:rPr>
              <w:t>Set E</w:t>
            </w:r>
          </w:p>
        </w:tc>
        <w:tc>
          <w:tcPr>
            <w:tcW w:w="709" w:type="dxa"/>
            <w:tcBorders>
              <w:top w:val="single" w:sz="6" w:space="0" w:color="auto"/>
              <w:left w:val="single" w:sz="6" w:space="0" w:color="auto"/>
              <w:bottom w:val="single" w:sz="6" w:space="0" w:color="auto"/>
              <w:right w:val="single" w:sz="6" w:space="0" w:color="auto"/>
            </w:tcBorders>
          </w:tcPr>
          <w:p w14:paraId="6406CD49" w14:textId="77777777" w:rsidR="00FB1C66" w:rsidRPr="00D71397" w:rsidRDefault="00FB1C66" w:rsidP="00C53471">
            <w:pPr>
              <w:pStyle w:val="ECCParagraph"/>
              <w:rPr>
                <w:sz w:val="16"/>
                <w:lang w:val="en-GB"/>
              </w:rPr>
            </w:pPr>
            <w:r w:rsidRPr="00D71397">
              <w:rPr>
                <w:sz w:val="16"/>
                <w:lang w:val="en-GB"/>
              </w:rPr>
              <w:t>Set F</w:t>
            </w:r>
          </w:p>
        </w:tc>
      </w:tr>
      <w:tr w:rsidR="00982B5D" w:rsidRPr="00D71397" w14:paraId="6840100D"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shd w:val="clear" w:color="auto" w:fill="0070C0"/>
          </w:tcPr>
          <w:p w14:paraId="01F9E916" w14:textId="77777777" w:rsidR="00982B5D" w:rsidRPr="00D71397" w:rsidRDefault="00982B5D" w:rsidP="00C53471">
            <w:pPr>
              <w:pStyle w:val="ECCParagraph"/>
              <w:rPr>
                <w:b/>
                <w:sz w:val="16"/>
                <w:lang w:val="en-GB"/>
              </w:rPr>
            </w:pPr>
            <w:r w:rsidRPr="00D71397">
              <w:rPr>
                <w:b/>
                <w:sz w:val="16"/>
                <w:lang w:val="en-GB"/>
              </w:rPr>
              <w:t>Country 1</w:t>
            </w:r>
            <w:r w:rsidRPr="00D71397">
              <w:rPr>
                <w:b/>
                <w:sz w:val="16"/>
                <w:lang w:val="en-GB"/>
              </w:rPr>
              <w:br/>
              <w:t>LTE</w:t>
            </w:r>
          </w:p>
        </w:tc>
        <w:tc>
          <w:tcPr>
            <w:tcW w:w="709" w:type="dxa"/>
            <w:tcBorders>
              <w:top w:val="single" w:sz="6" w:space="0" w:color="auto"/>
              <w:left w:val="single" w:sz="6" w:space="0" w:color="auto"/>
              <w:bottom w:val="single" w:sz="6" w:space="0" w:color="auto"/>
              <w:right w:val="single" w:sz="6" w:space="0" w:color="auto"/>
            </w:tcBorders>
          </w:tcPr>
          <w:p w14:paraId="6B6F9448" w14:textId="77777777" w:rsidR="00982B5D" w:rsidRPr="00D71397" w:rsidRDefault="00982B5D" w:rsidP="00982B5D">
            <w:pPr>
              <w:pStyle w:val="ECCParagraph"/>
              <w:tabs>
                <w:tab w:val="center" w:pos="4320"/>
                <w:tab w:val="right" w:pos="8640"/>
              </w:tabs>
              <w:rPr>
                <w:sz w:val="14"/>
                <w:szCs w:val="16"/>
                <w:lang w:val="en-GB"/>
              </w:rPr>
            </w:pPr>
            <w:r w:rsidRPr="00D71397">
              <w:rPr>
                <w:sz w:val="14"/>
                <w:szCs w:val="16"/>
                <w:lang w:val="en-GB"/>
              </w:rPr>
              <w:t>0..83</w:t>
            </w:r>
          </w:p>
        </w:tc>
        <w:tc>
          <w:tcPr>
            <w:tcW w:w="709" w:type="dxa"/>
            <w:tcBorders>
              <w:top w:val="single" w:sz="6" w:space="0" w:color="auto"/>
              <w:left w:val="single" w:sz="6" w:space="0" w:color="auto"/>
              <w:bottom w:val="single" w:sz="6" w:space="0" w:color="auto"/>
              <w:right w:val="single" w:sz="6" w:space="0" w:color="auto"/>
            </w:tcBorders>
          </w:tcPr>
          <w:p w14:paraId="32987D34" w14:textId="77777777" w:rsidR="00982B5D" w:rsidRPr="00D71397" w:rsidRDefault="00982B5D" w:rsidP="00982B5D">
            <w:pPr>
              <w:pStyle w:val="ECCParagraph"/>
              <w:tabs>
                <w:tab w:val="center" w:pos="4320"/>
                <w:tab w:val="right" w:pos="8640"/>
              </w:tabs>
              <w:rPr>
                <w:sz w:val="14"/>
                <w:szCs w:val="16"/>
                <w:lang w:val="en-GB"/>
              </w:rPr>
            </w:pPr>
            <w:r w:rsidRPr="00D71397">
              <w:rPr>
                <w:sz w:val="14"/>
                <w:szCs w:val="16"/>
                <w:lang w:val="en-GB"/>
              </w:rPr>
              <w:t>84..167</w:t>
            </w:r>
          </w:p>
        </w:tc>
        <w:tc>
          <w:tcPr>
            <w:tcW w:w="709" w:type="dxa"/>
            <w:tcBorders>
              <w:top w:val="single" w:sz="6" w:space="0" w:color="auto"/>
              <w:left w:val="single" w:sz="6" w:space="0" w:color="auto"/>
              <w:bottom w:val="single" w:sz="6" w:space="0" w:color="auto"/>
              <w:right w:val="single" w:sz="6" w:space="0" w:color="auto"/>
            </w:tcBorders>
          </w:tcPr>
          <w:p w14:paraId="1F0805CA" w14:textId="77777777" w:rsidR="00982B5D" w:rsidRPr="00D71397" w:rsidRDefault="00982B5D" w:rsidP="00982B5D">
            <w:pPr>
              <w:pStyle w:val="ECCParagraph"/>
              <w:tabs>
                <w:tab w:val="center" w:pos="4320"/>
                <w:tab w:val="right" w:pos="8640"/>
              </w:tabs>
              <w:rPr>
                <w:sz w:val="14"/>
                <w:szCs w:val="16"/>
                <w:lang w:val="en-GB"/>
              </w:rPr>
            </w:pPr>
            <w:r w:rsidRPr="00D71397">
              <w:rPr>
                <w:sz w:val="14"/>
                <w:szCs w:val="16"/>
                <w:lang w:val="en-GB"/>
              </w:rPr>
              <w:t>168..251</w:t>
            </w:r>
          </w:p>
        </w:tc>
        <w:tc>
          <w:tcPr>
            <w:tcW w:w="709" w:type="dxa"/>
            <w:tcBorders>
              <w:top w:val="single" w:sz="6" w:space="0" w:color="auto"/>
              <w:left w:val="single" w:sz="6" w:space="0" w:color="auto"/>
              <w:bottom w:val="single" w:sz="6" w:space="0" w:color="auto"/>
              <w:right w:val="single" w:sz="4" w:space="0" w:color="auto"/>
            </w:tcBorders>
          </w:tcPr>
          <w:p w14:paraId="11D2DE51" w14:textId="77777777" w:rsidR="00982B5D" w:rsidRPr="00D71397" w:rsidRDefault="00982B5D" w:rsidP="00982B5D">
            <w:pPr>
              <w:pStyle w:val="ECCParagraph"/>
              <w:tabs>
                <w:tab w:val="center" w:pos="4320"/>
                <w:tab w:val="right" w:pos="8640"/>
              </w:tabs>
              <w:rPr>
                <w:sz w:val="14"/>
                <w:szCs w:val="16"/>
                <w:lang w:val="en-GB"/>
              </w:rPr>
            </w:pPr>
            <w:r w:rsidRPr="00D71397">
              <w:rPr>
                <w:sz w:val="14"/>
                <w:szCs w:val="16"/>
                <w:lang w:val="en-GB"/>
              </w:rPr>
              <w:t>252..335</w:t>
            </w:r>
          </w:p>
        </w:tc>
        <w:tc>
          <w:tcPr>
            <w:tcW w:w="709" w:type="dxa"/>
            <w:tcBorders>
              <w:top w:val="single" w:sz="4" w:space="0" w:color="auto"/>
              <w:left w:val="single" w:sz="4" w:space="0" w:color="auto"/>
              <w:bottom w:val="single" w:sz="4" w:space="0" w:color="auto"/>
              <w:right w:val="single" w:sz="4" w:space="0" w:color="auto"/>
            </w:tcBorders>
          </w:tcPr>
          <w:p w14:paraId="61A78B49" w14:textId="77777777" w:rsidR="00982B5D" w:rsidRPr="00D71397" w:rsidRDefault="00982B5D" w:rsidP="00982B5D">
            <w:pPr>
              <w:pStyle w:val="ECCParagraph"/>
              <w:tabs>
                <w:tab w:val="center" w:pos="4320"/>
                <w:tab w:val="right" w:pos="8640"/>
              </w:tabs>
              <w:rPr>
                <w:sz w:val="14"/>
                <w:szCs w:val="16"/>
                <w:lang w:val="en-GB"/>
              </w:rPr>
            </w:pPr>
            <w:r w:rsidRPr="00D71397">
              <w:rPr>
                <w:sz w:val="14"/>
                <w:szCs w:val="16"/>
                <w:lang w:val="en-GB"/>
              </w:rPr>
              <w:t>336..419</w:t>
            </w:r>
          </w:p>
        </w:tc>
        <w:tc>
          <w:tcPr>
            <w:tcW w:w="709" w:type="dxa"/>
            <w:tcBorders>
              <w:top w:val="single" w:sz="4" w:space="0" w:color="auto"/>
              <w:left w:val="single" w:sz="4" w:space="0" w:color="auto"/>
              <w:bottom w:val="single" w:sz="4" w:space="0" w:color="auto"/>
              <w:right w:val="single" w:sz="4" w:space="0" w:color="auto"/>
            </w:tcBorders>
          </w:tcPr>
          <w:p w14:paraId="739762C2" w14:textId="77777777" w:rsidR="00982B5D" w:rsidRPr="00D71397" w:rsidRDefault="00982B5D" w:rsidP="00982B5D">
            <w:pPr>
              <w:pStyle w:val="ECCParagraph"/>
              <w:tabs>
                <w:tab w:val="center" w:pos="4320"/>
                <w:tab w:val="right" w:pos="8640"/>
              </w:tabs>
              <w:rPr>
                <w:sz w:val="14"/>
                <w:szCs w:val="16"/>
                <w:lang w:val="en-GB"/>
              </w:rPr>
            </w:pPr>
            <w:r w:rsidRPr="00D71397">
              <w:rPr>
                <w:sz w:val="14"/>
                <w:szCs w:val="16"/>
                <w:lang w:val="en-GB"/>
              </w:rPr>
              <w:t>420..503</w:t>
            </w:r>
          </w:p>
        </w:tc>
        <w:tc>
          <w:tcPr>
            <w:tcW w:w="80" w:type="dxa"/>
            <w:tcBorders>
              <w:left w:val="single" w:sz="4" w:space="0" w:color="auto"/>
            </w:tcBorders>
          </w:tcPr>
          <w:p w14:paraId="11B49441" w14:textId="77777777" w:rsidR="00982B5D" w:rsidRPr="00D71397" w:rsidRDefault="00982B5D" w:rsidP="00C53471">
            <w:pPr>
              <w:pStyle w:val="ECCParagraph"/>
              <w:rPr>
                <w:sz w:val="16"/>
                <w:lang w:val="en-GB"/>
              </w:rPr>
            </w:pPr>
          </w:p>
        </w:tc>
        <w:tc>
          <w:tcPr>
            <w:tcW w:w="850" w:type="dxa"/>
            <w:tcBorders>
              <w:top w:val="single" w:sz="6" w:space="0" w:color="auto"/>
              <w:left w:val="single" w:sz="6" w:space="0" w:color="auto"/>
              <w:bottom w:val="single" w:sz="6" w:space="0" w:color="auto"/>
              <w:right w:val="single" w:sz="6" w:space="0" w:color="auto"/>
            </w:tcBorders>
            <w:shd w:val="clear" w:color="auto" w:fill="00B050"/>
          </w:tcPr>
          <w:p w14:paraId="57A84B1E" w14:textId="77777777" w:rsidR="00982B5D" w:rsidRPr="00D71397" w:rsidRDefault="00982B5D" w:rsidP="00C53471">
            <w:pPr>
              <w:pStyle w:val="ECCParagraph"/>
              <w:rPr>
                <w:b/>
                <w:sz w:val="16"/>
                <w:lang w:val="en-GB"/>
              </w:rPr>
            </w:pPr>
            <w:r w:rsidRPr="00D71397">
              <w:rPr>
                <w:b/>
                <w:sz w:val="16"/>
                <w:lang w:val="en-GB"/>
              </w:rPr>
              <w:t>Country 2</w:t>
            </w:r>
            <w:r w:rsidRPr="00D71397">
              <w:rPr>
                <w:b/>
                <w:sz w:val="16"/>
                <w:lang w:val="en-GB"/>
              </w:rPr>
              <w:br/>
              <w:t>LTE</w:t>
            </w:r>
          </w:p>
        </w:tc>
        <w:tc>
          <w:tcPr>
            <w:tcW w:w="709" w:type="dxa"/>
            <w:tcBorders>
              <w:top w:val="single" w:sz="6" w:space="0" w:color="auto"/>
              <w:left w:val="single" w:sz="6" w:space="0" w:color="auto"/>
              <w:bottom w:val="single" w:sz="6" w:space="0" w:color="auto"/>
              <w:right w:val="single" w:sz="6" w:space="0" w:color="auto"/>
            </w:tcBorders>
          </w:tcPr>
          <w:p w14:paraId="6E569F01" w14:textId="77777777" w:rsidR="00982B5D" w:rsidRPr="00D71397" w:rsidRDefault="00982B5D" w:rsidP="00982B5D">
            <w:pPr>
              <w:pStyle w:val="ECCParagraph"/>
              <w:tabs>
                <w:tab w:val="center" w:pos="4320"/>
                <w:tab w:val="right" w:pos="8640"/>
              </w:tabs>
              <w:rPr>
                <w:sz w:val="16"/>
                <w:lang w:val="en-GB"/>
              </w:rPr>
            </w:pPr>
            <w:r w:rsidRPr="00D71397">
              <w:rPr>
                <w:sz w:val="14"/>
                <w:szCs w:val="16"/>
                <w:lang w:val="en-GB"/>
              </w:rPr>
              <w:t>0..83</w:t>
            </w:r>
          </w:p>
        </w:tc>
        <w:tc>
          <w:tcPr>
            <w:tcW w:w="709" w:type="dxa"/>
            <w:tcBorders>
              <w:top w:val="single" w:sz="6" w:space="0" w:color="auto"/>
              <w:left w:val="single" w:sz="6" w:space="0" w:color="auto"/>
              <w:bottom w:val="single" w:sz="6" w:space="0" w:color="auto"/>
              <w:right w:val="single" w:sz="6" w:space="0" w:color="auto"/>
            </w:tcBorders>
          </w:tcPr>
          <w:p w14:paraId="0C1ED2CA" w14:textId="77777777" w:rsidR="00982B5D" w:rsidRPr="00D71397" w:rsidRDefault="00982B5D" w:rsidP="00982B5D">
            <w:pPr>
              <w:pStyle w:val="ECCParagraph"/>
              <w:tabs>
                <w:tab w:val="center" w:pos="4320"/>
                <w:tab w:val="right" w:pos="8640"/>
              </w:tabs>
              <w:rPr>
                <w:sz w:val="16"/>
                <w:lang w:val="en-GB"/>
              </w:rPr>
            </w:pPr>
            <w:r w:rsidRPr="00D71397">
              <w:rPr>
                <w:sz w:val="14"/>
                <w:szCs w:val="16"/>
                <w:lang w:val="en-GB"/>
              </w:rPr>
              <w:t>84..167</w:t>
            </w:r>
          </w:p>
        </w:tc>
        <w:tc>
          <w:tcPr>
            <w:tcW w:w="709" w:type="dxa"/>
            <w:tcBorders>
              <w:top w:val="single" w:sz="6" w:space="0" w:color="auto"/>
              <w:left w:val="single" w:sz="6" w:space="0" w:color="auto"/>
              <w:bottom w:val="single" w:sz="6" w:space="0" w:color="auto"/>
              <w:right w:val="single" w:sz="6" w:space="0" w:color="auto"/>
            </w:tcBorders>
          </w:tcPr>
          <w:p w14:paraId="158958BE" w14:textId="77777777" w:rsidR="00982B5D" w:rsidRPr="00D71397" w:rsidRDefault="00982B5D" w:rsidP="00982B5D">
            <w:pPr>
              <w:pStyle w:val="ECCParagraph"/>
              <w:tabs>
                <w:tab w:val="center" w:pos="4320"/>
                <w:tab w:val="right" w:pos="8640"/>
              </w:tabs>
              <w:rPr>
                <w:sz w:val="16"/>
                <w:lang w:val="en-GB"/>
              </w:rPr>
            </w:pPr>
            <w:r w:rsidRPr="00D71397">
              <w:rPr>
                <w:sz w:val="14"/>
                <w:szCs w:val="16"/>
                <w:lang w:val="en-GB"/>
              </w:rPr>
              <w:t>168..251</w:t>
            </w:r>
          </w:p>
        </w:tc>
        <w:tc>
          <w:tcPr>
            <w:tcW w:w="709" w:type="dxa"/>
            <w:tcBorders>
              <w:top w:val="single" w:sz="6" w:space="0" w:color="auto"/>
              <w:left w:val="single" w:sz="6" w:space="0" w:color="auto"/>
              <w:bottom w:val="single" w:sz="6" w:space="0" w:color="auto"/>
              <w:right w:val="single" w:sz="6" w:space="0" w:color="auto"/>
            </w:tcBorders>
          </w:tcPr>
          <w:p w14:paraId="511E1DD4" w14:textId="77777777" w:rsidR="00982B5D" w:rsidRPr="00D71397" w:rsidRDefault="00982B5D" w:rsidP="00982B5D">
            <w:pPr>
              <w:pStyle w:val="ECCParagraph"/>
              <w:tabs>
                <w:tab w:val="center" w:pos="4320"/>
                <w:tab w:val="right" w:pos="8640"/>
              </w:tabs>
              <w:rPr>
                <w:sz w:val="16"/>
                <w:lang w:val="en-GB"/>
              </w:rPr>
            </w:pPr>
            <w:r w:rsidRPr="00D71397">
              <w:rPr>
                <w:sz w:val="14"/>
                <w:szCs w:val="16"/>
                <w:lang w:val="en-GB"/>
              </w:rPr>
              <w:t>252..335</w:t>
            </w:r>
          </w:p>
        </w:tc>
        <w:tc>
          <w:tcPr>
            <w:tcW w:w="709" w:type="dxa"/>
            <w:tcBorders>
              <w:top w:val="single" w:sz="6" w:space="0" w:color="auto"/>
              <w:left w:val="single" w:sz="6" w:space="0" w:color="auto"/>
              <w:bottom w:val="single" w:sz="6" w:space="0" w:color="auto"/>
              <w:right w:val="single" w:sz="6" w:space="0" w:color="auto"/>
            </w:tcBorders>
          </w:tcPr>
          <w:p w14:paraId="0B6B3FAF" w14:textId="77777777" w:rsidR="00982B5D" w:rsidRPr="00D71397" w:rsidRDefault="00982B5D" w:rsidP="00982B5D">
            <w:pPr>
              <w:pStyle w:val="ECCParagraph"/>
              <w:tabs>
                <w:tab w:val="center" w:pos="4320"/>
                <w:tab w:val="right" w:pos="8640"/>
              </w:tabs>
              <w:rPr>
                <w:sz w:val="16"/>
                <w:lang w:val="en-GB"/>
              </w:rPr>
            </w:pPr>
            <w:r w:rsidRPr="00D71397">
              <w:rPr>
                <w:sz w:val="14"/>
                <w:szCs w:val="16"/>
                <w:lang w:val="en-GB"/>
              </w:rPr>
              <w:t>336..419</w:t>
            </w:r>
          </w:p>
        </w:tc>
        <w:tc>
          <w:tcPr>
            <w:tcW w:w="709" w:type="dxa"/>
            <w:tcBorders>
              <w:top w:val="single" w:sz="6" w:space="0" w:color="auto"/>
              <w:left w:val="single" w:sz="6" w:space="0" w:color="auto"/>
              <w:bottom w:val="single" w:sz="6" w:space="0" w:color="auto"/>
              <w:right w:val="single" w:sz="6" w:space="0" w:color="auto"/>
            </w:tcBorders>
          </w:tcPr>
          <w:p w14:paraId="2C76E51B" w14:textId="77777777" w:rsidR="00982B5D" w:rsidRPr="00D71397" w:rsidRDefault="00982B5D" w:rsidP="00982B5D">
            <w:pPr>
              <w:pStyle w:val="ECCParagraph"/>
              <w:tabs>
                <w:tab w:val="center" w:pos="4320"/>
                <w:tab w:val="right" w:pos="8640"/>
              </w:tabs>
              <w:rPr>
                <w:sz w:val="16"/>
                <w:lang w:val="en-GB"/>
              </w:rPr>
            </w:pPr>
            <w:r w:rsidRPr="00D71397">
              <w:rPr>
                <w:sz w:val="14"/>
                <w:szCs w:val="16"/>
                <w:lang w:val="en-GB"/>
              </w:rPr>
              <w:t>420..503</w:t>
            </w:r>
          </w:p>
        </w:tc>
      </w:tr>
      <w:tr w:rsidR="00901680" w:rsidRPr="00D71397" w14:paraId="160AD425"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shd w:val="clear" w:color="auto" w:fill="0070C0"/>
          </w:tcPr>
          <w:p w14:paraId="7CB4BB5B" w14:textId="77777777" w:rsidR="00FB1C66" w:rsidRPr="00D71397" w:rsidRDefault="00FB1C66" w:rsidP="00C53471">
            <w:pPr>
              <w:pStyle w:val="ECCParagraph"/>
              <w:rPr>
                <w:b/>
                <w:sz w:val="16"/>
                <w:lang w:val="en-GB"/>
              </w:rPr>
            </w:pPr>
            <w:r w:rsidRPr="00D71397">
              <w:rPr>
                <w:b/>
                <w:sz w:val="16"/>
                <w:lang w:val="en-GB"/>
              </w:rPr>
              <w:t>Country 1</w:t>
            </w:r>
            <w:r w:rsidR="00BA4DEB" w:rsidRPr="00D71397">
              <w:rPr>
                <w:b/>
                <w:sz w:val="16"/>
                <w:lang w:val="en-GB"/>
              </w:rPr>
              <w:br/>
              <w:t>NR</w:t>
            </w:r>
          </w:p>
        </w:tc>
        <w:tc>
          <w:tcPr>
            <w:tcW w:w="709" w:type="dxa"/>
            <w:tcBorders>
              <w:top w:val="single" w:sz="6" w:space="0" w:color="auto"/>
              <w:left w:val="single" w:sz="6" w:space="0" w:color="auto"/>
              <w:bottom w:val="single" w:sz="6" w:space="0" w:color="auto"/>
              <w:right w:val="single" w:sz="6" w:space="0" w:color="auto"/>
            </w:tcBorders>
          </w:tcPr>
          <w:p w14:paraId="3C847CD5"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0..83</w:t>
            </w:r>
          </w:p>
          <w:p w14:paraId="41B5CB13" w14:textId="77777777" w:rsidR="00FB1C66" w:rsidRPr="00901680" w:rsidRDefault="00FB1C66" w:rsidP="00C53471">
            <w:pPr>
              <w:pStyle w:val="ECCParagraph"/>
              <w:tabs>
                <w:tab w:val="center" w:pos="4320"/>
                <w:tab w:val="right" w:pos="8640"/>
              </w:tabs>
              <w:rPr>
                <w:sz w:val="14"/>
                <w:lang w:val="en-GB"/>
              </w:rPr>
            </w:pPr>
            <w:r w:rsidRPr="00D71397">
              <w:rPr>
                <w:sz w:val="14"/>
                <w:szCs w:val="16"/>
                <w:lang w:val="en-GB"/>
              </w:rPr>
              <w:t>504..587</w:t>
            </w:r>
          </w:p>
        </w:tc>
        <w:tc>
          <w:tcPr>
            <w:tcW w:w="709" w:type="dxa"/>
            <w:tcBorders>
              <w:top w:val="single" w:sz="6" w:space="0" w:color="auto"/>
              <w:left w:val="single" w:sz="6" w:space="0" w:color="auto"/>
              <w:bottom w:val="single" w:sz="6" w:space="0" w:color="auto"/>
              <w:right w:val="single" w:sz="6" w:space="0" w:color="auto"/>
            </w:tcBorders>
          </w:tcPr>
          <w:p w14:paraId="763C6D9E"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84..167</w:t>
            </w:r>
          </w:p>
          <w:p w14:paraId="07463ED0" w14:textId="77777777" w:rsidR="00FB1C66" w:rsidRPr="00901680" w:rsidRDefault="00FB1C66" w:rsidP="00C53471">
            <w:pPr>
              <w:pStyle w:val="ECCParagraph"/>
              <w:tabs>
                <w:tab w:val="center" w:pos="4320"/>
                <w:tab w:val="right" w:pos="8640"/>
              </w:tabs>
              <w:rPr>
                <w:sz w:val="14"/>
                <w:lang w:val="en-GB"/>
              </w:rPr>
            </w:pPr>
            <w:r w:rsidRPr="00D71397">
              <w:rPr>
                <w:sz w:val="14"/>
                <w:szCs w:val="16"/>
                <w:lang w:val="en-GB"/>
              </w:rPr>
              <w:t>588..671</w:t>
            </w:r>
          </w:p>
        </w:tc>
        <w:tc>
          <w:tcPr>
            <w:tcW w:w="709" w:type="dxa"/>
            <w:tcBorders>
              <w:top w:val="single" w:sz="6" w:space="0" w:color="auto"/>
              <w:left w:val="single" w:sz="6" w:space="0" w:color="auto"/>
              <w:bottom w:val="single" w:sz="6" w:space="0" w:color="auto"/>
              <w:right w:val="single" w:sz="6" w:space="0" w:color="auto"/>
            </w:tcBorders>
          </w:tcPr>
          <w:p w14:paraId="2CE46125"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168..251</w:t>
            </w:r>
          </w:p>
          <w:p w14:paraId="506F8907" w14:textId="77777777" w:rsidR="00FB1C66" w:rsidRPr="00901680" w:rsidRDefault="00FB1C66" w:rsidP="00C53471">
            <w:pPr>
              <w:pStyle w:val="ECCParagraph"/>
              <w:tabs>
                <w:tab w:val="center" w:pos="4320"/>
                <w:tab w:val="right" w:pos="8640"/>
              </w:tabs>
              <w:rPr>
                <w:sz w:val="14"/>
                <w:lang w:val="en-GB"/>
              </w:rPr>
            </w:pPr>
            <w:r w:rsidRPr="00D71397">
              <w:rPr>
                <w:sz w:val="14"/>
                <w:szCs w:val="16"/>
                <w:lang w:val="en-GB"/>
              </w:rPr>
              <w:t>672..755</w:t>
            </w:r>
          </w:p>
        </w:tc>
        <w:tc>
          <w:tcPr>
            <w:tcW w:w="709" w:type="dxa"/>
            <w:tcBorders>
              <w:top w:val="single" w:sz="6" w:space="0" w:color="auto"/>
              <w:left w:val="single" w:sz="6" w:space="0" w:color="auto"/>
              <w:bottom w:val="single" w:sz="6" w:space="0" w:color="auto"/>
              <w:right w:val="single" w:sz="4" w:space="0" w:color="auto"/>
            </w:tcBorders>
          </w:tcPr>
          <w:p w14:paraId="61E8C169"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252..335</w:t>
            </w:r>
          </w:p>
          <w:p w14:paraId="3950BA41" w14:textId="77777777" w:rsidR="00FB1C66" w:rsidRPr="00901680" w:rsidRDefault="00FB1C66" w:rsidP="00C53471">
            <w:pPr>
              <w:pStyle w:val="ECCParagraph"/>
              <w:tabs>
                <w:tab w:val="center" w:pos="4320"/>
                <w:tab w:val="right" w:pos="8640"/>
              </w:tabs>
              <w:rPr>
                <w:sz w:val="14"/>
                <w:lang w:val="en-GB"/>
              </w:rPr>
            </w:pPr>
            <w:r w:rsidRPr="00D71397">
              <w:rPr>
                <w:sz w:val="14"/>
                <w:szCs w:val="16"/>
                <w:lang w:val="en-GB"/>
              </w:rPr>
              <w:t>756..839</w:t>
            </w:r>
          </w:p>
        </w:tc>
        <w:tc>
          <w:tcPr>
            <w:tcW w:w="709" w:type="dxa"/>
            <w:tcBorders>
              <w:top w:val="single" w:sz="4" w:space="0" w:color="auto"/>
              <w:left w:val="single" w:sz="4" w:space="0" w:color="auto"/>
              <w:bottom w:val="single" w:sz="4" w:space="0" w:color="auto"/>
              <w:right w:val="single" w:sz="4" w:space="0" w:color="auto"/>
            </w:tcBorders>
          </w:tcPr>
          <w:p w14:paraId="690612AC"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336..419</w:t>
            </w:r>
          </w:p>
          <w:p w14:paraId="29074021" w14:textId="77777777" w:rsidR="00FB1C66" w:rsidRPr="00901680" w:rsidRDefault="00FB1C66" w:rsidP="00C53471">
            <w:pPr>
              <w:pStyle w:val="ECCParagraph"/>
              <w:tabs>
                <w:tab w:val="center" w:pos="4320"/>
                <w:tab w:val="right" w:pos="8640"/>
              </w:tabs>
              <w:rPr>
                <w:sz w:val="14"/>
                <w:lang w:val="en-GB"/>
              </w:rPr>
            </w:pPr>
            <w:r w:rsidRPr="00D71397">
              <w:rPr>
                <w:sz w:val="14"/>
                <w:szCs w:val="16"/>
                <w:lang w:val="en-GB"/>
              </w:rPr>
              <w:t>840..923</w:t>
            </w:r>
          </w:p>
        </w:tc>
        <w:tc>
          <w:tcPr>
            <w:tcW w:w="709" w:type="dxa"/>
            <w:tcBorders>
              <w:top w:val="single" w:sz="4" w:space="0" w:color="auto"/>
              <w:left w:val="single" w:sz="4" w:space="0" w:color="auto"/>
              <w:bottom w:val="single" w:sz="4" w:space="0" w:color="auto"/>
              <w:right w:val="single" w:sz="4" w:space="0" w:color="auto"/>
            </w:tcBorders>
          </w:tcPr>
          <w:p w14:paraId="1633FE31"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420..503</w:t>
            </w:r>
          </w:p>
          <w:p w14:paraId="63AB6D39" w14:textId="77777777" w:rsidR="00FB1C66" w:rsidRPr="00901680" w:rsidRDefault="00FB1C66" w:rsidP="00C53471">
            <w:pPr>
              <w:pStyle w:val="ECCParagraph"/>
              <w:tabs>
                <w:tab w:val="center" w:pos="4320"/>
                <w:tab w:val="right" w:pos="8640"/>
              </w:tabs>
              <w:rPr>
                <w:sz w:val="14"/>
                <w:lang w:val="en-GB"/>
              </w:rPr>
            </w:pPr>
            <w:r w:rsidRPr="00D71397">
              <w:rPr>
                <w:sz w:val="14"/>
                <w:szCs w:val="16"/>
                <w:lang w:val="en-GB"/>
              </w:rPr>
              <w:t>924..1007</w:t>
            </w:r>
          </w:p>
        </w:tc>
        <w:tc>
          <w:tcPr>
            <w:tcW w:w="80" w:type="dxa"/>
            <w:tcBorders>
              <w:left w:val="single" w:sz="4" w:space="0" w:color="auto"/>
            </w:tcBorders>
          </w:tcPr>
          <w:p w14:paraId="428A123A" w14:textId="77777777" w:rsidR="00FB1C66" w:rsidRPr="00D71397" w:rsidRDefault="00FB1C66" w:rsidP="00C53471">
            <w:pPr>
              <w:pStyle w:val="ECCParagraph"/>
              <w:rPr>
                <w:sz w:val="16"/>
                <w:lang w:val="en-GB"/>
              </w:rPr>
            </w:pPr>
          </w:p>
        </w:tc>
        <w:tc>
          <w:tcPr>
            <w:tcW w:w="850" w:type="dxa"/>
            <w:tcBorders>
              <w:top w:val="single" w:sz="6" w:space="0" w:color="auto"/>
              <w:left w:val="single" w:sz="6" w:space="0" w:color="auto"/>
              <w:bottom w:val="single" w:sz="6" w:space="0" w:color="auto"/>
              <w:right w:val="single" w:sz="6" w:space="0" w:color="auto"/>
            </w:tcBorders>
            <w:shd w:val="clear" w:color="auto" w:fill="00B050"/>
          </w:tcPr>
          <w:p w14:paraId="45EA11D6" w14:textId="77777777" w:rsidR="00FB1C66" w:rsidRPr="00D71397" w:rsidRDefault="00FB1C66" w:rsidP="00C53471">
            <w:pPr>
              <w:pStyle w:val="ECCParagraph"/>
              <w:rPr>
                <w:b/>
                <w:sz w:val="16"/>
                <w:lang w:val="en-GB"/>
              </w:rPr>
            </w:pPr>
            <w:r w:rsidRPr="00D71397">
              <w:rPr>
                <w:b/>
                <w:sz w:val="16"/>
                <w:lang w:val="en-GB"/>
              </w:rPr>
              <w:t>Country 2</w:t>
            </w:r>
            <w:r w:rsidR="00BA4DEB" w:rsidRPr="00D71397">
              <w:rPr>
                <w:b/>
                <w:sz w:val="16"/>
                <w:lang w:val="en-GB"/>
              </w:rPr>
              <w:br/>
              <w:t>NR</w:t>
            </w:r>
          </w:p>
        </w:tc>
        <w:tc>
          <w:tcPr>
            <w:tcW w:w="709" w:type="dxa"/>
            <w:tcBorders>
              <w:top w:val="single" w:sz="6" w:space="0" w:color="auto"/>
              <w:left w:val="single" w:sz="6" w:space="0" w:color="auto"/>
              <w:bottom w:val="single" w:sz="6" w:space="0" w:color="auto"/>
              <w:right w:val="single" w:sz="6" w:space="0" w:color="auto"/>
            </w:tcBorders>
          </w:tcPr>
          <w:p w14:paraId="3FBB259E"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0..83</w:t>
            </w:r>
          </w:p>
          <w:p w14:paraId="099F074D" w14:textId="77777777" w:rsidR="00FB1C66" w:rsidRPr="00D71397" w:rsidRDefault="00FB1C66" w:rsidP="00C53471">
            <w:pPr>
              <w:pStyle w:val="ECCParagraph"/>
              <w:rPr>
                <w:sz w:val="16"/>
                <w:lang w:val="en-GB"/>
              </w:rPr>
            </w:pPr>
            <w:r w:rsidRPr="00D71397">
              <w:rPr>
                <w:sz w:val="14"/>
                <w:szCs w:val="16"/>
                <w:lang w:val="en-GB"/>
              </w:rPr>
              <w:t>504..587</w:t>
            </w:r>
          </w:p>
        </w:tc>
        <w:tc>
          <w:tcPr>
            <w:tcW w:w="709" w:type="dxa"/>
            <w:tcBorders>
              <w:top w:val="single" w:sz="6" w:space="0" w:color="auto"/>
              <w:left w:val="single" w:sz="6" w:space="0" w:color="auto"/>
              <w:bottom w:val="single" w:sz="6" w:space="0" w:color="auto"/>
              <w:right w:val="single" w:sz="6" w:space="0" w:color="auto"/>
            </w:tcBorders>
          </w:tcPr>
          <w:p w14:paraId="34E7D3D7"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84..167</w:t>
            </w:r>
          </w:p>
          <w:p w14:paraId="3CB6A1CB" w14:textId="77777777" w:rsidR="00FB1C66" w:rsidRPr="00D71397" w:rsidRDefault="00FB1C66" w:rsidP="00C53471">
            <w:pPr>
              <w:pStyle w:val="ECCParagraph"/>
              <w:rPr>
                <w:sz w:val="16"/>
                <w:lang w:val="en-GB"/>
              </w:rPr>
            </w:pPr>
            <w:r w:rsidRPr="00D71397">
              <w:rPr>
                <w:sz w:val="14"/>
                <w:szCs w:val="16"/>
                <w:lang w:val="en-GB"/>
              </w:rPr>
              <w:t>588..671</w:t>
            </w:r>
          </w:p>
        </w:tc>
        <w:tc>
          <w:tcPr>
            <w:tcW w:w="709" w:type="dxa"/>
            <w:tcBorders>
              <w:top w:val="single" w:sz="6" w:space="0" w:color="auto"/>
              <w:left w:val="single" w:sz="6" w:space="0" w:color="auto"/>
              <w:bottom w:val="single" w:sz="6" w:space="0" w:color="auto"/>
              <w:right w:val="single" w:sz="6" w:space="0" w:color="auto"/>
            </w:tcBorders>
          </w:tcPr>
          <w:p w14:paraId="4569B58C"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168..251</w:t>
            </w:r>
          </w:p>
          <w:p w14:paraId="03669CAC" w14:textId="77777777" w:rsidR="00FB1C66" w:rsidRPr="00D71397" w:rsidRDefault="00FB1C66" w:rsidP="00C53471">
            <w:pPr>
              <w:pStyle w:val="ECCParagraph"/>
              <w:rPr>
                <w:sz w:val="16"/>
                <w:lang w:val="en-GB"/>
              </w:rPr>
            </w:pPr>
            <w:r w:rsidRPr="00D71397">
              <w:rPr>
                <w:sz w:val="14"/>
                <w:szCs w:val="16"/>
                <w:lang w:val="en-GB"/>
              </w:rPr>
              <w:t>672..755</w:t>
            </w:r>
          </w:p>
        </w:tc>
        <w:tc>
          <w:tcPr>
            <w:tcW w:w="709" w:type="dxa"/>
            <w:tcBorders>
              <w:top w:val="single" w:sz="6" w:space="0" w:color="auto"/>
              <w:left w:val="single" w:sz="6" w:space="0" w:color="auto"/>
              <w:bottom w:val="single" w:sz="6" w:space="0" w:color="auto"/>
              <w:right w:val="single" w:sz="6" w:space="0" w:color="auto"/>
            </w:tcBorders>
          </w:tcPr>
          <w:p w14:paraId="129519AD"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252..335</w:t>
            </w:r>
          </w:p>
          <w:p w14:paraId="7D06B53F" w14:textId="77777777" w:rsidR="00FB1C66" w:rsidRPr="00D71397" w:rsidRDefault="00FB1C66" w:rsidP="00C53471">
            <w:pPr>
              <w:pStyle w:val="ECCParagraph"/>
              <w:rPr>
                <w:sz w:val="16"/>
                <w:lang w:val="en-GB"/>
              </w:rPr>
            </w:pPr>
            <w:r w:rsidRPr="00D71397">
              <w:rPr>
                <w:sz w:val="14"/>
                <w:szCs w:val="16"/>
                <w:lang w:val="en-GB"/>
              </w:rPr>
              <w:t>756..839</w:t>
            </w:r>
          </w:p>
        </w:tc>
        <w:tc>
          <w:tcPr>
            <w:tcW w:w="709" w:type="dxa"/>
            <w:tcBorders>
              <w:top w:val="single" w:sz="6" w:space="0" w:color="auto"/>
              <w:left w:val="single" w:sz="6" w:space="0" w:color="auto"/>
              <w:bottom w:val="single" w:sz="6" w:space="0" w:color="auto"/>
              <w:right w:val="single" w:sz="6" w:space="0" w:color="auto"/>
            </w:tcBorders>
          </w:tcPr>
          <w:p w14:paraId="056422F5"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336..419</w:t>
            </w:r>
          </w:p>
          <w:p w14:paraId="6D9DC839" w14:textId="77777777" w:rsidR="00FB1C66" w:rsidRPr="00D71397" w:rsidRDefault="00FB1C66" w:rsidP="00C53471">
            <w:pPr>
              <w:pStyle w:val="ECCParagraph"/>
              <w:rPr>
                <w:sz w:val="16"/>
                <w:lang w:val="en-GB"/>
              </w:rPr>
            </w:pPr>
            <w:r w:rsidRPr="00D71397">
              <w:rPr>
                <w:sz w:val="14"/>
                <w:szCs w:val="16"/>
                <w:lang w:val="en-GB"/>
              </w:rPr>
              <w:t>840..923</w:t>
            </w:r>
          </w:p>
        </w:tc>
        <w:tc>
          <w:tcPr>
            <w:tcW w:w="709" w:type="dxa"/>
            <w:tcBorders>
              <w:top w:val="single" w:sz="6" w:space="0" w:color="auto"/>
              <w:left w:val="single" w:sz="6" w:space="0" w:color="auto"/>
              <w:bottom w:val="single" w:sz="6" w:space="0" w:color="auto"/>
              <w:right w:val="single" w:sz="6" w:space="0" w:color="auto"/>
            </w:tcBorders>
          </w:tcPr>
          <w:p w14:paraId="59172DE3"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420..503</w:t>
            </w:r>
          </w:p>
          <w:p w14:paraId="69484EFB" w14:textId="77777777" w:rsidR="00FB1C66" w:rsidRPr="00D71397" w:rsidRDefault="00FB1C66" w:rsidP="00C53471">
            <w:pPr>
              <w:pStyle w:val="ECCParagraph"/>
              <w:rPr>
                <w:sz w:val="16"/>
                <w:lang w:val="en-GB"/>
              </w:rPr>
            </w:pPr>
            <w:r w:rsidRPr="00D71397">
              <w:rPr>
                <w:sz w:val="14"/>
                <w:szCs w:val="16"/>
                <w:lang w:val="en-GB"/>
              </w:rPr>
              <w:t>924..1007</w:t>
            </w:r>
          </w:p>
        </w:tc>
      </w:tr>
      <w:tr w:rsidR="00901680" w:rsidRPr="00D71397" w14:paraId="5AE1CD79"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38794491" w14:textId="77777777" w:rsidR="00FB1C66" w:rsidRPr="00D71397" w:rsidRDefault="00FB1C66" w:rsidP="00C53471">
            <w:pPr>
              <w:pStyle w:val="ECCParagraph"/>
              <w:rPr>
                <w:sz w:val="16"/>
                <w:lang w:val="en-GB"/>
              </w:rPr>
            </w:pPr>
            <w:r w:rsidRPr="00D71397">
              <w:rPr>
                <w:sz w:val="16"/>
                <w:lang w:val="en-GB"/>
              </w:rPr>
              <w:t>Border 1-2</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F484033"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1D3AFFB"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211306A7"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71F2FFAB"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2473C82"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1E90498" w14:textId="77777777" w:rsidR="00FB1C66" w:rsidRPr="00D71397" w:rsidRDefault="00FB1C66" w:rsidP="00C53471">
            <w:pPr>
              <w:pStyle w:val="ECCParagraph"/>
              <w:rPr>
                <w:sz w:val="16"/>
                <w:lang w:val="en-GB"/>
              </w:rPr>
            </w:pPr>
          </w:p>
        </w:tc>
        <w:tc>
          <w:tcPr>
            <w:tcW w:w="80" w:type="dxa"/>
            <w:tcBorders>
              <w:left w:val="single" w:sz="4" w:space="0" w:color="auto"/>
            </w:tcBorders>
          </w:tcPr>
          <w:p w14:paraId="73620BFD" w14:textId="77777777" w:rsidR="00FB1C66" w:rsidRPr="00D71397" w:rsidRDefault="00FB1C66" w:rsidP="00C53471">
            <w:pPr>
              <w:pStyle w:val="ECCParagraph"/>
              <w:rPr>
                <w:sz w:val="16"/>
                <w:lang w:val="en-GB"/>
              </w:rPr>
            </w:pPr>
          </w:p>
        </w:tc>
        <w:tc>
          <w:tcPr>
            <w:tcW w:w="850" w:type="dxa"/>
            <w:tcBorders>
              <w:top w:val="single" w:sz="6" w:space="0" w:color="auto"/>
              <w:left w:val="single" w:sz="6" w:space="0" w:color="auto"/>
              <w:bottom w:val="single" w:sz="6" w:space="0" w:color="auto"/>
              <w:right w:val="single" w:sz="6" w:space="0" w:color="auto"/>
            </w:tcBorders>
          </w:tcPr>
          <w:p w14:paraId="1372E1C6" w14:textId="77777777" w:rsidR="00FB1C66" w:rsidRPr="00D71397" w:rsidRDefault="00FB1C66" w:rsidP="00C53471">
            <w:pPr>
              <w:pStyle w:val="ECCParagraph"/>
              <w:rPr>
                <w:sz w:val="16"/>
                <w:lang w:val="en-GB"/>
              </w:rPr>
            </w:pPr>
            <w:r w:rsidRPr="00D71397">
              <w:rPr>
                <w:sz w:val="16"/>
                <w:lang w:val="en-GB"/>
              </w:rPr>
              <w:t>Border 2-1</w:t>
            </w:r>
          </w:p>
        </w:tc>
        <w:tc>
          <w:tcPr>
            <w:tcW w:w="709" w:type="dxa"/>
            <w:tcBorders>
              <w:top w:val="single" w:sz="6" w:space="0" w:color="auto"/>
              <w:left w:val="single" w:sz="6" w:space="0" w:color="auto"/>
              <w:bottom w:val="single" w:sz="6" w:space="0" w:color="auto"/>
              <w:right w:val="single" w:sz="6" w:space="0" w:color="auto"/>
            </w:tcBorders>
          </w:tcPr>
          <w:p w14:paraId="394C1BF5"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7D9543B"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7812730"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0C9286B"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60204B63"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51F90FD9" w14:textId="77777777" w:rsidR="00FB1C66" w:rsidRPr="00D71397" w:rsidRDefault="00FB1C66" w:rsidP="00C53471">
            <w:pPr>
              <w:pStyle w:val="ECCParagraph"/>
              <w:rPr>
                <w:sz w:val="16"/>
                <w:lang w:val="en-GB"/>
              </w:rPr>
            </w:pPr>
          </w:p>
        </w:tc>
      </w:tr>
      <w:tr w:rsidR="00901680" w:rsidRPr="00D71397" w14:paraId="551A52FD"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23948C67" w14:textId="77777777" w:rsidR="00FB1C66" w:rsidRPr="00D71397" w:rsidRDefault="00FB1C66" w:rsidP="00C53471">
            <w:pPr>
              <w:pStyle w:val="ECCParagraph"/>
              <w:rPr>
                <w:sz w:val="16"/>
                <w:lang w:val="en-GB"/>
              </w:rPr>
            </w:pPr>
            <w:r w:rsidRPr="00D71397">
              <w:rPr>
                <w:sz w:val="16"/>
                <w:lang w:val="en-GB"/>
              </w:rPr>
              <w:t>Zone 1-2-3</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4DAFF0C"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077289B"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665D9374"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2EEEBE7B"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80E3965"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74BCA0D2" w14:textId="77777777" w:rsidR="00FB1C66" w:rsidRPr="00D71397" w:rsidRDefault="00FB1C66" w:rsidP="00C53471">
            <w:pPr>
              <w:pStyle w:val="ECCParagraph"/>
              <w:rPr>
                <w:sz w:val="16"/>
                <w:lang w:val="en-GB"/>
              </w:rPr>
            </w:pPr>
          </w:p>
        </w:tc>
        <w:tc>
          <w:tcPr>
            <w:tcW w:w="80" w:type="dxa"/>
            <w:tcBorders>
              <w:left w:val="single" w:sz="4" w:space="0" w:color="auto"/>
            </w:tcBorders>
          </w:tcPr>
          <w:p w14:paraId="03727CEC" w14:textId="77777777" w:rsidR="00FB1C66" w:rsidRPr="00D71397" w:rsidRDefault="00FB1C66" w:rsidP="00C53471">
            <w:pPr>
              <w:pStyle w:val="ECCParagraph"/>
              <w:rPr>
                <w:sz w:val="16"/>
                <w:lang w:val="en-GB"/>
              </w:rPr>
            </w:pPr>
          </w:p>
        </w:tc>
        <w:tc>
          <w:tcPr>
            <w:tcW w:w="850" w:type="dxa"/>
            <w:tcBorders>
              <w:top w:val="single" w:sz="6" w:space="0" w:color="auto"/>
              <w:left w:val="single" w:sz="6" w:space="0" w:color="auto"/>
              <w:bottom w:val="single" w:sz="6" w:space="0" w:color="auto"/>
              <w:right w:val="single" w:sz="6" w:space="0" w:color="auto"/>
            </w:tcBorders>
          </w:tcPr>
          <w:p w14:paraId="5A2F1B1C" w14:textId="77777777" w:rsidR="00FB1C66" w:rsidRPr="00D71397" w:rsidRDefault="00FB1C66" w:rsidP="00C53471">
            <w:pPr>
              <w:pStyle w:val="ECCParagraph"/>
              <w:rPr>
                <w:sz w:val="16"/>
                <w:lang w:val="en-GB"/>
              </w:rPr>
            </w:pPr>
            <w:r w:rsidRPr="00D71397">
              <w:rPr>
                <w:sz w:val="16"/>
                <w:lang w:val="en-GB"/>
              </w:rPr>
              <w:t>Zone 2-3-1</w:t>
            </w:r>
          </w:p>
        </w:tc>
        <w:tc>
          <w:tcPr>
            <w:tcW w:w="709" w:type="dxa"/>
            <w:tcBorders>
              <w:top w:val="single" w:sz="6" w:space="0" w:color="auto"/>
              <w:left w:val="single" w:sz="6" w:space="0" w:color="auto"/>
              <w:bottom w:val="single" w:sz="6" w:space="0" w:color="auto"/>
              <w:right w:val="single" w:sz="6" w:space="0" w:color="auto"/>
            </w:tcBorders>
          </w:tcPr>
          <w:p w14:paraId="5C2FF5E9"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6F9C556"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71437FB"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DB45374"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19F2569E"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0F1BE33" w14:textId="77777777" w:rsidR="00FB1C66" w:rsidRPr="00D71397" w:rsidRDefault="00FB1C66" w:rsidP="00C53471">
            <w:pPr>
              <w:pStyle w:val="ECCParagraph"/>
              <w:rPr>
                <w:sz w:val="16"/>
                <w:lang w:val="en-GB"/>
              </w:rPr>
            </w:pPr>
          </w:p>
        </w:tc>
      </w:tr>
      <w:tr w:rsidR="00901680" w:rsidRPr="00D71397" w14:paraId="5C8AA126"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6DEE910B" w14:textId="77777777" w:rsidR="00FB1C66" w:rsidRPr="00D71397" w:rsidRDefault="00FB1C66" w:rsidP="00C53471">
            <w:pPr>
              <w:pStyle w:val="ECCParagraph"/>
              <w:rPr>
                <w:sz w:val="16"/>
                <w:lang w:val="en-GB"/>
              </w:rPr>
            </w:pPr>
            <w:r w:rsidRPr="00D71397">
              <w:rPr>
                <w:sz w:val="16"/>
                <w:lang w:val="en-GB"/>
              </w:rPr>
              <w:t>Border 1-3</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43F5631"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CDA981A"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909F27E"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7DA88577"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5152130"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6A70B1F" w14:textId="77777777" w:rsidR="00FB1C66" w:rsidRPr="00D71397" w:rsidRDefault="00FB1C66" w:rsidP="00C53471">
            <w:pPr>
              <w:pStyle w:val="ECCParagraph"/>
              <w:rPr>
                <w:sz w:val="16"/>
                <w:lang w:val="en-GB"/>
              </w:rPr>
            </w:pPr>
          </w:p>
        </w:tc>
        <w:tc>
          <w:tcPr>
            <w:tcW w:w="80" w:type="dxa"/>
            <w:tcBorders>
              <w:left w:val="single" w:sz="4" w:space="0" w:color="auto"/>
            </w:tcBorders>
          </w:tcPr>
          <w:p w14:paraId="6162988C" w14:textId="77777777" w:rsidR="00FB1C66" w:rsidRPr="00D71397" w:rsidRDefault="00FB1C66" w:rsidP="00C53471">
            <w:pPr>
              <w:pStyle w:val="ECCParagraph"/>
              <w:rPr>
                <w:sz w:val="16"/>
                <w:lang w:val="en-GB"/>
              </w:rPr>
            </w:pPr>
          </w:p>
        </w:tc>
        <w:tc>
          <w:tcPr>
            <w:tcW w:w="850" w:type="dxa"/>
            <w:tcBorders>
              <w:top w:val="single" w:sz="6" w:space="0" w:color="auto"/>
              <w:left w:val="single" w:sz="6" w:space="0" w:color="auto"/>
              <w:bottom w:val="single" w:sz="4" w:space="0" w:color="auto"/>
              <w:right w:val="single" w:sz="6" w:space="0" w:color="auto"/>
            </w:tcBorders>
          </w:tcPr>
          <w:p w14:paraId="1E832F78" w14:textId="77777777" w:rsidR="00FB1C66" w:rsidRPr="00D71397" w:rsidRDefault="00FB1C66" w:rsidP="00C53471">
            <w:pPr>
              <w:pStyle w:val="ECCParagraph"/>
              <w:rPr>
                <w:sz w:val="16"/>
                <w:lang w:val="en-GB"/>
              </w:rPr>
            </w:pPr>
            <w:r w:rsidRPr="00D71397">
              <w:rPr>
                <w:sz w:val="16"/>
                <w:lang w:val="en-GB"/>
              </w:rPr>
              <w:t>Border 2-3</w:t>
            </w:r>
          </w:p>
        </w:tc>
        <w:tc>
          <w:tcPr>
            <w:tcW w:w="709" w:type="dxa"/>
            <w:tcBorders>
              <w:top w:val="single" w:sz="6" w:space="0" w:color="auto"/>
              <w:left w:val="single" w:sz="6" w:space="0" w:color="auto"/>
              <w:bottom w:val="single" w:sz="4" w:space="0" w:color="auto"/>
              <w:right w:val="single" w:sz="6" w:space="0" w:color="auto"/>
            </w:tcBorders>
          </w:tcPr>
          <w:p w14:paraId="29C0C4B2"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634699AF"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2682B12F"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7ED40D0C"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4" w:space="0" w:color="auto"/>
              <w:right w:val="single" w:sz="6" w:space="0" w:color="auto"/>
            </w:tcBorders>
          </w:tcPr>
          <w:p w14:paraId="28056F4F"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4" w:space="0" w:color="auto"/>
              <w:right w:val="single" w:sz="6" w:space="0" w:color="auto"/>
            </w:tcBorders>
          </w:tcPr>
          <w:p w14:paraId="738BFD8B" w14:textId="77777777" w:rsidR="00FB1C66" w:rsidRPr="00D71397" w:rsidRDefault="00FB1C66" w:rsidP="00C53471">
            <w:pPr>
              <w:pStyle w:val="ECCParagraph"/>
              <w:rPr>
                <w:sz w:val="16"/>
                <w:lang w:val="en-GB"/>
              </w:rPr>
            </w:pPr>
          </w:p>
        </w:tc>
      </w:tr>
      <w:tr w:rsidR="00901680" w:rsidRPr="00D71397" w14:paraId="325E62CC"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4D551F1F" w14:textId="77777777" w:rsidR="00FB1C66" w:rsidRPr="00D71397" w:rsidRDefault="00FB1C66" w:rsidP="00C53471">
            <w:pPr>
              <w:pStyle w:val="ECCParagraph"/>
              <w:rPr>
                <w:sz w:val="16"/>
                <w:lang w:val="en-GB"/>
              </w:rPr>
            </w:pPr>
            <w:r w:rsidRPr="00D71397">
              <w:rPr>
                <w:sz w:val="16"/>
                <w:lang w:val="en-GB"/>
              </w:rPr>
              <w:t>Zone 1-2-4</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5597CCD1"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B993EA0"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1044BA8"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1CD7231B"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46A89B2"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6312A34" w14:textId="77777777" w:rsidR="00FB1C66" w:rsidRPr="00D71397" w:rsidRDefault="00FB1C66" w:rsidP="00C53471">
            <w:pPr>
              <w:pStyle w:val="ECCParagraph"/>
              <w:rPr>
                <w:sz w:val="16"/>
                <w:lang w:val="en-GB"/>
              </w:rPr>
            </w:pPr>
          </w:p>
        </w:tc>
        <w:tc>
          <w:tcPr>
            <w:tcW w:w="80" w:type="dxa"/>
            <w:tcBorders>
              <w:right w:val="single" w:sz="4" w:space="0" w:color="auto"/>
            </w:tcBorders>
          </w:tcPr>
          <w:p w14:paraId="272CAF06"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784335C2" w14:textId="77777777" w:rsidR="00FB1C66" w:rsidRPr="00D71397" w:rsidRDefault="00FB1C66" w:rsidP="00C53471">
            <w:pPr>
              <w:pStyle w:val="ECCParagraph"/>
              <w:rPr>
                <w:sz w:val="16"/>
                <w:lang w:val="en-GB"/>
              </w:rPr>
            </w:pPr>
            <w:r w:rsidRPr="00D71397">
              <w:rPr>
                <w:sz w:val="16"/>
                <w:lang w:val="en-GB"/>
              </w:rPr>
              <w:t>Zone 2-1-4</w:t>
            </w:r>
          </w:p>
        </w:tc>
        <w:tc>
          <w:tcPr>
            <w:tcW w:w="709" w:type="dxa"/>
            <w:tcBorders>
              <w:top w:val="single" w:sz="4" w:space="0" w:color="auto"/>
              <w:left w:val="single" w:sz="4" w:space="0" w:color="auto"/>
              <w:bottom w:val="single" w:sz="4" w:space="0" w:color="auto"/>
              <w:right w:val="single" w:sz="4" w:space="0" w:color="auto"/>
            </w:tcBorders>
          </w:tcPr>
          <w:p w14:paraId="45723AFD"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A4DE688"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991DB74"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9CC822"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8B695C6"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7F9C8319" w14:textId="77777777" w:rsidR="00FB1C66" w:rsidRPr="00D71397" w:rsidRDefault="00FB1C66" w:rsidP="00C53471">
            <w:pPr>
              <w:pStyle w:val="ECCParagraph"/>
              <w:rPr>
                <w:sz w:val="16"/>
                <w:lang w:val="en-GB"/>
              </w:rPr>
            </w:pPr>
          </w:p>
        </w:tc>
      </w:tr>
      <w:tr w:rsidR="00901680" w:rsidRPr="00D71397" w14:paraId="0ABE45F0"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6A010ABE" w14:textId="77777777" w:rsidR="00FB1C66" w:rsidRPr="00D71397" w:rsidRDefault="00FB1C66" w:rsidP="00C53471">
            <w:pPr>
              <w:pStyle w:val="ECCParagraph"/>
              <w:rPr>
                <w:sz w:val="16"/>
                <w:lang w:val="en-GB"/>
              </w:rPr>
            </w:pPr>
            <w:r w:rsidRPr="00D71397">
              <w:rPr>
                <w:sz w:val="16"/>
                <w:lang w:val="en-GB"/>
              </w:rPr>
              <w:t>Border 1-4</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50604AC"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12EE18AC"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53353E53"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CA4C6B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867A4F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3116DC" w14:textId="77777777" w:rsidR="00FB1C66" w:rsidRPr="00D71397" w:rsidRDefault="00FB1C66" w:rsidP="00C53471">
            <w:pPr>
              <w:pStyle w:val="ECCParagraph"/>
              <w:rPr>
                <w:sz w:val="16"/>
                <w:lang w:val="en-GB"/>
              </w:rPr>
            </w:pPr>
          </w:p>
        </w:tc>
        <w:tc>
          <w:tcPr>
            <w:tcW w:w="80" w:type="dxa"/>
            <w:tcBorders>
              <w:right w:val="single" w:sz="4" w:space="0" w:color="auto"/>
            </w:tcBorders>
          </w:tcPr>
          <w:p w14:paraId="0546E26C"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0B68FD50" w14:textId="77777777" w:rsidR="00FB1C66" w:rsidRPr="00D71397" w:rsidRDefault="00FB1C66" w:rsidP="00C53471">
            <w:pPr>
              <w:pStyle w:val="ECCParagraph"/>
              <w:rPr>
                <w:sz w:val="16"/>
                <w:lang w:val="en-GB"/>
              </w:rPr>
            </w:pPr>
            <w:r w:rsidRPr="00D71397">
              <w:rPr>
                <w:sz w:val="16"/>
                <w:lang w:val="en-GB"/>
              </w:rPr>
              <w:t>Border 2-4</w:t>
            </w:r>
          </w:p>
        </w:tc>
        <w:tc>
          <w:tcPr>
            <w:tcW w:w="709" w:type="dxa"/>
            <w:tcBorders>
              <w:top w:val="single" w:sz="4" w:space="0" w:color="auto"/>
              <w:left w:val="single" w:sz="4" w:space="0" w:color="auto"/>
              <w:bottom w:val="single" w:sz="4" w:space="0" w:color="auto"/>
              <w:right w:val="single" w:sz="4" w:space="0" w:color="auto"/>
            </w:tcBorders>
          </w:tcPr>
          <w:p w14:paraId="55CAA2C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9D2A4E5"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10CDCC8"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57E943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409A8C0"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19BA2B8" w14:textId="77777777" w:rsidR="00FB1C66" w:rsidRPr="00D71397" w:rsidRDefault="00FB1C66" w:rsidP="00C53471">
            <w:pPr>
              <w:pStyle w:val="ECCParagraph"/>
              <w:rPr>
                <w:sz w:val="16"/>
                <w:lang w:val="en-GB"/>
              </w:rPr>
            </w:pPr>
          </w:p>
        </w:tc>
      </w:tr>
      <w:tr w:rsidR="00901680" w:rsidRPr="00D71397" w14:paraId="155F527B"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408DBA8A" w14:textId="77777777" w:rsidR="00FB1C66" w:rsidRPr="00D71397" w:rsidRDefault="00FB1C66" w:rsidP="00C53471">
            <w:pPr>
              <w:pStyle w:val="ECCParagraph"/>
              <w:rPr>
                <w:sz w:val="16"/>
                <w:lang w:val="en-GB"/>
              </w:rPr>
            </w:pPr>
            <w:r w:rsidRPr="00D71397">
              <w:rPr>
                <w:sz w:val="16"/>
                <w:lang w:val="en-GB"/>
              </w:rPr>
              <w:t>Zone 1-3-4</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83A1C5F"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85F32FF"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73402E1"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15F4BF4"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FF19DCB"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633F3987" w14:textId="77777777" w:rsidR="00FB1C66" w:rsidRPr="00D71397" w:rsidRDefault="00FB1C66" w:rsidP="00C53471">
            <w:pPr>
              <w:pStyle w:val="ECCParagraph"/>
              <w:rPr>
                <w:sz w:val="16"/>
                <w:lang w:val="en-GB"/>
              </w:rPr>
            </w:pPr>
          </w:p>
        </w:tc>
        <w:tc>
          <w:tcPr>
            <w:tcW w:w="80" w:type="dxa"/>
            <w:tcBorders>
              <w:right w:val="single" w:sz="4" w:space="0" w:color="auto"/>
            </w:tcBorders>
          </w:tcPr>
          <w:p w14:paraId="0B8EE682"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042DC360" w14:textId="77777777" w:rsidR="00FB1C66" w:rsidRPr="00D71397" w:rsidRDefault="00FB1C66" w:rsidP="00C53471">
            <w:pPr>
              <w:pStyle w:val="ECCParagraph"/>
              <w:rPr>
                <w:sz w:val="16"/>
                <w:lang w:val="en-GB"/>
              </w:rPr>
            </w:pPr>
            <w:r w:rsidRPr="00D71397">
              <w:rPr>
                <w:sz w:val="16"/>
                <w:lang w:val="en-GB"/>
              </w:rPr>
              <w:t>Zone 2-3-4</w:t>
            </w:r>
          </w:p>
        </w:tc>
        <w:tc>
          <w:tcPr>
            <w:tcW w:w="709" w:type="dxa"/>
            <w:tcBorders>
              <w:top w:val="single" w:sz="4" w:space="0" w:color="auto"/>
              <w:left w:val="single" w:sz="4" w:space="0" w:color="auto"/>
              <w:bottom w:val="single" w:sz="4" w:space="0" w:color="auto"/>
              <w:right w:val="single" w:sz="4" w:space="0" w:color="auto"/>
            </w:tcBorders>
          </w:tcPr>
          <w:p w14:paraId="6AACEB8D"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6D56A7A"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4626D29"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F02A97F"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742D1A5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1578393" w14:textId="77777777" w:rsidR="00FB1C66" w:rsidRPr="00D71397" w:rsidRDefault="00FB1C66" w:rsidP="00C53471">
            <w:pPr>
              <w:pStyle w:val="ECCParagraph"/>
              <w:rPr>
                <w:sz w:val="16"/>
                <w:lang w:val="en-GB"/>
              </w:rPr>
            </w:pPr>
          </w:p>
        </w:tc>
      </w:tr>
      <w:tr w:rsidR="00FB1C66" w:rsidRPr="00D71397" w14:paraId="4420ED87" w14:textId="77777777" w:rsidTr="00901680">
        <w:trPr>
          <w:trHeight w:val="247"/>
        </w:trPr>
        <w:tc>
          <w:tcPr>
            <w:tcW w:w="851" w:type="dxa"/>
          </w:tcPr>
          <w:p w14:paraId="04EBF561" w14:textId="77777777" w:rsidR="00FB1C66" w:rsidRPr="00D71397" w:rsidRDefault="00FB1C66" w:rsidP="00C53471">
            <w:pPr>
              <w:pStyle w:val="ECCParagraph"/>
              <w:rPr>
                <w:sz w:val="16"/>
                <w:lang w:val="en-GB"/>
              </w:rPr>
            </w:pPr>
          </w:p>
        </w:tc>
        <w:tc>
          <w:tcPr>
            <w:tcW w:w="709" w:type="dxa"/>
          </w:tcPr>
          <w:p w14:paraId="6B314E29" w14:textId="77777777" w:rsidR="00FB1C66" w:rsidRPr="00D71397" w:rsidRDefault="00FB1C66" w:rsidP="00C53471">
            <w:pPr>
              <w:pStyle w:val="ECCParagraph"/>
              <w:rPr>
                <w:sz w:val="16"/>
                <w:lang w:val="en-GB"/>
              </w:rPr>
            </w:pPr>
          </w:p>
        </w:tc>
        <w:tc>
          <w:tcPr>
            <w:tcW w:w="709" w:type="dxa"/>
          </w:tcPr>
          <w:p w14:paraId="5D905AC4" w14:textId="77777777" w:rsidR="00FB1C66" w:rsidRPr="00D71397" w:rsidRDefault="00FB1C66" w:rsidP="00C53471">
            <w:pPr>
              <w:pStyle w:val="ECCParagraph"/>
              <w:rPr>
                <w:sz w:val="16"/>
                <w:lang w:val="en-GB"/>
              </w:rPr>
            </w:pPr>
          </w:p>
        </w:tc>
        <w:tc>
          <w:tcPr>
            <w:tcW w:w="709" w:type="dxa"/>
          </w:tcPr>
          <w:p w14:paraId="05F6E799" w14:textId="77777777" w:rsidR="00FB1C66" w:rsidRPr="00D71397" w:rsidRDefault="00FB1C66" w:rsidP="00C53471">
            <w:pPr>
              <w:pStyle w:val="ECCParagraph"/>
              <w:rPr>
                <w:sz w:val="16"/>
                <w:lang w:val="en-GB"/>
              </w:rPr>
            </w:pPr>
          </w:p>
        </w:tc>
        <w:tc>
          <w:tcPr>
            <w:tcW w:w="709" w:type="dxa"/>
          </w:tcPr>
          <w:p w14:paraId="6C1F9C9D"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13C8308B"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01FB0191" w14:textId="77777777" w:rsidR="00FB1C66" w:rsidRPr="00D71397" w:rsidRDefault="00FB1C66" w:rsidP="00C53471">
            <w:pPr>
              <w:pStyle w:val="ECCParagraph"/>
              <w:rPr>
                <w:sz w:val="16"/>
                <w:lang w:val="en-GB"/>
              </w:rPr>
            </w:pPr>
          </w:p>
        </w:tc>
        <w:tc>
          <w:tcPr>
            <w:tcW w:w="80" w:type="dxa"/>
          </w:tcPr>
          <w:p w14:paraId="1577CC94" w14:textId="77777777" w:rsidR="00FB1C66" w:rsidRPr="00D71397" w:rsidRDefault="00FB1C66" w:rsidP="00C53471">
            <w:pPr>
              <w:pStyle w:val="ECCParagraph"/>
              <w:rPr>
                <w:sz w:val="16"/>
                <w:lang w:val="en-GB"/>
              </w:rPr>
            </w:pPr>
          </w:p>
        </w:tc>
        <w:tc>
          <w:tcPr>
            <w:tcW w:w="850" w:type="dxa"/>
            <w:tcBorders>
              <w:top w:val="single" w:sz="4" w:space="0" w:color="auto"/>
              <w:bottom w:val="single" w:sz="4" w:space="0" w:color="auto"/>
            </w:tcBorders>
          </w:tcPr>
          <w:p w14:paraId="2FF00663"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2631CC6C"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5F7C1783"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369ED2FC"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0610D196"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4E451845" w14:textId="77777777" w:rsidR="00FB1C66" w:rsidRPr="00D71397" w:rsidRDefault="00FB1C66" w:rsidP="00C53471">
            <w:pPr>
              <w:pStyle w:val="ECCParagraph"/>
              <w:rPr>
                <w:sz w:val="16"/>
                <w:lang w:val="en-GB"/>
              </w:rPr>
            </w:pPr>
          </w:p>
        </w:tc>
        <w:tc>
          <w:tcPr>
            <w:tcW w:w="709" w:type="dxa"/>
            <w:tcBorders>
              <w:top w:val="single" w:sz="4" w:space="0" w:color="auto"/>
              <w:bottom w:val="single" w:sz="4" w:space="0" w:color="auto"/>
            </w:tcBorders>
          </w:tcPr>
          <w:p w14:paraId="4BC0F26C" w14:textId="77777777" w:rsidR="00FB1C66" w:rsidRPr="00D71397" w:rsidRDefault="00FB1C66" w:rsidP="00C53471">
            <w:pPr>
              <w:pStyle w:val="ECCParagraph"/>
              <w:rPr>
                <w:sz w:val="16"/>
                <w:lang w:val="en-GB"/>
              </w:rPr>
            </w:pPr>
          </w:p>
        </w:tc>
      </w:tr>
      <w:tr w:rsidR="00901680" w:rsidRPr="00D71397" w14:paraId="30A6226C"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3E453B25" w14:textId="77777777" w:rsidR="00FB1C66" w:rsidRPr="00D71397" w:rsidRDefault="00FB1C66" w:rsidP="00C53471">
            <w:pPr>
              <w:pStyle w:val="ECCParagraph"/>
              <w:rPr>
                <w:b/>
                <w:sz w:val="16"/>
                <w:lang w:val="en-GB"/>
              </w:rPr>
            </w:pPr>
            <w:r w:rsidRPr="00D71397">
              <w:rPr>
                <w:b/>
                <w:sz w:val="16"/>
                <w:lang w:val="en-GB"/>
              </w:rPr>
              <w:t xml:space="preserve">PCI </w:t>
            </w:r>
          </w:p>
        </w:tc>
        <w:tc>
          <w:tcPr>
            <w:tcW w:w="709" w:type="dxa"/>
            <w:tcBorders>
              <w:top w:val="single" w:sz="6" w:space="0" w:color="auto"/>
              <w:left w:val="single" w:sz="6" w:space="0" w:color="auto"/>
              <w:bottom w:val="single" w:sz="6" w:space="0" w:color="auto"/>
              <w:right w:val="single" w:sz="6" w:space="0" w:color="auto"/>
            </w:tcBorders>
          </w:tcPr>
          <w:p w14:paraId="00FAD1E3" w14:textId="77777777" w:rsidR="00FB1C66" w:rsidRPr="00D71397" w:rsidRDefault="00FB1C66" w:rsidP="00C53471">
            <w:pPr>
              <w:pStyle w:val="ECCParagraph"/>
              <w:rPr>
                <w:sz w:val="16"/>
                <w:lang w:val="en-GB"/>
              </w:rPr>
            </w:pPr>
            <w:r w:rsidRPr="00D71397">
              <w:rPr>
                <w:sz w:val="16"/>
                <w:lang w:val="en-GB"/>
              </w:rPr>
              <w:t>Set A</w:t>
            </w:r>
          </w:p>
        </w:tc>
        <w:tc>
          <w:tcPr>
            <w:tcW w:w="709" w:type="dxa"/>
            <w:tcBorders>
              <w:top w:val="single" w:sz="6" w:space="0" w:color="auto"/>
              <w:left w:val="single" w:sz="6" w:space="0" w:color="auto"/>
              <w:bottom w:val="single" w:sz="6" w:space="0" w:color="auto"/>
              <w:right w:val="single" w:sz="6" w:space="0" w:color="auto"/>
            </w:tcBorders>
          </w:tcPr>
          <w:p w14:paraId="3152A3F8" w14:textId="77777777" w:rsidR="00FB1C66" w:rsidRPr="00D71397" w:rsidRDefault="00FB1C66" w:rsidP="00C53471">
            <w:pPr>
              <w:pStyle w:val="ECCParagraph"/>
              <w:rPr>
                <w:sz w:val="16"/>
                <w:lang w:val="en-GB"/>
              </w:rPr>
            </w:pPr>
            <w:r w:rsidRPr="00D71397">
              <w:rPr>
                <w:sz w:val="16"/>
                <w:lang w:val="en-GB"/>
              </w:rPr>
              <w:t>Set B</w:t>
            </w:r>
          </w:p>
        </w:tc>
        <w:tc>
          <w:tcPr>
            <w:tcW w:w="709" w:type="dxa"/>
            <w:tcBorders>
              <w:top w:val="single" w:sz="6" w:space="0" w:color="auto"/>
              <w:left w:val="single" w:sz="6" w:space="0" w:color="auto"/>
              <w:bottom w:val="single" w:sz="6" w:space="0" w:color="auto"/>
              <w:right w:val="single" w:sz="6" w:space="0" w:color="auto"/>
            </w:tcBorders>
          </w:tcPr>
          <w:p w14:paraId="4A6924E8" w14:textId="77777777" w:rsidR="00FB1C66" w:rsidRPr="00D71397" w:rsidRDefault="00FB1C66" w:rsidP="00C53471">
            <w:pPr>
              <w:pStyle w:val="ECCParagraph"/>
              <w:rPr>
                <w:sz w:val="16"/>
                <w:lang w:val="en-GB"/>
              </w:rPr>
            </w:pPr>
            <w:r w:rsidRPr="00D71397">
              <w:rPr>
                <w:sz w:val="16"/>
                <w:lang w:val="en-GB"/>
              </w:rPr>
              <w:t>Set C</w:t>
            </w:r>
          </w:p>
        </w:tc>
        <w:tc>
          <w:tcPr>
            <w:tcW w:w="709" w:type="dxa"/>
            <w:tcBorders>
              <w:top w:val="single" w:sz="6" w:space="0" w:color="auto"/>
              <w:left w:val="single" w:sz="6" w:space="0" w:color="auto"/>
              <w:bottom w:val="single" w:sz="6" w:space="0" w:color="auto"/>
              <w:right w:val="single" w:sz="4" w:space="0" w:color="auto"/>
            </w:tcBorders>
          </w:tcPr>
          <w:p w14:paraId="3EB9A605" w14:textId="77777777" w:rsidR="00FB1C66" w:rsidRPr="00D71397" w:rsidRDefault="00FB1C66" w:rsidP="00C53471">
            <w:pPr>
              <w:pStyle w:val="ECCParagraph"/>
              <w:rPr>
                <w:sz w:val="16"/>
                <w:lang w:val="en-GB"/>
              </w:rPr>
            </w:pPr>
            <w:r w:rsidRPr="00D71397">
              <w:rPr>
                <w:sz w:val="16"/>
                <w:lang w:val="en-GB"/>
              </w:rPr>
              <w:t>Set D</w:t>
            </w:r>
          </w:p>
        </w:tc>
        <w:tc>
          <w:tcPr>
            <w:tcW w:w="709" w:type="dxa"/>
            <w:tcBorders>
              <w:top w:val="single" w:sz="4" w:space="0" w:color="auto"/>
              <w:left w:val="single" w:sz="4" w:space="0" w:color="auto"/>
              <w:bottom w:val="single" w:sz="4" w:space="0" w:color="auto"/>
              <w:right w:val="single" w:sz="4" w:space="0" w:color="auto"/>
            </w:tcBorders>
          </w:tcPr>
          <w:p w14:paraId="7322E5C8" w14:textId="77777777" w:rsidR="00FB1C66" w:rsidRPr="00D71397" w:rsidRDefault="00FB1C66" w:rsidP="00C53471">
            <w:pPr>
              <w:pStyle w:val="ECCParagraph"/>
              <w:rPr>
                <w:sz w:val="16"/>
                <w:lang w:val="en-GB"/>
              </w:rPr>
            </w:pPr>
            <w:r w:rsidRPr="00D71397">
              <w:rPr>
                <w:sz w:val="16"/>
                <w:lang w:val="en-GB"/>
              </w:rPr>
              <w:t>Set E</w:t>
            </w:r>
          </w:p>
        </w:tc>
        <w:tc>
          <w:tcPr>
            <w:tcW w:w="709" w:type="dxa"/>
            <w:tcBorders>
              <w:top w:val="single" w:sz="4" w:space="0" w:color="auto"/>
              <w:left w:val="single" w:sz="4" w:space="0" w:color="auto"/>
              <w:bottom w:val="single" w:sz="4" w:space="0" w:color="auto"/>
              <w:right w:val="single" w:sz="4" w:space="0" w:color="auto"/>
            </w:tcBorders>
          </w:tcPr>
          <w:p w14:paraId="1CD60CF0" w14:textId="77777777" w:rsidR="00FB1C66" w:rsidRPr="00D71397" w:rsidRDefault="00FB1C66" w:rsidP="00C53471">
            <w:pPr>
              <w:pStyle w:val="ECCParagraph"/>
              <w:rPr>
                <w:sz w:val="16"/>
                <w:lang w:val="en-GB"/>
              </w:rPr>
            </w:pPr>
            <w:r w:rsidRPr="00D71397">
              <w:rPr>
                <w:sz w:val="16"/>
                <w:lang w:val="en-GB"/>
              </w:rPr>
              <w:t>Set F</w:t>
            </w:r>
          </w:p>
        </w:tc>
        <w:tc>
          <w:tcPr>
            <w:tcW w:w="80" w:type="dxa"/>
            <w:tcBorders>
              <w:left w:val="single" w:sz="4" w:space="0" w:color="auto"/>
              <w:right w:val="single" w:sz="4" w:space="0" w:color="auto"/>
            </w:tcBorders>
          </w:tcPr>
          <w:p w14:paraId="5ABB2096"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57DE0CAF" w14:textId="77777777" w:rsidR="00FB1C66" w:rsidRPr="00D71397" w:rsidRDefault="00FB1C66" w:rsidP="00C53471">
            <w:pPr>
              <w:pStyle w:val="ECCParagraph"/>
              <w:rPr>
                <w:b/>
                <w:sz w:val="16"/>
                <w:lang w:val="en-GB"/>
              </w:rPr>
            </w:pPr>
            <w:r w:rsidRPr="00D71397">
              <w:rPr>
                <w:b/>
                <w:sz w:val="16"/>
                <w:lang w:val="en-GB"/>
              </w:rPr>
              <w:t xml:space="preserve">PCI </w:t>
            </w:r>
          </w:p>
        </w:tc>
        <w:tc>
          <w:tcPr>
            <w:tcW w:w="709" w:type="dxa"/>
            <w:tcBorders>
              <w:top w:val="single" w:sz="4" w:space="0" w:color="auto"/>
              <w:left w:val="single" w:sz="4" w:space="0" w:color="auto"/>
              <w:bottom w:val="single" w:sz="4" w:space="0" w:color="auto"/>
              <w:right w:val="single" w:sz="4" w:space="0" w:color="auto"/>
            </w:tcBorders>
          </w:tcPr>
          <w:p w14:paraId="7C996884" w14:textId="77777777" w:rsidR="00FB1C66" w:rsidRPr="00D71397" w:rsidRDefault="00FB1C66" w:rsidP="00C53471">
            <w:pPr>
              <w:pStyle w:val="ECCParagraph"/>
              <w:rPr>
                <w:sz w:val="16"/>
                <w:lang w:val="en-GB"/>
              </w:rPr>
            </w:pPr>
            <w:r w:rsidRPr="00D71397">
              <w:rPr>
                <w:sz w:val="16"/>
                <w:lang w:val="en-GB"/>
              </w:rPr>
              <w:t>Set A</w:t>
            </w:r>
          </w:p>
        </w:tc>
        <w:tc>
          <w:tcPr>
            <w:tcW w:w="709" w:type="dxa"/>
            <w:tcBorders>
              <w:top w:val="single" w:sz="4" w:space="0" w:color="auto"/>
              <w:left w:val="single" w:sz="4" w:space="0" w:color="auto"/>
              <w:bottom w:val="single" w:sz="4" w:space="0" w:color="auto"/>
              <w:right w:val="single" w:sz="4" w:space="0" w:color="auto"/>
            </w:tcBorders>
          </w:tcPr>
          <w:p w14:paraId="244B9314" w14:textId="77777777" w:rsidR="00FB1C66" w:rsidRPr="00D71397" w:rsidRDefault="00FB1C66" w:rsidP="00C53471">
            <w:pPr>
              <w:pStyle w:val="ECCParagraph"/>
              <w:rPr>
                <w:sz w:val="16"/>
                <w:lang w:val="en-GB"/>
              </w:rPr>
            </w:pPr>
            <w:r w:rsidRPr="00D71397">
              <w:rPr>
                <w:sz w:val="16"/>
                <w:lang w:val="en-GB"/>
              </w:rPr>
              <w:t>Set B</w:t>
            </w:r>
          </w:p>
        </w:tc>
        <w:tc>
          <w:tcPr>
            <w:tcW w:w="709" w:type="dxa"/>
            <w:tcBorders>
              <w:top w:val="single" w:sz="4" w:space="0" w:color="auto"/>
              <w:left w:val="single" w:sz="4" w:space="0" w:color="auto"/>
              <w:bottom w:val="single" w:sz="4" w:space="0" w:color="auto"/>
              <w:right w:val="single" w:sz="4" w:space="0" w:color="auto"/>
            </w:tcBorders>
          </w:tcPr>
          <w:p w14:paraId="02563B50" w14:textId="77777777" w:rsidR="00FB1C66" w:rsidRPr="00D71397" w:rsidRDefault="00FB1C66" w:rsidP="00C53471">
            <w:pPr>
              <w:pStyle w:val="ECCParagraph"/>
              <w:rPr>
                <w:sz w:val="16"/>
                <w:lang w:val="en-GB"/>
              </w:rPr>
            </w:pPr>
            <w:r w:rsidRPr="00D71397">
              <w:rPr>
                <w:sz w:val="16"/>
                <w:lang w:val="en-GB"/>
              </w:rPr>
              <w:t>Set C</w:t>
            </w:r>
          </w:p>
        </w:tc>
        <w:tc>
          <w:tcPr>
            <w:tcW w:w="709" w:type="dxa"/>
            <w:tcBorders>
              <w:top w:val="single" w:sz="4" w:space="0" w:color="auto"/>
              <w:left w:val="single" w:sz="4" w:space="0" w:color="auto"/>
              <w:bottom w:val="single" w:sz="4" w:space="0" w:color="auto"/>
              <w:right w:val="single" w:sz="4" w:space="0" w:color="auto"/>
            </w:tcBorders>
          </w:tcPr>
          <w:p w14:paraId="412E25C2" w14:textId="77777777" w:rsidR="00FB1C66" w:rsidRPr="00D71397" w:rsidRDefault="00FB1C66" w:rsidP="00C53471">
            <w:pPr>
              <w:pStyle w:val="ECCParagraph"/>
              <w:rPr>
                <w:sz w:val="16"/>
                <w:lang w:val="en-GB"/>
              </w:rPr>
            </w:pPr>
            <w:r w:rsidRPr="00D71397">
              <w:rPr>
                <w:sz w:val="16"/>
                <w:lang w:val="en-GB"/>
              </w:rPr>
              <w:t>Set D</w:t>
            </w:r>
          </w:p>
        </w:tc>
        <w:tc>
          <w:tcPr>
            <w:tcW w:w="709" w:type="dxa"/>
            <w:tcBorders>
              <w:top w:val="single" w:sz="4" w:space="0" w:color="auto"/>
              <w:left w:val="single" w:sz="4" w:space="0" w:color="auto"/>
              <w:bottom w:val="single" w:sz="4" w:space="0" w:color="auto"/>
              <w:right w:val="single" w:sz="4" w:space="0" w:color="auto"/>
            </w:tcBorders>
          </w:tcPr>
          <w:p w14:paraId="226B5813" w14:textId="77777777" w:rsidR="00FB1C66" w:rsidRPr="00D71397" w:rsidRDefault="00FB1C66" w:rsidP="00C53471">
            <w:pPr>
              <w:pStyle w:val="ECCParagraph"/>
              <w:rPr>
                <w:sz w:val="16"/>
                <w:lang w:val="en-GB"/>
              </w:rPr>
            </w:pPr>
            <w:r w:rsidRPr="00D71397">
              <w:rPr>
                <w:sz w:val="16"/>
                <w:lang w:val="en-GB"/>
              </w:rPr>
              <w:t>Set E</w:t>
            </w:r>
          </w:p>
        </w:tc>
        <w:tc>
          <w:tcPr>
            <w:tcW w:w="709" w:type="dxa"/>
            <w:tcBorders>
              <w:top w:val="single" w:sz="4" w:space="0" w:color="auto"/>
              <w:left w:val="single" w:sz="4" w:space="0" w:color="auto"/>
              <w:bottom w:val="single" w:sz="4" w:space="0" w:color="auto"/>
              <w:right w:val="single" w:sz="4" w:space="0" w:color="auto"/>
            </w:tcBorders>
          </w:tcPr>
          <w:p w14:paraId="0B1E9E28" w14:textId="77777777" w:rsidR="00FB1C66" w:rsidRPr="00D71397" w:rsidRDefault="00FB1C66" w:rsidP="00C53471">
            <w:pPr>
              <w:pStyle w:val="ECCParagraph"/>
              <w:rPr>
                <w:sz w:val="16"/>
                <w:lang w:val="en-GB"/>
              </w:rPr>
            </w:pPr>
            <w:r w:rsidRPr="00D71397">
              <w:rPr>
                <w:sz w:val="16"/>
                <w:lang w:val="en-GB"/>
              </w:rPr>
              <w:t>Set F</w:t>
            </w:r>
          </w:p>
        </w:tc>
      </w:tr>
      <w:tr w:rsidR="00E517AB" w:rsidRPr="00D71397" w14:paraId="1A486B07"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shd w:val="clear" w:color="auto" w:fill="FFFF00"/>
          </w:tcPr>
          <w:p w14:paraId="7083646B" w14:textId="77777777" w:rsidR="00E517AB" w:rsidRPr="00D71397" w:rsidRDefault="00E517AB" w:rsidP="00C53471">
            <w:pPr>
              <w:pStyle w:val="ECCParagraph"/>
              <w:rPr>
                <w:b/>
                <w:sz w:val="16"/>
                <w:lang w:val="en-GB"/>
              </w:rPr>
            </w:pPr>
            <w:r w:rsidRPr="00D71397">
              <w:rPr>
                <w:b/>
                <w:sz w:val="16"/>
                <w:lang w:val="en-GB"/>
              </w:rPr>
              <w:t>Country 3</w:t>
            </w:r>
            <w:r w:rsidRPr="00D71397">
              <w:rPr>
                <w:b/>
                <w:sz w:val="16"/>
                <w:lang w:val="en-GB"/>
              </w:rPr>
              <w:br/>
              <w:t>LTE</w:t>
            </w:r>
          </w:p>
        </w:tc>
        <w:tc>
          <w:tcPr>
            <w:tcW w:w="709" w:type="dxa"/>
            <w:tcBorders>
              <w:top w:val="single" w:sz="6" w:space="0" w:color="auto"/>
              <w:left w:val="single" w:sz="6" w:space="0" w:color="auto"/>
              <w:bottom w:val="single" w:sz="6" w:space="0" w:color="auto"/>
              <w:right w:val="single" w:sz="6" w:space="0" w:color="auto"/>
            </w:tcBorders>
          </w:tcPr>
          <w:p w14:paraId="7BB05F3E"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0..83</w:t>
            </w:r>
          </w:p>
        </w:tc>
        <w:tc>
          <w:tcPr>
            <w:tcW w:w="709" w:type="dxa"/>
            <w:tcBorders>
              <w:top w:val="single" w:sz="6" w:space="0" w:color="auto"/>
              <w:left w:val="single" w:sz="6" w:space="0" w:color="auto"/>
              <w:bottom w:val="single" w:sz="6" w:space="0" w:color="auto"/>
              <w:right w:val="single" w:sz="6" w:space="0" w:color="auto"/>
            </w:tcBorders>
          </w:tcPr>
          <w:p w14:paraId="3842CFD3"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84..167</w:t>
            </w:r>
          </w:p>
        </w:tc>
        <w:tc>
          <w:tcPr>
            <w:tcW w:w="709" w:type="dxa"/>
            <w:tcBorders>
              <w:top w:val="single" w:sz="6" w:space="0" w:color="auto"/>
              <w:left w:val="single" w:sz="6" w:space="0" w:color="auto"/>
              <w:bottom w:val="single" w:sz="6" w:space="0" w:color="auto"/>
              <w:right w:val="single" w:sz="6" w:space="0" w:color="auto"/>
            </w:tcBorders>
          </w:tcPr>
          <w:p w14:paraId="762BA6B1"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168..251</w:t>
            </w:r>
          </w:p>
        </w:tc>
        <w:tc>
          <w:tcPr>
            <w:tcW w:w="709" w:type="dxa"/>
            <w:tcBorders>
              <w:top w:val="single" w:sz="6" w:space="0" w:color="auto"/>
              <w:left w:val="single" w:sz="6" w:space="0" w:color="auto"/>
              <w:bottom w:val="single" w:sz="6" w:space="0" w:color="auto"/>
              <w:right w:val="single" w:sz="4" w:space="0" w:color="auto"/>
            </w:tcBorders>
          </w:tcPr>
          <w:p w14:paraId="03A6DABA"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252..335</w:t>
            </w:r>
          </w:p>
        </w:tc>
        <w:tc>
          <w:tcPr>
            <w:tcW w:w="709" w:type="dxa"/>
            <w:tcBorders>
              <w:top w:val="single" w:sz="4" w:space="0" w:color="auto"/>
              <w:left w:val="single" w:sz="4" w:space="0" w:color="auto"/>
              <w:bottom w:val="single" w:sz="4" w:space="0" w:color="auto"/>
              <w:right w:val="single" w:sz="4" w:space="0" w:color="auto"/>
            </w:tcBorders>
          </w:tcPr>
          <w:p w14:paraId="3321BFF4"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336..419</w:t>
            </w:r>
          </w:p>
        </w:tc>
        <w:tc>
          <w:tcPr>
            <w:tcW w:w="709" w:type="dxa"/>
            <w:tcBorders>
              <w:top w:val="single" w:sz="4" w:space="0" w:color="auto"/>
              <w:left w:val="single" w:sz="4" w:space="0" w:color="auto"/>
              <w:bottom w:val="single" w:sz="4" w:space="0" w:color="auto"/>
              <w:right w:val="single" w:sz="4" w:space="0" w:color="auto"/>
            </w:tcBorders>
          </w:tcPr>
          <w:p w14:paraId="30CDB7D4"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420..503</w:t>
            </w:r>
          </w:p>
        </w:tc>
        <w:tc>
          <w:tcPr>
            <w:tcW w:w="80" w:type="dxa"/>
            <w:tcBorders>
              <w:left w:val="single" w:sz="4" w:space="0" w:color="auto"/>
              <w:right w:val="single" w:sz="4" w:space="0" w:color="auto"/>
            </w:tcBorders>
          </w:tcPr>
          <w:p w14:paraId="5F11FEBB" w14:textId="77777777" w:rsidR="00E517AB" w:rsidRPr="00D71397" w:rsidRDefault="00E517AB"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5066270C" w14:textId="77777777" w:rsidR="00E517AB" w:rsidRPr="00D71397" w:rsidRDefault="00E517AB" w:rsidP="00C53471">
            <w:pPr>
              <w:pStyle w:val="ECCParagraph"/>
              <w:rPr>
                <w:b/>
                <w:sz w:val="16"/>
                <w:lang w:val="en-GB"/>
              </w:rPr>
            </w:pPr>
            <w:r w:rsidRPr="00D71397">
              <w:rPr>
                <w:b/>
                <w:sz w:val="16"/>
                <w:lang w:val="en-GB"/>
              </w:rPr>
              <w:t>Country 4</w:t>
            </w:r>
            <w:r w:rsidRPr="00D71397">
              <w:rPr>
                <w:b/>
                <w:sz w:val="16"/>
                <w:lang w:val="en-GB"/>
              </w:rPr>
              <w:br/>
              <w:t>LTE</w:t>
            </w:r>
          </w:p>
        </w:tc>
        <w:tc>
          <w:tcPr>
            <w:tcW w:w="709" w:type="dxa"/>
            <w:tcBorders>
              <w:top w:val="single" w:sz="4" w:space="0" w:color="auto"/>
              <w:left w:val="single" w:sz="4" w:space="0" w:color="auto"/>
              <w:bottom w:val="single" w:sz="4" w:space="0" w:color="auto"/>
              <w:right w:val="single" w:sz="4" w:space="0" w:color="auto"/>
            </w:tcBorders>
          </w:tcPr>
          <w:p w14:paraId="79F4CC66"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0..83</w:t>
            </w:r>
          </w:p>
        </w:tc>
        <w:tc>
          <w:tcPr>
            <w:tcW w:w="709" w:type="dxa"/>
            <w:tcBorders>
              <w:top w:val="single" w:sz="4" w:space="0" w:color="auto"/>
              <w:left w:val="single" w:sz="4" w:space="0" w:color="auto"/>
              <w:bottom w:val="single" w:sz="4" w:space="0" w:color="auto"/>
              <w:right w:val="single" w:sz="4" w:space="0" w:color="auto"/>
            </w:tcBorders>
          </w:tcPr>
          <w:p w14:paraId="3F526B7A"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84..167</w:t>
            </w:r>
          </w:p>
        </w:tc>
        <w:tc>
          <w:tcPr>
            <w:tcW w:w="709" w:type="dxa"/>
            <w:tcBorders>
              <w:top w:val="single" w:sz="4" w:space="0" w:color="auto"/>
              <w:left w:val="single" w:sz="4" w:space="0" w:color="auto"/>
              <w:bottom w:val="single" w:sz="4" w:space="0" w:color="auto"/>
              <w:right w:val="single" w:sz="4" w:space="0" w:color="auto"/>
            </w:tcBorders>
          </w:tcPr>
          <w:p w14:paraId="57F1FC10"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168..251</w:t>
            </w:r>
          </w:p>
        </w:tc>
        <w:tc>
          <w:tcPr>
            <w:tcW w:w="709" w:type="dxa"/>
            <w:tcBorders>
              <w:top w:val="single" w:sz="4" w:space="0" w:color="auto"/>
              <w:left w:val="single" w:sz="4" w:space="0" w:color="auto"/>
              <w:bottom w:val="single" w:sz="4" w:space="0" w:color="auto"/>
              <w:right w:val="single" w:sz="4" w:space="0" w:color="auto"/>
            </w:tcBorders>
          </w:tcPr>
          <w:p w14:paraId="795FDC5B"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252..335</w:t>
            </w:r>
          </w:p>
        </w:tc>
        <w:tc>
          <w:tcPr>
            <w:tcW w:w="709" w:type="dxa"/>
            <w:tcBorders>
              <w:top w:val="single" w:sz="4" w:space="0" w:color="auto"/>
              <w:left w:val="single" w:sz="4" w:space="0" w:color="auto"/>
              <w:bottom w:val="single" w:sz="4" w:space="0" w:color="auto"/>
              <w:right w:val="single" w:sz="4" w:space="0" w:color="auto"/>
            </w:tcBorders>
          </w:tcPr>
          <w:p w14:paraId="6D959A7F"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336..419</w:t>
            </w:r>
          </w:p>
        </w:tc>
        <w:tc>
          <w:tcPr>
            <w:tcW w:w="709" w:type="dxa"/>
            <w:tcBorders>
              <w:top w:val="single" w:sz="4" w:space="0" w:color="auto"/>
              <w:left w:val="single" w:sz="4" w:space="0" w:color="auto"/>
              <w:bottom w:val="single" w:sz="4" w:space="0" w:color="auto"/>
              <w:right w:val="single" w:sz="4" w:space="0" w:color="auto"/>
            </w:tcBorders>
          </w:tcPr>
          <w:p w14:paraId="1F54FBB1" w14:textId="77777777" w:rsidR="00E517AB" w:rsidRPr="00D71397" w:rsidRDefault="00E517AB" w:rsidP="00E517AB">
            <w:pPr>
              <w:pStyle w:val="ECCParagraph"/>
              <w:tabs>
                <w:tab w:val="center" w:pos="4320"/>
                <w:tab w:val="right" w:pos="8640"/>
              </w:tabs>
              <w:rPr>
                <w:sz w:val="16"/>
                <w:lang w:val="en-GB"/>
              </w:rPr>
            </w:pPr>
            <w:r w:rsidRPr="00D71397">
              <w:rPr>
                <w:sz w:val="14"/>
                <w:szCs w:val="16"/>
                <w:lang w:val="en-GB"/>
              </w:rPr>
              <w:t>420..503</w:t>
            </w:r>
          </w:p>
        </w:tc>
      </w:tr>
      <w:tr w:rsidR="00901680" w:rsidRPr="00D71397" w14:paraId="757012B4"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shd w:val="clear" w:color="auto" w:fill="FFFF00"/>
          </w:tcPr>
          <w:p w14:paraId="673EA815" w14:textId="77777777" w:rsidR="00FB1C66" w:rsidRPr="00D71397" w:rsidRDefault="00FB1C66" w:rsidP="00C53471">
            <w:pPr>
              <w:pStyle w:val="ECCParagraph"/>
              <w:rPr>
                <w:b/>
                <w:sz w:val="16"/>
                <w:lang w:val="en-GB"/>
              </w:rPr>
            </w:pPr>
            <w:r w:rsidRPr="00D71397">
              <w:rPr>
                <w:b/>
                <w:sz w:val="16"/>
                <w:lang w:val="en-GB"/>
              </w:rPr>
              <w:t>Country 3</w:t>
            </w:r>
            <w:r w:rsidR="00E517AB" w:rsidRPr="00D71397">
              <w:rPr>
                <w:b/>
                <w:sz w:val="16"/>
                <w:lang w:val="en-GB"/>
              </w:rPr>
              <w:br/>
              <w:t>NR</w:t>
            </w:r>
          </w:p>
        </w:tc>
        <w:tc>
          <w:tcPr>
            <w:tcW w:w="709" w:type="dxa"/>
            <w:tcBorders>
              <w:top w:val="single" w:sz="6" w:space="0" w:color="auto"/>
              <w:left w:val="single" w:sz="6" w:space="0" w:color="auto"/>
              <w:bottom w:val="single" w:sz="6" w:space="0" w:color="auto"/>
              <w:right w:val="single" w:sz="6" w:space="0" w:color="auto"/>
            </w:tcBorders>
          </w:tcPr>
          <w:p w14:paraId="69C324D6"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0..83</w:t>
            </w:r>
          </w:p>
          <w:p w14:paraId="7E692591" w14:textId="77777777" w:rsidR="00FB1C66" w:rsidRPr="00D71397" w:rsidRDefault="00FB1C66" w:rsidP="00C53471">
            <w:pPr>
              <w:pStyle w:val="ECCParagraph"/>
              <w:rPr>
                <w:sz w:val="16"/>
                <w:lang w:val="en-GB"/>
              </w:rPr>
            </w:pPr>
            <w:r w:rsidRPr="00D71397">
              <w:rPr>
                <w:sz w:val="14"/>
                <w:szCs w:val="16"/>
                <w:lang w:val="en-GB"/>
              </w:rPr>
              <w:t>504..587</w:t>
            </w:r>
          </w:p>
        </w:tc>
        <w:tc>
          <w:tcPr>
            <w:tcW w:w="709" w:type="dxa"/>
            <w:tcBorders>
              <w:top w:val="single" w:sz="6" w:space="0" w:color="auto"/>
              <w:left w:val="single" w:sz="6" w:space="0" w:color="auto"/>
              <w:bottom w:val="single" w:sz="6" w:space="0" w:color="auto"/>
              <w:right w:val="single" w:sz="6" w:space="0" w:color="auto"/>
            </w:tcBorders>
          </w:tcPr>
          <w:p w14:paraId="22D3273C"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84..167</w:t>
            </w:r>
          </w:p>
          <w:p w14:paraId="1994F082" w14:textId="77777777" w:rsidR="00FB1C66" w:rsidRPr="00D71397" w:rsidRDefault="00FB1C66" w:rsidP="00C53471">
            <w:pPr>
              <w:pStyle w:val="ECCParagraph"/>
              <w:rPr>
                <w:sz w:val="16"/>
                <w:lang w:val="en-GB"/>
              </w:rPr>
            </w:pPr>
            <w:r w:rsidRPr="00D71397">
              <w:rPr>
                <w:sz w:val="14"/>
                <w:szCs w:val="16"/>
                <w:lang w:val="en-GB"/>
              </w:rPr>
              <w:t>588..671</w:t>
            </w:r>
          </w:p>
        </w:tc>
        <w:tc>
          <w:tcPr>
            <w:tcW w:w="709" w:type="dxa"/>
            <w:tcBorders>
              <w:top w:val="single" w:sz="6" w:space="0" w:color="auto"/>
              <w:left w:val="single" w:sz="6" w:space="0" w:color="auto"/>
              <w:bottom w:val="single" w:sz="6" w:space="0" w:color="auto"/>
              <w:right w:val="single" w:sz="6" w:space="0" w:color="auto"/>
            </w:tcBorders>
          </w:tcPr>
          <w:p w14:paraId="01DB5830"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168..251</w:t>
            </w:r>
          </w:p>
          <w:p w14:paraId="56D2DC50" w14:textId="77777777" w:rsidR="00FB1C66" w:rsidRPr="00D71397" w:rsidRDefault="00FB1C66" w:rsidP="00C53471">
            <w:pPr>
              <w:pStyle w:val="ECCParagraph"/>
              <w:rPr>
                <w:sz w:val="16"/>
                <w:lang w:val="en-GB"/>
              </w:rPr>
            </w:pPr>
            <w:r w:rsidRPr="00D71397">
              <w:rPr>
                <w:sz w:val="14"/>
                <w:szCs w:val="16"/>
                <w:lang w:val="en-GB"/>
              </w:rPr>
              <w:t>672..755</w:t>
            </w:r>
          </w:p>
        </w:tc>
        <w:tc>
          <w:tcPr>
            <w:tcW w:w="709" w:type="dxa"/>
            <w:tcBorders>
              <w:top w:val="single" w:sz="6" w:space="0" w:color="auto"/>
              <w:left w:val="single" w:sz="6" w:space="0" w:color="auto"/>
              <w:bottom w:val="single" w:sz="6" w:space="0" w:color="auto"/>
              <w:right w:val="single" w:sz="4" w:space="0" w:color="auto"/>
            </w:tcBorders>
          </w:tcPr>
          <w:p w14:paraId="725ACFB7"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252..335</w:t>
            </w:r>
          </w:p>
          <w:p w14:paraId="20DF8A7B" w14:textId="77777777" w:rsidR="00FB1C66" w:rsidRPr="00D71397" w:rsidRDefault="00FB1C66" w:rsidP="00C53471">
            <w:pPr>
              <w:pStyle w:val="ECCParagraph"/>
              <w:tabs>
                <w:tab w:val="center" w:pos="4320"/>
                <w:tab w:val="right" w:pos="8640"/>
              </w:tabs>
              <w:rPr>
                <w:sz w:val="16"/>
                <w:lang w:val="en-GB"/>
              </w:rPr>
            </w:pPr>
            <w:r w:rsidRPr="00D71397">
              <w:rPr>
                <w:sz w:val="14"/>
                <w:szCs w:val="16"/>
                <w:lang w:val="en-GB"/>
              </w:rPr>
              <w:t>756..839</w:t>
            </w:r>
          </w:p>
        </w:tc>
        <w:tc>
          <w:tcPr>
            <w:tcW w:w="709" w:type="dxa"/>
            <w:tcBorders>
              <w:top w:val="single" w:sz="4" w:space="0" w:color="auto"/>
              <w:left w:val="single" w:sz="4" w:space="0" w:color="auto"/>
              <w:bottom w:val="single" w:sz="4" w:space="0" w:color="auto"/>
              <w:right w:val="single" w:sz="4" w:space="0" w:color="auto"/>
            </w:tcBorders>
          </w:tcPr>
          <w:p w14:paraId="3AD052D9"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336..419</w:t>
            </w:r>
          </w:p>
          <w:p w14:paraId="65071137" w14:textId="77777777" w:rsidR="00FB1C66" w:rsidRPr="00D71397" w:rsidRDefault="00FB1C66" w:rsidP="00C53471">
            <w:pPr>
              <w:pStyle w:val="ECCParagraph"/>
              <w:tabs>
                <w:tab w:val="center" w:pos="4320"/>
                <w:tab w:val="right" w:pos="8640"/>
              </w:tabs>
              <w:rPr>
                <w:sz w:val="16"/>
                <w:lang w:val="en-GB"/>
              </w:rPr>
            </w:pPr>
            <w:r w:rsidRPr="00D71397">
              <w:rPr>
                <w:sz w:val="14"/>
                <w:szCs w:val="16"/>
                <w:lang w:val="en-GB"/>
              </w:rPr>
              <w:t>840..923</w:t>
            </w:r>
          </w:p>
        </w:tc>
        <w:tc>
          <w:tcPr>
            <w:tcW w:w="709" w:type="dxa"/>
            <w:tcBorders>
              <w:top w:val="single" w:sz="4" w:space="0" w:color="auto"/>
              <w:left w:val="single" w:sz="4" w:space="0" w:color="auto"/>
              <w:bottom w:val="single" w:sz="4" w:space="0" w:color="auto"/>
              <w:right w:val="single" w:sz="4" w:space="0" w:color="auto"/>
            </w:tcBorders>
          </w:tcPr>
          <w:p w14:paraId="5B2C68A2"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420..503</w:t>
            </w:r>
          </w:p>
          <w:p w14:paraId="51B70024" w14:textId="77777777" w:rsidR="00FB1C66" w:rsidRPr="00D71397" w:rsidRDefault="00FB1C66" w:rsidP="00C53471">
            <w:pPr>
              <w:pStyle w:val="ECCParagraph"/>
              <w:tabs>
                <w:tab w:val="center" w:pos="4320"/>
                <w:tab w:val="right" w:pos="8640"/>
              </w:tabs>
              <w:rPr>
                <w:sz w:val="16"/>
                <w:lang w:val="en-GB"/>
              </w:rPr>
            </w:pPr>
            <w:r w:rsidRPr="00D71397">
              <w:rPr>
                <w:sz w:val="14"/>
                <w:szCs w:val="16"/>
                <w:lang w:val="en-GB"/>
              </w:rPr>
              <w:t>924..1007</w:t>
            </w:r>
          </w:p>
        </w:tc>
        <w:tc>
          <w:tcPr>
            <w:tcW w:w="80" w:type="dxa"/>
            <w:tcBorders>
              <w:left w:val="single" w:sz="4" w:space="0" w:color="auto"/>
              <w:right w:val="single" w:sz="4" w:space="0" w:color="auto"/>
            </w:tcBorders>
          </w:tcPr>
          <w:p w14:paraId="748D577E"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6D62649F" w14:textId="77777777" w:rsidR="00FB1C66" w:rsidRPr="00D71397" w:rsidRDefault="00FB1C66" w:rsidP="00C53471">
            <w:pPr>
              <w:pStyle w:val="ECCParagraph"/>
              <w:rPr>
                <w:b/>
                <w:sz w:val="16"/>
                <w:lang w:val="en-GB"/>
              </w:rPr>
            </w:pPr>
            <w:r w:rsidRPr="00D71397">
              <w:rPr>
                <w:b/>
                <w:sz w:val="16"/>
                <w:lang w:val="en-GB"/>
              </w:rPr>
              <w:t>Country 4</w:t>
            </w:r>
            <w:r w:rsidR="00E517AB" w:rsidRPr="00D71397">
              <w:rPr>
                <w:b/>
                <w:sz w:val="16"/>
                <w:lang w:val="en-GB"/>
              </w:rPr>
              <w:br/>
              <w:t>NR</w:t>
            </w:r>
          </w:p>
        </w:tc>
        <w:tc>
          <w:tcPr>
            <w:tcW w:w="709" w:type="dxa"/>
            <w:tcBorders>
              <w:top w:val="single" w:sz="4" w:space="0" w:color="auto"/>
              <w:left w:val="single" w:sz="4" w:space="0" w:color="auto"/>
              <w:bottom w:val="single" w:sz="4" w:space="0" w:color="auto"/>
              <w:right w:val="single" w:sz="4" w:space="0" w:color="auto"/>
            </w:tcBorders>
          </w:tcPr>
          <w:p w14:paraId="72BB1EAC"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0..83</w:t>
            </w:r>
          </w:p>
          <w:p w14:paraId="0F949084" w14:textId="77777777" w:rsidR="00FB1C66" w:rsidRPr="00D71397" w:rsidRDefault="00FB1C66" w:rsidP="00C53471">
            <w:pPr>
              <w:pStyle w:val="ECCParagraph"/>
              <w:rPr>
                <w:sz w:val="16"/>
                <w:lang w:val="en-GB"/>
              </w:rPr>
            </w:pPr>
            <w:r w:rsidRPr="00D71397">
              <w:rPr>
                <w:sz w:val="14"/>
                <w:szCs w:val="16"/>
                <w:lang w:val="en-GB"/>
              </w:rPr>
              <w:t>504</w:t>
            </w:r>
            <w:r w:rsidR="00E517AB" w:rsidRPr="00D71397">
              <w:rPr>
                <w:sz w:val="14"/>
                <w:szCs w:val="16"/>
                <w:lang w:val="en-GB"/>
              </w:rPr>
              <w:t>..</w:t>
            </w:r>
            <w:r w:rsidRPr="00D71397">
              <w:rPr>
                <w:sz w:val="14"/>
                <w:szCs w:val="16"/>
                <w:lang w:val="en-GB"/>
              </w:rPr>
              <w:t>587</w:t>
            </w:r>
          </w:p>
        </w:tc>
        <w:tc>
          <w:tcPr>
            <w:tcW w:w="709" w:type="dxa"/>
            <w:tcBorders>
              <w:top w:val="single" w:sz="4" w:space="0" w:color="auto"/>
              <w:left w:val="single" w:sz="4" w:space="0" w:color="auto"/>
              <w:bottom w:val="single" w:sz="4" w:space="0" w:color="auto"/>
              <w:right w:val="single" w:sz="4" w:space="0" w:color="auto"/>
            </w:tcBorders>
          </w:tcPr>
          <w:p w14:paraId="5178DE4F"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84..167</w:t>
            </w:r>
          </w:p>
          <w:p w14:paraId="24F56C0B" w14:textId="77777777" w:rsidR="00FB1C66" w:rsidRPr="00D71397" w:rsidRDefault="00FB1C66" w:rsidP="00C53471">
            <w:pPr>
              <w:pStyle w:val="ECCParagraph"/>
              <w:rPr>
                <w:sz w:val="16"/>
                <w:lang w:val="en-GB"/>
              </w:rPr>
            </w:pPr>
            <w:r w:rsidRPr="00D71397">
              <w:rPr>
                <w:sz w:val="14"/>
                <w:szCs w:val="16"/>
                <w:lang w:val="en-GB"/>
              </w:rPr>
              <w:t>588..671</w:t>
            </w:r>
          </w:p>
        </w:tc>
        <w:tc>
          <w:tcPr>
            <w:tcW w:w="709" w:type="dxa"/>
            <w:tcBorders>
              <w:top w:val="single" w:sz="4" w:space="0" w:color="auto"/>
              <w:left w:val="single" w:sz="4" w:space="0" w:color="auto"/>
              <w:bottom w:val="single" w:sz="4" w:space="0" w:color="auto"/>
              <w:right w:val="single" w:sz="4" w:space="0" w:color="auto"/>
            </w:tcBorders>
          </w:tcPr>
          <w:p w14:paraId="763EB8AF"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168..251</w:t>
            </w:r>
          </w:p>
          <w:p w14:paraId="5F4017D8" w14:textId="77777777" w:rsidR="00FB1C66" w:rsidRPr="00D71397" w:rsidRDefault="00FB1C66" w:rsidP="00C53471">
            <w:pPr>
              <w:pStyle w:val="ECCParagraph"/>
              <w:rPr>
                <w:sz w:val="16"/>
                <w:lang w:val="en-GB"/>
              </w:rPr>
            </w:pPr>
            <w:r w:rsidRPr="00D71397">
              <w:rPr>
                <w:sz w:val="14"/>
                <w:szCs w:val="16"/>
                <w:lang w:val="en-GB"/>
              </w:rPr>
              <w:t>672..755</w:t>
            </w:r>
          </w:p>
        </w:tc>
        <w:tc>
          <w:tcPr>
            <w:tcW w:w="709" w:type="dxa"/>
            <w:tcBorders>
              <w:top w:val="single" w:sz="4" w:space="0" w:color="auto"/>
              <w:left w:val="single" w:sz="4" w:space="0" w:color="auto"/>
              <w:bottom w:val="single" w:sz="4" w:space="0" w:color="auto"/>
              <w:right w:val="single" w:sz="4" w:space="0" w:color="auto"/>
            </w:tcBorders>
          </w:tcPr>
          <w:p w14:paraId="38DFA67D"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252..335</w:t>
            </w:r>
          </w:p>
          <w:p w14:paraId="7702EE43" w14:textId="77777777" w:rsidR="00FB1C66" w:rsidRPr="00D71397" w:rsidRDefault="00FB1C66" w:rsidP="00C53471">
            <w:pPr>
              <w:pStyle w:val="ECCParagraph"/>
              <w:rPr>
                <w:sz w:val="16"/>
                <w:lang w:val="en-GB"/>
              </w:rPr>
            </w:pPr>
            <w:r w:rsidRPr="00D71397">
              <w:rPr>
                <w:sz w:val="14"/>
                <w:szCs w:val="16"/>
                <w:lang w:val="en-GB"/>
              </w:rPr>
              <w:t>756..839</w:t>
            </w:r>
          </w:p>
        </w:tc>
        <w:tc>
          <w:tcPr>
            <w:tcW w:w="709" w:type="dxa"/>
            <w:tcBorders>
              <w:top w:val="single" w:sz="4" w:space="0" w:color="auto"/>
              <w:left w:val="single" w:sz="4" w:space="0" w:color="auto"/>
              <w:bottom w:val="single" w:sz="4" w:space="0" w:color="auto"/>
              <w:right w:val="single" w:sz="4" w:space="0" w:color="auto"/>
            </w:tcBorders>
          </w:tcPr>
          <w:p w14:paraId="467B6CE9"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336..419</w:t>
            </w:r>
          </w:p>
          <w:p w14:paraId="080E0821" w14:textId="77777777" w:rsidR="00FB1C66" w:rsidRPr="00D71397" w:rsidRDefault="00FB1C66" w:rsidP="00C53471">
            <w:pPr>
              <w:pStyle w:val="ECCParagraph"/>
              <w:rPr>
                <w:sz w:val="16"/>
                <w:lang w:val="en-GB"/>
              </w:rPr>
            </w:pPr>
            <w:r w:rsidRPr="00D71397">
              <w:rPr>
                <w:sz w:val="14"/>
                <w:szCs w:val="16"/>
                <w:lang w:val="en-GB"/>
              </w:rPr>
              <w:t>840..923</w:t>
            </w:r>
          </w:p>
        </w:tc>
        <w:tc>
          <w:tcPr>
            <w:tcW w:w="709" w:type="dxa"/>
            <w:tcBorders>
              <w:top w:val="single" w:sz="4" w:space="0" w:color="auto"/>
              <w:left w:val="single" w:sz="4" w:space="0" w:color="auto"/>
              <w:bottom w:val="single" w:sz="4" w:space="0" w:color="auto"/>
              <w:right w:val="single" w:sz="4" w:space="0" w:color="auto"/>
            </w:tcBorders>
          </w:tcPr>
          <w:p w14:paraId="1D5A9988" w14:textId="77777777" w:rsidR="00FB1C66" w:rsidRPr="00D71397" w:rsidRDefault="00FB1C66" w:rsidP="00C53471">
            <w:pPr>
              <w:pStyle w:val="ECCParagraph"/>
              <w:tabs>
                <w:tab w:val="center" w:pos="4320"/>
                <w:tab w:val="right" w:pos="8640"/>
              </w:tabs>
              <w:rPr>
                <w:sz w:val="14"/>
                <w:szCs w:val="16"/>
                <w:lang w:val="en-GB"/>
              </w:rPr>
            </w:pPr>
            <w:r w:rsidRPr="00901680">
              <w:rPr>
                <w:sz w:val="14"/>
                <w:lang w:val="en-GB"/>
              </w:rPr>
              <w:t>420..503</w:t>
            </w:r>
          </w:p>
          <w:p w14:paraId="37C0AB15" w14:textId="77777777" w:rsidR="00FB1C66" w:rsidRPr="00D71397" w:rsidRDefault="00FB1C66" w:rsidP="00C53471">
            <w:pPr>
              <w:pStyle w:val="ECCParagraph"/>
              <w:rPr>
                <w:sz w:val="16"/>
                <w:lang w:val="en-GB"/>
              </w:rPr>
            </w:pPr>
            <w:r w:rsidRPr="00D71397">
              <w:rPr>
                <w:sz w:val="14"/>
                <w:szCs w:val="16"/>
                <w:lang w:val="en-GB"/>
              </w:rPr>
              <w:t>924..1007</w:t>
            </w:r>
          </w:p>
        </w:tc>
      </w:tr>
      <w:tr w:rsidR="00901680" w:rsidRPr="00D71397" w14:paraId="1CEB9023"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678A6791" w14:textId="77777777" w:rsidR="00FB1C66" w:rsidRPr="00D71397" w:rsidRDefault="00FB1C66" w:rsidP="00C53471">
            <w:pPr>
              <w:pStyle w:val="ECCParagraph"/>
              <w:rPr>
                <w:sz w:val="16"/>
                <w:lang w:val="en-GB"/>
              </w:rPr>
            </w:pPr>
            <w:r w:rsidRPr="00D71397">
              <w:rPr>
                <w:sz w:val="16"/>
                <w:lang w:val="en-GB"/>
              </w:rPr>
              <w:t>Border 3-2</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3B42055"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704943FA"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45C1CBA0"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6AD921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BC960F4"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799551F" w14:textId="77777777" w:rsidR="00FB1C66" w:rsidRPr="00D71397" w:rsidRDefault="00FB1C66" w:rsidP="00C53471">
            <w:pPr>
              <w:pStyle w:val="ECCParagraph"/>
              <w:rPr>
                <w:sz w:val="16"/>
                <w:lang w:val="en-GB"/>
              </w:rPr>
            </w:pPr>
          </w:p>
        </w:tc>
        <w:tc>
          <w:tcPr>
            <w:tcW w:w="80" w:type="dxa"/>
            <w:tcBorders>
              <w:left w:val="single" w:sz="4" w:space="0" w:color="auto"/>
              <w:right w:val="single" w:sz="4" w:space="0" w:color="auto"/>
            </w:tcBorders>
          </w:tcPr>
          <w:p w14:paraId="10634FFF"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4D0092EC" w14:textId="77777777" w:rsidR="00FB1C66" w:rsidRPr="00D71397" w:rsidRDefault="00FB1C66" w:rsidP="00C53471">
            <w:pPr>
              <w:pStyle w:val="ECCParagraph"/>
              <w:rPr>
                <w:sz w:val="16"/>
                <w:lang w:val="en-GB"/>
              </w:rPr>
            </w:pPr>
            <w:r w:rsidRPr="00D71397">
              <w:rPr>
                <w:sz w:val="16"/>
                <w:lang w:val="en-GB"/>
              </w:rPr>
              <w:t>Border 4-1</w:t>
            </w:r>
          </w:p>
        </w:tc>
        <w:tc>
          <w:tcPr>
            <w:tcW w:w="709" w:type="dxa"/>
            <w:tcBorders>
              <w:top w:val="single" w:sz="4" w:space="0" w:color="auto"/>
              <w:left w:val="single" w:sz="4" w:space="0" w:color="auto"/>
              <w:bottom w:val="single" w:sz="4" w:space="0" w:color="auto"/>
              <w:right w:val="single" w:sz="4" w:space="0" w:color="auto"/>
            </w:tcBorders>
          </w:tcPr>
          <w:p w14:paraId="2A1144C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389108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6C4B5997"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1B8D43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AB129A7"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997BAF2" w14:textId="77777777" w:rsidR="00FB1C66" w:rsidRPr="00D71397" w:rsidRDefault="00FB1C66" w:rsidP="00C53471">
            <w:pPr>
              <w:pStyle w:val="ECCParagraph"/>
              <w:rPr>
                <w:sz w:val="16"/>
                <w:lang w:val="en-GB"/>
              </w:rPr>
            </w:pPr>
          </w:p>
        </w:tc>
      </w:tr>
      <w:tr w:rsidR="00901680" w:rsidRPr="00D71397" w14:paraId="2265FC2F"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1405475D" w14:textId="77777777" w:rsidR="00FB1C66" w:rsidRPr="00D71397" w:rsidRDefault="00FB1C66" w:rsidP="00C53471">
            <w:pPr>
              <w:pStyle w:val="ECCParagraph"/>
              <w:rPr>
                <w:sz w:val="16"/>
                <w:lang w:val="en-GB"/>
              </w:rPr>
            </w:pPr>
            <w:r w:rsidRPr="00D71397">
              <w:rPr>
                <w:sz w:val="16"/>
                <w:lang w:val="en-GB"/>
              </w:rPr>
              <w:t>Zone 3-1-2</w:t>
            </w:r>
          </w:p>
        </w:tc>
        <w:tc>
          <w:tcPr>
            <w:tcW w:w="709" w:type="dxa"/>
            <w:tcBorders>
              <w:top w:val="single" w:sz="6" w:space="0" w:color="auto"/>
              <w:left w:val="single" w:sz="6" w:space="0" w:color="auto"/>
              <w:bottom w:val="single" w:sz="6" w:space="0" w:color="auto"/>
              <w:right w:val="single" w:sz="6" w:space="0" w:color="auto"/>
            </w:tcBorders>
          </w:tcPr>
          <w:p w14:paraId="298F7A8D"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05D3CCE"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13F26C8D"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563B1C2A"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4B44F48"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45248EA" w14:textId="77777777" w:rsidR="00FB1C66" w:rsidRPr="00D71397" w:rsidRDefault="00FB1C66" w:rsidP="00C53471">
            <w:pPr>
              <w:pStyle w:val="ECCParagraph"/>
              <w:rPr>
                <w:sz w:val="16"/>
                <w:lang w:val="en-GB"/>
              </w:rPr>
            </w:pPr>
          </w:p>
        </w:tc>
        <w:tc>
          <w:tcPr>
            <w:tcW w:w="80" w:type="dxa"/>
            <w:tcBorders>
              <w:left w:val="single" w:sz="4" w:space="0" w:color="auto"/>
              <w:right w:val="single" w:sz="4" w:space="0" w:color="auto"/>
            </w:tcBorders>
          </w:tcPr>
          <w:p w14:paraId="63C3DE9F"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6C405AA4" w14:textId="77777777" w:rsidR="00FB1C66" w:rsidRPr="00D71397" w:rsidRDefault="00FB1C66" w:rsidP="00C53471">
            <w:pPr>
              <w:pStyle w:val="ECCParagraph"/>
              <w:rPr>
                <w:sz w:val="16"/>
                <w:lang w:val="en-GB"/>
              </w:rPr>
            </w:pPr>
            <w:r w:rsidRPr="00D71397">
              <w:rPr>
                <w:sz w:val="16"/>
                <w:lang w:val="en-GB"/>
              </w:rPr>
              <w:t>Zone 4-1-2</w:t>
            </w:r>
          </w:p>
        </w:tc>
        <w:tc>
          <w:tcPr>
            <w:tcW w:w="709" w:type="dxa"/>
            <w:tcBorders>
              <w:top w:val="single" w:sz="4" w:space="0" w:color="auto"/>
              <w:left w:val="single" w:sz="4" w:space="0" w:color="auto"/>
              <w:bottom w:val="single" w:sz="4" w:space="0" w:color="auto"/>
              <w:right w:val="single" w:sz="4" w:space="0" w:color="auto"/>
            </w:tcBorders>
          </w:tcPr>
          <w:p w14:paraId="7BE24075"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1CFC48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AB2A0BF"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1CD79F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2CD6DA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DF53102" w14:textId="77777777" w:rsidR="00FB1C66" w:rsidRPr="00D71397" w:rsidRDefault="00FB1C66" w:rsidP="00C53471">
            <w:pPr>
              <w:pStyle w:val="ECCParagraph"/>
              <w:rPr>
                <w:sz w:val="16"/>
                <w:lang w:val="en-GB"/>
              </w:rPr>
            </w:pPr>
          </w:p>
        </w:tc>
      </w:tr>
      <w:tr w:rsidR="00901680" w:rsidRPr="00D71397" w14:paraId="3E69F68E"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3D88647A" w14:textId="77777777" w:rsidR="00FB1C66" w:rsidRPr="00D71397" w:rsidRDefault="00FB1C66" w:rsidP="00C53471">
            <w:pPr>
              <w:pStyle w:val="ECCParagraph"/>
              <w:rPr>
                <w:sz w:val="16"/>
                <w:lang w:val="en-GB"/>
              </w:rPr>
            </w:pPr>
            <w:r w:rsidRPr="00D71397">
              <w:rPr>
                <w:sz w:val="16"/>
                <w:lang w:val="en-GB"/>
              </w:rPr>
              <w:t>Border 3-1</w:t>
            </w:r>
          </w:p>
        </w:tc>
        <w:tc>
          <w:tcPr>
            <w:tcW w:w="709" w:type="dxa"/>
            <w:tcBorders>
              <w:top w:val="single" w:sz="6" w:space="0" w:color="auto"/>
              <w:left w:val="single" w:sz="6" w:space="0" w:color="auto"/>
              <w:bottom w:val="single" w:sz="6" w:space="0" w:color="auto"/>
              <w:right w:val="single" w:sz="6" w:space="0" w:color="auto"/>
            </w:tcBorders>
          </w:tcPr>
          <w:p w14:paraId="34836826"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03F4CC0"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7703E84"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shd w:val="clear" w:color="auto" w:fill="000000"/>
          </w:tcPr>
          <w:p w14:paraId="781AFC7B"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E54F32B"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C019575" w14:textId="77777777" w:rsidR="00FB1C66" w:rsidRPr="00D71397" w:rsidRDefault="00FB1C66" w:rsidP="00C53471">
            <w:pPr>
              <w:pStyle w:val="ECCParagraph"/>
              <w:rPr>
                <w:sz w:val="16"/>
                <w:lang w:val="en-GB"/>
              </w:rPr>
            </w:pPr>
          </w:p>
        </w:tc>
        <w:tc>
          <w:tcPr>
            <w:tcW w:w="80" w:type="dxa"/>
            <w:tcBorders>
              <w:left w:val="single" w:sz="4" w:space="0" w:color="auto"/>
              <w:right w:val="single" w:sz="4" w:space="0" w:color="auto"/>
            </w:tcBorders>
          </w:tcPr>
          <w:p w14:paraId="43CF855E"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0B3C3527" w14:textId="77777777" w:rsidR="00FB1C66" w:rsidRPr="00D71397" w:rsidRDefault="00FB1C66" w:rsidP="00C53471">
            <w:pPr>
              <w:pStyle w:val="ECCParagraph"/>
              <w:rPr>
                <w:sz w:val="16"/>
                <w:lang w:val="en-GB"/>
              </w:rPr>
            </w:pPr>
            <w:r w:rsidRPr="00D71397">
              <w:rPr>
                <w:sz w:val="16"/>
                <w:lang w:val="en-GB"/>
              </w:rPr>
              <w:t>Border 4-2</w:t>
            </w: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FCFD005"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26C01C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48DA882"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9863BF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DB6B70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59774D6" w14:textId="77777777" w:rsidR="00FB1C66" w:rsidRPr="00D71397" w:rsidRDefault="00FB1C66" w:rsidP="00C53471">
            <w:pPr>
              <w:pStyle w:val="ECCParagraph"/>
              <w:rPr>
                <w:sz w:val="16"/>
                <w:lang w:val="en-GB"/>
              </w:rPr>
            </w:pPr>
          </w:p>
        </w:tc>
      </w:tr>
      <w:tr w:rsidR="00901680" w:rsidRPr="00D71397" w14:paraId="3682B2D7"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02248400" w14:textId="77777777" w:rsidR="00FB1C66" w:rsidRPr="00D71397" w:rsidRDefault="00FB1C66" w:rsidP="00C53471">
            <w:pPr>
              <w:pStyle w:val="ECCParagraph"/>
              <w:rPr>
                <w:sz w:val="16"/>
                <w:lang w:val="en-GB"/>
              </w:rPr>
            </w:pPr>
            <w:r w:rsidRPr="00D71397">
              <w:rPr>
                <w:sz w:val="16"/>
                <w:lang w:val="en-GB"/>
              </w:rPr>
              <w:t>Zone 3-1-4</w:t>
            </w:r>
          </w:p>
        </w:tc>
        <w:tc>
          <w:tcPr>
            <w:tcW w:w="709" w:type="dxa"/>
            <w:tcBorders>
              <w:top w:val="single" w:sz="6" w:space="0" w:color="auto"/>
              <w:left w:val="single" w:sz="6" w:space="0" w:color="auto"/>
              <w:bottom w:val="single" w:sz="6" w:space="0" w:color="auto"/>
              <w:right w:val="single" w:sz="6" w:space="0" w:color="auto"/>
            </w:tcBorders>
          </w:tcPr>
          <w:p w14:paraId="4DE8A261"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70AA4DC9"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5077141A"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034AFB7F"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E9EE6A4"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1030190" w14:textId="77777777" w:rsidR="00FB1C66" w:rsidRPr="00D71397" w:rsidRDefault="00FB1C66" w:rsidP="00C53471">
            <w:pPr>
              <w:pStyle w:val="ECCParagraph"/>
              <w:rPr>
                <w:sz w:val="16"/>
                <w:lang w:val="en-GB"/>
              </w:rPr>
            </w:pPr>
          </w:p>
        </w:tc>
        <w:tc>
          <w:tcPr>
            <w:tcW w:w="80" w:type="dxa"/>
            <w:tcBorders>
              <w:right w:val="single" w:sz="4" w:space="0" w:color="auto"/>
            </w:tcBorders>
          </w:tcPr>
          <w:p w14:paraId="4B5FD5F1"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369F5638" w14:textId="77777777" w:rsidR="00FB1C66" w:rsidRPr="00D71397" w:rsidRDefault="00FB1C66" w:rsidP="00C53471">
            <w:pPr>
              <w:pStyle w:val="ECCParagraph"/>
              <w:rPr>
                <w:sz w:val="16"/>
                <w:lang w:val="en-GB"/>
              </w:rPr>
            </w:pPr>
            <w:r w:rsidRPr="00D71397">
              <w:rPr>
                <w:sz w:val="16"/>
                <w:lang w:val="en-GB"/>
              </w:rPr>
              <w:t>Zone 4-2-3</w:t>
            </w: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9BB69C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5D4C88F"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F1EFFAD"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33434EA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382CA54C"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3CE2589" w14:textId="77777777" w:rsidR="00FB1C66" w:rsidRPr="00D71397" w:rsidRDefault="00FB1C66" w:rsidP="00C53471">
            <w:pPr>
              <w:pStyle w:val="ECCParagraph"/>
              <w:rPr>
                <w:sz w:val="16"/>
                <w:lang w:val="en-GB"/>
              </w:rPr>
            </w:pPr>
          </w:p>
        </w:tc>
      </w:tr>
      <w:tr w:rsidR="00901680" w:rsidRPr="00D71397" w14:paraId="4901D700"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4F13B32D" w14:textId="77777777" w:rsidR="00FB1C66" w:rsidRPr="00D71397" w:rsidRDefault="00FB1C66" w:rsidP="00C53471">
            <w:pPr>
              <w:pStyle w:val="ECCParagraph"/>
              <w:rPr>
                <w:sz w:val="16"/>
                <w:lang w:val="en-GB"/>
              </w:rPr>
            </w:pPr>
            <w:r w:rsidRPr="00D71397">
              <w:rPr>
                <w:sz w:val="16"/>
                <w:lang w:val="en-GB"/>
              </w:rPr>
              <w:t>Border 3-4</w:t>
            </w:r>
          </w:p>
        </w:tc>
        <w:tc>
          <w:tcPr>
            <w:tcW w:w="709" w:type="dxa"/>
            <w:tcBorders>
              <w:top w:val="single" w:sz="6" w:space="0" w:color="auto"/>
              <w:left w:val="single" w:sz="6" w:space="0" w:color="auto"/>
              <w:bottom w:val="single" w:sz="6" w:space="0" w:color="auto"/>
              <w:right w:val="single" w:sz="6" w:space="0" w:color="auto"/>
            </w:tcBorders>
          </w:tcPr>
          <w:p w14:paraId="41CDB3B8"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B7462AD"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AFA4F9B"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FCCAF19"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A6617FE"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9B330CF" w14:textId="77777777" w:rsidR="00FB1C66" w:rsidRPr="00D71397" w:rsidRDefault="00FB1C66" w:rsidP="00C53471">
            <w:pPr>
              <w:pStyle w:val="ECCParagraph"/>
              <w:rPr>
                <w:sz w:val="16"/>
                <w:lang w:val="en-GB"/>
              </w:rPr>
            </w:pPr>
          </w:p>
        </w:tc>
        <w:tc>
          <w:tcPr>
            <w:tcW w:w="80" w:type="dxa"/>
            <w:tcBorders>
              <w:right w:val="single" w:sz="4" w:space="0" w:color="auto"/>
            </w:tcBorders>
          </w:tcPr>
          <w:p w14:paraId="5A643E41"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52B52146" w14:textId="77777777" w:rsidR="00FB1C66" w:rsidRPr="00D71397" w:rsidRDefault="00FB1C66" w:rsidP="00C53471">
            <w:pPr>
              <w:pStyle w:val="ECCParagraph"/>
              <w:rPr>
                <w:sz w:val="16"/>
                <w:lang w:val="en-GB"/>
              </w:rPr>
            </w:pPr>
            <w:r w:rsidRPr="00D71397">
              <w:rPr>
                <w:sz w:val="16"/>
                <w:lang w:val="en-GB"/>
              </w:rPr>
              <w:t>Border 4-3</w:t>
            </w: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9CA5638"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25A6960"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1896935"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F95EE39"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5E0BD9F"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9D77074" w14:textId="77777777" w:rsidR="00FB1C66" w:rsidRPr="00D71397" w:rsidRDefault="00FB1C66" w:rsidP="00C53471">
            <w:pPr>
              <w:pStyle w:val="ECCParagraph"/>
              <w:rPr>
                <w:sz w:val="16"/>
                <w:lang w:val="en-GB"/>
              </w:rPr>
            </w:pPr>
          </w:p>
        </w:tc>
      </w:tr>
      <w:tr w:rsidR="00901680" w:rsidRPr="00D71397" w14:paraId="7CBDF321" w14:textId="77777777" w:rsidTr="00C53471">
        <w:trPr>
          <w:trHeight w:val="247"/>
        </w:trPr>
        <w:tc>
          <w:tcPr>
            <w:tcW w:w="851" w:type="dxa"/>
            <w:tcBorders>
              <w:top w:val="single" w:sz="6" w:space="0" w:color="auto"/>
              <w:left w:val="single" w:sz="6" w:space="0" w:color="auto"/>
              <w:bottom w:val="single" w:sz="6" w:space="0" w:color="auto"/>
              <w:right w:val="single" w:sz="6" w:space="0" w:color="auto"/>
            </w:tcBorders>
          </w:tcPr>
          <w:p w14:paraId="66A1F211" w14:textId="77777777" w:rsidR="00FB1C66" w:rsidRPr="00D71397" w:rsidRDefault="00FB1C66" w:rsidP="00C53471">
            <w:pPr>
              <w:pStyle w:val="ECCParagraph"/>
              <w:rPr>
                <w:sz w:val="16"/>
                <w:lang w:val="en-GB"/>
              </w:rPr>
            </w:pPr>
            <w:r w:rsidRPr="00D71397">
              <w:rPr>
                <w:sz w:val="16"/>
                <w:lang w:val="en-GB"/>
              </w:rPr>
              <w:t>Zone 3-2-4</w:t>
            </w:r>
          </w:p>
        </w:tc>
        <w:tc>
          <w:tcPr>
            <w:tcW w:w="709" w:type="dxa"/>
            <w:tcBorders>
              <w:top w:val="single" w:sz="6" w:space="0" w:color="auto"/>
              <w:left w:val="single" w:sz="6" w:space="0" w:color="auto"/>
              <w:bottom w:val="single" w:sz="6" w:space="0" w:color="auto"/>
              <w:right w:val="single" w:sz="6" w:space="0" w:color="auto"/>
            </w:tcBorders>
          </w:tcPr>
          <w:p w14:paraId="6DD0528F"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6BFC36BA"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45CC644C" w14:textId="77777777" w:rsidR="00FB1C66" w:rsidRPr="00D71397" w:rsidRDefault="00FB1C66" w:rsidP="00C53471">
            <w:pPr>
              <w:pStyle w:val="ECCParagraph"/>
              <w:rP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4D3092A6"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76B861"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48C456A" w14:textId="77777777" w:rsidR="00FB1C66" w:rsidRPr="00D71397" w:rsidRDefault="00FB1C66" w:rsidP="00C53471">
            <w:pPr>
              <w:pStyle w:val="ECCParagraph"/>
              <w:rPr>
                <w:sz w:val="16"/>
                <w:lang w:val="en-GB"/>
              </w:rPr>
            </w:pPr>
          </w:p>
        </w:tc>
        <w:tc>
          <w:tcPr>
            <w:tcW w:w="80" w:type="dxa"/>
            <w:tcBorders>
              <w:right w:val="single" w:sz="4" w:space="0" w:color="auto"/>
            </w:tcBorders>
          </w:tcPr>
          <w:p w14:paraId="444FEE17" w14:textId="77777777" w:rsidR="00FB1C66" w:rsidRPr="00D71397" w:rsidRDefault="00FB1C66" w:rsidP="00C53471">
            <w:pPr>
              <w:pStyle w:val="ECCParagraph"/>
              <w:rP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496DC87D" w14:textId="77777777" w:rsidR="00FB1C66" w:rsidRPr="00D71397" w:rsidRDefault="00FB1C66" w:rsidP="00C53471">
            <w:pPr>
              <w:pStyle w:val="ECCParagraph"/>
              <w:rPr>
                <w:sz w:val="16"/>
                <w:lang w:val="en-GB"/>
              </w:rPr>
            </w:pPr>
            <w:r w:rsidRPr="00D71397">
              <w:rPr>
                <w:sz w:val="16"/>
                <w:lang w:val="en-GB"/>
              </w:rPr>
              <w:t>Zone 4-3-1</w:t>
            </w:r>
          </w:p>
        </w:tc>
        <w:tc>
          <w:tcPr>
            <w:tcW w:w="709" w:type="dxa"/>
            <w:tcBorders>
              <w:top w:val="single" w:sz="4" w:space="0" w:color="auto"/>
              <w:left w:val="single" w:sz="4" w:space="0" w:color="auto"/>
              <w:bottom w:val="single" w:sz="4" w:space="0" w:color="auto"/>
              <w:right w:val="single" w:sz="4" w:space="0" w:color="auto"/>
            </w:tcBorders>
          </w:tcPr>
          <w:p w14:paraId="13B13EFA"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1C9AEF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149679D"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818A283"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641F696F" w14:textId="77777777" w:rsidR="00FB1C66" w:rsidRPr="00D71397" w:rsidRDefault="00FB1C66" w:rsidP="00C53471">
            <w:pPr>
              <w:pStyle w:val="ECCParagraph"/>
              <w:rP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41CB7A5" w14:textId="77777777" w:rsidR="00FB1C66" w:rsidRPr="00D71397" w:rsidRDefault="00FB1C66" w:rsidP="00C53471">
            <w:pPr>
              <w:pStyle w:val="ECCParagraph"/>
              <w:rPr>
                <w:sz w:val="16"/>
                <w:lang w:val="en-GB"/>
              </w:rPr>
            </w:pPr>
          </w:p>
        </w:tc>
      </w:tr>
    </w:tbl>
    <w:p w14:paraId="1E25300D" w14:textId="77777777" w:rsidR="00A010DA" w:rsidRPr="00901680" w:rsidRDefault="00A010DA" w:rsidP="00A010DA">
      <w:pPr>
        <w:pStyle w:val="ECCParagraph"/>
        <w:rPr>
          <w:lang w:val="en-GB"/>
        </w:rPr>
      </w:pPr>
    </w:p>
    <w:p w14:paraId="2229BADA" w14:textId="4F2492D1" w:rsidR="00AA2FED" w:rsidRPr="00D71397" w:rsidRDefault="00AA2FED" w:rsidP="009E3A8A">
      <w:pPr>
        <w:pStyle w:val="ECCParagraph"/>
        <w:rPr>
          <w:b/>
          <w:u w:val="single"/>
          <w:lang w:val="en-GB"/>
        </w:rPr>
      </w:pPr>
      <w:r w:rsidRPr="00D71397">
        <w:rPr>
          <w:b/>
          <w:u w:val="single"/>
          <w:lang w:val="en-GB"/>
        </w:rPr>
        <w:t>Note</w:t>
      </w:r>
    </w:p>
    <w:p w14:paraId="4E82032A" w14:textId="77777777" w:rsidR="001B028B" w:rsidRDefault="00AA2FED" w:rsidP="00901680">
      <w:pPr>
        <w:pStyle w:val="NumberedList"/>
        <w:numPr>
          <w:ilvl w:val="0"/>
          <w:numId w:val="29"/>
        </w:numPr>
        <w:rPr>
          <w:lang w:val="en-GB"/>
        </w:rPr>
        <w:sectPr w:rsidR="001B028B" w:rsidSect="00C83F87">
          <w:headerReference w:type="even" r:id="rId15"/>
          <w:headerReference w:type="default" r:id="rId16"/>
          <w:headerReference w:type="first" r:id="rId17"/>
          <w:pgSz w:w="11907" w:h="16840" w:code="9"/>
          <w:pgMar w:top="1440" w:right="1134" w:bottom="1440" w:left="1134" w:header="709" w:footer="709" w:gutter="0"/>
          <w:cols w:space="708"/>
          <w:docGrid w:linePitch="360"/>
        </w:sectPr>
      </w:pPr>
      <w:r w:rsidRPr="00901680">
        <w:rPr>
          <w:lang w:val="en-GB"/>
        </w:rPr>
        <w:t xml:space="preserve">In certain specific cases (e.g. AUT/HRV) where the distance between two countries of the same </w:t>
      </w:r>
      <w:proofErr w:type="gramStart"/>
      <w:r w:rsidRPr="00901680">
        <w:rPr>
          <w:lang w:val="en-GB"/>
        </w:rPr>
        <w:t>type</w:t>
      </w:r>
      <w:proofErr w:type="gramEnd"/>
      <w:r w:rsidRPr="00901680">
        <w:rPr>
          <w:lang w:val="en-GB"/>
        </w:rPr>
        <w:t xml:space="preserve"> number is very small (&lt; few 10s km), it may be necessary to address the situation in bilateral /multilateral coordination agreements as necessary, and may include further subdivision of the allocated codes in certain areas.</w:t>
      </w:r>
    </w:p>
    <w:p w14:paraId="1DB92783" w14:textId="237C1BF3" w:rsidR="00AA2FED" w:rsidRPr="00901680" w:rsidRDefault="00AA2FED" w:rsidP="001B028B">
      <w:pPr>
        <w:pStyle w:val="NumberedList"/>
        <w:numPr>
          <w:ilvl w:val="0"/>
          <w:numId w:val="0"/>
        </w:numPr>
        <w:rPr>
          <w:lang w:val="en-GB"/>
        </w:rPr>
      </w:pPr>
    </w:p>
    <w:p w14:paraId="632D915F" w14:textId="77777777" w:rsidR="000F2566" w:rsidRPr="00D71397" w:rsidRDefault="000F2566" w:rsidP="009E3A8A">
      <w:pPr>
        <w:pStyle w:val="ECCParagraph"/>
        <w:rPr>
          <w:lang w:val="en-GB"/>
        </w:rPr>
      </w:pPr>
      <w:r w:rsidRPr="00C83F87">
        <w:rPr>
          <w:noProof/>
          <w:lang w:val="en-GB"/>
        </w:rPr>
        <w:drawing>
          <wp:inline distT="0" distB="0" distL="0" distR="0" wp14:anchorId="3C6388C2" wp14:editId="1D50A427">
            <wp:extent cx="7491046" cy="5297898"/>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7606" cy="5323754"/>
                    </a:xfrm>
                    <a:prstGeom prst="rect">
                      <a:avLst/>
                    </a:prstGeom>
                    <a:noFill/>
                    <a:ln>
                      <a:noFill/>
                    </a:ln>
                  </pic:spPr>
                </pic:pic>
              </a:graphicData>
            </a:graphic>
          </wp:inline>
        </w:drawing>
      </w:r>
    </w:p>
    <w:p w14:paraId="25FD62C6" w14:textId="1C3F594A" w:rsidR="00AA2FED" w:rsidRPr="00901680" w:rsidRDefault="009B4357" w:rsidP="00901680">
      <w:pPr>
        <w:pStyle w:val="ECCFiguretitle"/>
        <w:numPr>
          <w:ilvl w:val="0"/>
          <w:numId w:val="0"/>
        </w:numPr>
        <w:ind w:left="360"/>
        <w:rPr>
          <w:lang w:val="en-GB"/>
        </w:rPr>
      </w:pPr>
      <w:bookmarkStart w:id="28" w:name="_Ref134455259"/>
      <w:r w:rsidRPr="00D71397">
        <w:rPr>
          <w:lang w:val="en-GB"/>
        </w:rPr>
        <w:t xml:space="preserve">Figure </w:t>
      </w:r>
      <w:r w:rsidRPr="00F166BC">
        <w:rPr>
          <w:lang w:val="en-GB"/>
        </w:rPr>
        <w:fldChar w:fldCharType="begin"/>
      </w:r>
      <w:r w:rsidRPr="00D71397">
        <w:rPr>
          <w:lang w:val="en-GB"/>
        </w:rPr>
        <w:instrText xml:space="preserve"> SEQ Figure \* ARABIC </w:instrText>
      </w:r>
      <w:r w:rsidRPr="00F166BC">
        <w:rPr>
          <w:lang w:val="en-GB"/>
        </w:rPr>
        <w:fldChar w:fldCharType="separate"/>
      </w:r>
      <w:r w:rsidR="00F476FD" w:rsidRPr="00D71397">
        <w:rPr>
          <w:noProof/>
          <w:lang w:val="en-GB"/>
        </w:rPr>
        <w:t>1</w:t>
      </w:r>
      <w:r w:rsidRPr="00F166BC">
        <w:rPr>
          <w:lang w:val="en-GB"/>
        </w:rPr>
        <w:fldChar w:fldCharType="end"/>
      </w:r>
      <w:bookmarkEnd w:id="28"/>
      <w:r w:rsidRPr="00D71397">
        <w:rPr>
          <w:lang w:val="en-GB"/>
        </w:rPr>
        <w:t xml:space="preserve">: </w:t>
      </w:r>
      <w:r w:rsidR="00AA2FED" w:rsidRPr="00901680">
        <w:rPr>
          <w:lang w:val="en-GB"/>
        </w:rPr>
        <w:t>Country type map</w:t>
      </w:r>
    </w:p>
    <w:p w14:paraId="7CA654DC" w14:textId="77777777" w:rsidR="001B028B" w:rsidRDefault="001B028B" w:rsidP="00784B12">
      <w:pPr>
        <w:pStyle w:val="ECCParagraph"/>
        <w:rPr>
          <w:b/>
          <w:caps/>
          <w:color w:val="D2232A"/>
          <w:kern w:val="32"/>
          <w:lang w:val="en-GB"/>
        </w:rPr>
        <w:sectPr w:rsidR="001B028B" w:rsidSect="001B028B">
          <w:pgSz w:w="16840" w:h="11907" w:orient="landscape" w:code="9"/>
          <w:pgMar w:top="1134" w:right="1440" w:bottom="1134" w:left="1440" w:header="709" w:footer="709" w:gutter="0"/>
          <w:cols w:space="708"/>
          <w:docGrid w:linePitch="360"/>
        </w:sectPr>
      </w:pPr>
    </w:p>
    <w:p w14:paraId="5635F2AA" w14:textId="529090D2" w:rsidR="00AA2FED" w:rsidRPr="00D71397" w:rsidRDefault="00AA2FED" w:rsidP="008C630C">
      <w:pPr>
        <w:pStyle w:val="ECCAnnex-heading1"/>
      </w:pPr>
      <w:bookmarkStart w:id="29" w:name="_Ref158295155"/>
      <w:r w:rsidRPr="00D71397">
        <w:lastRenderedPageBreak/>
        <w:t>List of reference</w:t>
      </w:r>
      <w:bookmarkEnd w:id="23"/>
      <w:r w:rsidR="00956010" w:rsidRPr="00D71397">
        <w:t>s</w:t>
      </w:r>
      <w:bookmarkEnd w:id="29"/>
    </w:p>
    <w:bookmarkStart w:id="30" w:name="_Ref213741794"/>
    <w:bookmarkStart w:id="31" w:name="_Ref158295115"/>
    <w:bookmarkStart w:id="32" w:name="_Ref158295182"/>
    <w:bookmarkStart w:id="33" w:name="_Ref158295212"/>
    <w:bookmarkStart w:id="34" w:name="_Ref158295314"/>
    <w:p w14:paraId="396CD382" w14:textId="609AECD0" w:rsidR="00AA2FED" w:rsidRPr="00901680" w:rsidRDefault="00956010" w:rsidP="00901680">
      <w:pPr>
        <w:pStyle w:val="reference"/>
        <w:spacing w:before="60" w:after="60"/>
      </w:pPr>
      <w:r w:rsidRPr="00F166BC">
        <w:fldChar w:fldCharType="begin"/>
      </w:r>
      <w:r w:rsidRPr="00D71397">
        <w:instrText>HYPERLINK "https://docdb.cept.org/document/443"</w:instrText>
      </w:r>
      <w:r w:rsidRPr="00F166BC">
        <w:fldChar w:fldCharType="separate"/>
      </w:r>
      <w:r w:rsidRPr="00D71397">
        <w:rPr>
          <w:rStyle w:val="Hyperlink"/>
        </w:rPr>
        <w:t>ECC Decision (14)02</w:t>
      </w:r>
      <w:r w:rsidRPr="00F166BC">
        <w:fldChar w:fldCharType="end"/>
      </w:r>
      <w:r w:rsidR="00577D3C" w:rsidRPr="00D71397">
        <w:t>:</w:t>
      </w:r>
      <w:r w:rsidR="00AA2FED" w:rsidRPr="00D71397">
        <w:t xml:space="preserve"> </w:t>
      </w:r>
      <w:r w:rsidR="00577D3C" w:rsidRPr="00D71397">
        <w:t>“</w:t>
      </w:r>
      <w:r w:rsidR="00AA2FED" w:rsidRPr="00901680">
        <w:t>Harmonised technical and regulatory conditions for the use of the band 2300 - 2400 MHz for MFCN</w:t>
      </w:r>
      <w:bookmarkEnd w:id="30"/>
      <w:r w:rsidR="00577D3C" w:rsidRPr="00D71397">
        <w:t>”</w:t>
      </w:r>
      <w:bookmarkEnd w:id="31"/>
      <w:bookmarkEnd w:id="32"/>
      <w:bookmarkEnd w:id="33"/>
      <w:bookmarkEnd w:id="34"/>
      <w:r w:rsidR="00F62207" w:rsidRPr="00D71397">
        <w:t xml:space="preserve">, approved June 2014, </w:t>
      </w:r>
      <w:r w:rsidR="00A37F3A" w:rsidRPr="00D71397">
        <w:t>amended March 2023</w:t>
      </w:r>
    </w:p>
    <w:bookmarkStart w:id="35" w:name="_Ref158293450"/>
    <w:bookmarkStart w:id="36" w:name="_Ref141341318"/>
    <w:bookmarkStart w:id="37" w:name="_Ref377656915"/>
    <w:p w14:paraId="7764D6DE" w14:textId="715F9E28" w:rsidR="004D4D15" w:rsidRPr="00D71397" w:rsidRDefault="009263EA" w:rsidP="00901680">
      <w:pPr>
        <w:pStyle w:val="reference"/>
        <w:spacing w:before="60" w:after="60"/>
      </w:pPr>
      <w:r>
        <w:fldChar w:fldCharType="begin"/>
      </w:r>
      <w:r>
        <w:instrText>HYPERLINK "https://docdb.cept.org/document/515"</w:instrText>
      </w:r>
      <w:r>
        <w:fldChar w:fldCharType="separate"/>
      </w:r>
      <w:r>
        <w:rPr>
          <w:rStyle w:val="Hyperlink"/>
        </w:rPr>
        <w:t>ECC Recommendation (15)01</w:t>
      </w:r>
      <w:r>
        <w:fldChar w:fldCharType="end"/>
      </w:r>
      <w:bookmarkEnd w:id="35"/>
      <w:r w:rsidR="00485108" w:rsidRPr="00D71397">
        <w:t>: “</w:t>
      </w:r>
      <w:r w:rsidR="001F00F8" w:rsidRPr="00D71397">
        <w:t>Cross-border coordination for mobile/fixed communications networks (MFCN) in the frequency bands: 694-790 MHz, 1452-1492 MHz, 3400-3600 MHz and 3600-3800 MHz”, approved February 2015</w:t>
      </w:r>
      <w:r w:rsidR="003C31F8" w:rsidRPr="00D71397">
        <w:t>, latest amended June 2022</w:t>
      </w:r>
    </w:p>
    <w:p w14:paraId="7323E1C0" w14:textId="6EA567FD" w:rsidR="00956010" w:rsidRPr="00D71397" w:rsidRDefault="003C31F8" w:rsidP="00901680">
      <w:pPr>
        <w:pStyle w:val="reference"/>
        <w:spacing w:before="60" w:after="60"/>
      </w:pPr>
      <w:bookmarkStart w:id="38" w:name="_Ref158294968"/>
      <w:r w:rsidRPr="00D71397">
        <w:t>ITU Radio Regulations, Edition of 2020</w:t>
      </w:r>
    </w:p>
    <w:bookmarkStart w:id="39" w:name="_Ref158294995"/>
    <w:bookmarkEnd w:id="36"/>
    <w:bookmarkEnd w:id="38"/>
    <w:p w14:paraId="728215EC" w14:textId="71724E61" w:rsidR="008A67E8" w:rsidRPr="00D71397" w:rsidRDefault="008A67E8" w:rsidP="00901680">
      <w:pPr>
        <w:pStyle w:val="reference"/>
        <w:spacing w:before="60" w:after="60"/>
      </w:pPr>
      <w:r w:rsidRPr="00F166BC">
        <w:fldChar w:fldCharType="begin"/>
      </w:r>
      <w:r w:rsidRPr="00D71397">
        <w:instrText>HYPERLINK "https://docdb.cept.org/document/15492"</w:instrText>
      </w:r>
      <w:r w:rsidRPr="00F166BC">
        <w:fldChar w:fldCharType="separate"/>
      </w:r>
      <w:r w:rsidRPr="00D71397">
        <w:rPr>
          <w:rStyle w:val="Hyperlink"/>
        </w:rPr>
        <w:t>ECC Recommendation (20)03</w:t>
      </w:r>
      <w:r w:rsidRPr="00F166BC">
        <w:fldChar w:fldCharType="end"/>
      </w:r>
      <w:r w:rsidRPr="00D71397">
        <w:t>: “Frame structures to facilitate cross-border coordination of TDD MFCN in the frequency band 3400-3800 MHz”, approved October 2020</w:t>
      </w:r>
      <w:bookmarkEnd w:id="39"/>
    </w:p>
    <w:p w14:paraId="5A07AE1B" w14:textId="531FA974" w:rsidR="00956010" w:rsidRPr="00D71397" w:rsidRDefault="00956010" w:rsidP="00901680">
      <w:pPr>
        <w:pStyle w:val="reference"/>
        <w:spacing w:before="60" w:after="60"/>
      </w:pPr>
      <w:bookmarkStart w:id="40" w:name="_Ref158295101"/>
      <w:r w:rsidRPr="00D71397">
        <w:t>ECC Report 347</w:t>
      </w:r>
      <w:bookmarkEnd w:id="40"/>
      <w:r w:rsidR="00273EBB" w:rsidRPr="00D71397">
        <w:t>: “Analysis of the suitability and update of the regulatory technical conditions for 5G MFCN and AAS operation in the 2300-2400 MHz band”</w:t>
      </w:r>
      <w:r w:rsidR="00F67BBA" w:rsidRPr="00D71397">
        <w:t>, approved November 2022</w:t>
      </w:r>
    </w:p>
    <w:bookmarkStart w:id="41" w:name="_Ref158295368"/>
    <w:p w14:paraId="47824EBA" w14:textId="00152C4D" w:rsidR="004D4D15" w:rsidRPr="00D71397" w:rsidRDefault="004D4D15" w:rsidP="00901680">
      <w:pPr>
        <w:pStyle w:val="reference"/>
        <w:spacing w:before="60" w:after="60"/>
      </w:pPr>
      <w:r w:rsidRPr="00F166BC">
        <w:fldChar w:fldCharType="begin"/>
      </w:r>
      <w:r w:rsidRPr="00D71397">
        <w:instrText>HYPERLINK "https://docdb.cept.org/document/280"</w:instrText>
      </w:r>
      <w:r w:rsidRPr="00F166BC">
        <w:fldChar w:fldCharType="separate"/>
      </w:r>
      <w:r w:rsidRPr="00D71397">
        <w:rPr>
          <w:rStyle w:val="Hyperlink"/>
        </w:rPr>
        <w:t>ECC Report 172</w:t>
      </w:r>
      <w:r w:rsidRPr="00F166BC">
        <w:fldChar w:fldCharType="end"/>
      </w:r>
      <w:r w:rsidRPr="00D71397">
        <w:t xml:space="preserve">: “Broadband Wireless Systems Usage in 2300-2400 MHz”, </w:t>
      </w:r>
      <w:r w:rsidR="00833241" w:rsidRPr="00D71397">
        <w:t xml:space="preserve">approved </w:t>
      </w:r>
      <w:r w:rsidRPr="00D71397">
        <w:t>March 2012</w:t>
      </w:r>
      <w:bookmarkEnd w:id="41"/>
    </w:p>
    <w:p w14:paraId="1EFAE298" w14:textId="77777777" w:rsidR="00AA2FED" w:rsidRPr="00901680" w:rsidRDefault="00AA2FED" w:rsidP="00901680">
      <w:pPr>
        <w:pStyle w:val="reference"/>
        <w:spacing w:before="60" w:after="60"/>
      </w:pPr>
      <w:bookmarkStart w:id="42" w:name="_Ref158295381"/>
      <w:r w:rsidRPr="00901680">
        <w:t xml:space="preserve">Recommendation ITU-R P.452: </w:t>
      </w:r>
      <w:bookmarkEnd w:id="37"/>
      <w:r w:rsidR="005F6B48" w:rsidRPr="00D71397">
        <w:t>“</w:t>
      </w:r>
      <w:r w:rsidRPr="00901680">
        <w:t>Prediction procedure for the evaluation of interference between stations on the surface of the Earth at frequencies above about 0.1 GHz</w:t>
      </w:r>
      <w:r w:rsidR="005F6B48" w:rsidRPr="00D71397">
        <w:t>”</w:t>
      </w:r>
      <w:bookmarkEnd w:id="42"/>
    </w:p>
    <w:p w14:paraId="19D395D2" w14:textId="0D77FAE3" w:rsidR="00AA2FED" w:rsidRPr="00901680" w:rsidRDefault="00AA2FED" w:rsidP="00901680">
      <w:pPr>
        <w:pStyle w:val="reference"/>
        <w:spacing w:before="60" w:after="60"/>
      </w:pPr>
      <w:bookmarkStart w:id="43" w:name="_Ref377657014"/>
      <w:r w:rsidRPr="00901680">
        <w:t xml:space="preserve">Recommendation ITU-R P.1546: </w:t>
      </w:r>
      <w:bookmarkEnd w:id="43"/>
      <w:r w:rsidR="005F6B48" w:rsidRPr="00D71397">
        <w:t>“</w:t>
      </w:r>
      <w:r w:rsidRPr="00901680">
        <w:t xml:space="preserve">Method for point-to-area predictions for terrestrial services in the frequency range 30 MHz to </w:t>
      </w:r>
      <w:r w:rsidR="005F6B48" w:rsidRPr="00D71397">
        <w:t>4</w:t>
      </w:r>
      <w:r w:rsidRPr="00901680">
        <w:t xml:space="preserve"> 000 MHz</w:t>
      </w:r>
      <w:r w:rsidR="005F6B48" w:rsidRPr="00D71397">
        <w:t>”</w:t>
      </w:r>
    </w:p>
    <w:p w14:paraId="65276065" w14:textId="7173AC45" w:rsidR="00AA2FED" w:rsidRPr="00901680" w:rsidRDefault="00AA2FED" w:rsidP="00901680">
      <w:pPr>
        <w:pStyle w:val="reference"/>
        <w:spacing w:before="60" w:after="60"/>
      </w:pPr>
      <w:bookmarkStart w:id="44" w:name="_Ref377657333"/>
      <w:bookmarkStart w:id="45" w:name="_Ref158295440"/>
      <w:bookmarkStart w:id="46" w:name="_Ref377657255"/>
      <w:r w:rsidRPr="00901680">
        <w:t xml:space="preserve">HCM Agreement: </w:t>
      </w:r>
      <w:bookmarkEnd w:id="44"/>
      <w:r w:rsidRPr="00901680">
        <w:fldChar w:fldCharType="begin"/>
      </w:r>
      <w:r w:rsidRPr="00901680">
        <w:instrText xml:space="preserve"> HYPERLINK "http://www.hcm-agreement.eu/" </w:instrText>
      </w:r>
      <w:r w:rsidRPr="00901680">
        <w:fldChar w:fldCharType="separate"/>
      </w:r>
      <w:r w:rsidRPr="00901680">
        <w:rPr>
          <w:rStyle w:val="Hyperlink"/>
        </w:rPr>
        <w:t>http://www.hcm-agreement.eu/</w:t>
      </w:r>
      <w:r w:rsidRPr="00901680">
        <w:fldChar w:fldCharType="end"/>
      </w:r>
      <w:bookmarkEnd w:id="45"/>
      <w:r w:rsidRPr="00901680">
        <w:t xml:space="preserve"> </w:t>
      </w:r>
    </w:p>
    <w:p w14:paraId="32A9EAFE" w14:textId="77777777" w:rsidR="00AA2FED" w:rsidRPr="00901680" w:rsidRDefault="00AA2FED" w:rsidP="00901680">
      <w:pPr>
        <w:pStyle w:val="reference"/>
        <w:spacing w:before="60" w:after="60"/>
      </w:pPr>
      <w:bookmarkStart w:id="47" w:name="_Ref377657365"/>
      <w:r w:rsidRPr="00901680">
        <w:t xml:space="preserve">Recommendation ITU-R P.1812: </w:t>
      </w:r>
      <w:bookmarkEnd w:id="46"/>
      <w:bookmarkEnd w:id="47"/>
      <w:r w:rsidR="005F6B48" w:rsidRPr="00D71397">
        <w:t>“</w:t>
      </w:r>
      <w:r w:rsidRPr="00901680">
        <w:t>A path-specific propagation prediction method for point-to-area terrestrial services in the VHF and UHF bands</w:t>
      </w:r>
      <w:r w:rsidR="005F6B48" w:rsidRPr="00D71397">
        <w:t>”</w:t>
      </w:r>
    </w:p>
    <w:p w14:paraId="3BA8E61E" w14:textId="77777777" w:rsidR="00AA2FED" w:rsidRPr="00901680" w:rsidRDefault="00AA2FED" w:rsidP="00901680">
      <w:pPr>
        <w:pStyle w:val="reference"/>
        <w:spacing w:before="60" w:after="60"/>
      </w:pPr>
      <w:bookmarkStart w:id="48" w:name="_Ref377657410"/>
      <w:r w:rsidRPr="00901680">
        <w:t xml:space="preserve">Recommendation ITU-R P.1406: </w:t>
      </w:r>
      <w:bookmarkEnd w:id="48"/>
      <w:r w:rsidR="005F6B48" w:rsidRPr="00D71397">
        <w:t>“</w:t>
      </w:r>
      <w:r w:rsidRPr="00901680">
        <w:t>Propagation effects relating to terrestrial land mobile and broadcasting services in the VHF and UHF bands</w:t>
      </w:r>
      <w:r w:rsidR="005F6B48" w:rsidRPr="00D71397">
        <w:t>”</w:t>
      </w:r>
    </w:p>
    <w:p w14:paraId="5990F08D" w14:textId="4EE090C2" w:rsidR="00AA2FED" w:rsidRPr="00901680" w:rsidRDefault="00AA2FED" w:rsidP="00901680">
      <w:pPr>
        <w:pStyle w:val="reference"/>
        <w:spacing w:before="60" w:after="60"/>
      </w:pPr>
      <w:bookmarkStart w:id="49" w:name="_Ref158293510"/>
      <w:r w:rsidRPr="00901680">
        <w:t>Resolution 906 (</w:t>
      </w:r>
      <w:r w:rsidR="000B0AA5" w:rsidRPr="00D71397">
        <w:t xml:space="preserve">rev. </w:t>
      </w:r>
      <w:r w:rsidRPr="00901680">
        <w:t>WRC-</w:t>
      </w:r>
      <w:r w:rsidRPr="00D71397">
        <w:t>1</w:t>
      </w:r>
      <w:r w:rsidR="000B0AA5" w:rsidRPr="00D71397">
        <w:t>5</w:t>
      </w:r>
      <w:r w:rsidRPr="00D71397">
        <w:t xml:space="preserve">): </w:t>
      </w:r>
      <w:r w:rsidR="005F6B48" w:rsidRPr="00D71397">
        <w:t>“</w:t>
      </w:r>
      <w:r w:rsidRPr="00901680">
        <w:t>Electronic submission of notice forms for terrestrial services to the Radiocommunication Bureau and exchange of data between administrations</w:t>
      </w:r>
      <w:r w:rsidR="005F6B48" w:rsidRPr="00D71397">
        <w:rPr>
          <w:szCs w:val="20"/>
        </w:rPr>
        <w:t>”</w:t>
      </w:r>
      <w:bookmarkEnd w:id="49"/>
    </w:p>
    <w:p w14:paraId="28694164" w14:textId="466F5E94" w:rsidR="00AA2FED" w:rsidRPr="00901680" w:rsidRDefault="00D049B5" w:rsidP="00901680">
      <w:pPr>
        <w:pStyle w:val="reference"/>
        <w:spacing w:before="60" w:after="60"/>
      </w:pPr>
      <w:bookmarkStart w:id="50" w:name="_Ref377657868"/>
      <w:r w:rsidRPr="00D71397">
        <w:t>ETSI</w:t>
      </w:r>
      <w:r w:rsidRPr="00901680">
        <w:t xml:space="preserve"> TS </w:t>
      </w:r>
      <w:r w:rsidRPr="00D71397">
        <w:t xml:space="preserve">136 </w:t>
      </w:r>
      <w:r w:rsidRPr="00901680">
        <w:t>211</w:t>
      </w:r>
      <w:r w:rsidRPr="00D71397">
        <w:t xml:space="preserve"> </w:t>
      </w:r>
      <w:r w:rsidR="00F741B4" w:rsidRPr="00D71397">
        <w:t>V16.6.0 (2021-08)</w:t>
      </w:r>
      <w:r w:rsidRPr="00D71397">
        <w:t>: “LTE;</w:t>
      </w:r>
      <w:r w:rsidRPr="00901680">
        <w:t xml:space="preserve"> </w:t>
      </w:r>
      <w:bookmarkEnd w:id="50"/>
      <w:r w:rsidR="00AA2FED" w:rsidRPr="00901680">
        <w:t>Evolved Universal Terrestrial Radio Access (E-UTRA); Physical channels and modulation</w:t>
      </w:r>
      <w:r w:rsidRPr="00D71397">
        <w:t>”</w:t>
      </w:r>
    </w:p>
    <w:p w14:paraId="3D7AA84D" w14:textId="0835331C" w:rsidR="008A67E8" w:rsidRPr="0091356A" w:rsidRDefault="00131363" w:rsidP="00901680">
      <w:pPr>
        <w:pStyle w:val="reference"/>
      </w:pPr>
      <w:bookmarkStart w:id="51" w:name="_Ref107581656"/>
      <w:r w:rsidRPr="00D71397">
        <w:t xml:space="preserve">ETSI TS 138 211 </w:t>
      </w:r>
      <w:r w:rsidR="00BA23B8" w:rsidRPr="00D71397">
        <w:t>V16.2.0 (2020-07)</w:t>
      </w:r>
      <w:r w:rsidRPr="00D71397">
        <w:t>: “5G; NR; Physical channels and modulation”</w:t>
      </w:r>
      <w:bookmarkEnd w:id="51"/>
    </w:p>
    <w:sectPr w:rsidR="008A67E8" w:rsidRPr="0091356A" w:rsidSect="00C83F8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432EE" w14:textId="77777777" w:rsidR="00C5400B" w:rsidRPr="00D22B1B" w:rsidRDefault="00C5400B" w:rsidP="00C74BE6">
      <w:r w:rsidRPr="00D22B1B">
        <w:separator/>
      </w:r>
    </w:p>
    <w:p w14:paraId="09A2A52A" w14:textId="77777777" w:rsidR="00C5400B" w:rsidRPr="00D22B1B" w:rsidRDefault="00C5400B"/>
  </w:endnote>
  <w:endnote w:type="continuationSeparator" w:id="0">
    <w:p w14:paraId="0022C9AD" w14:textId="77777777" w:rsidR="00C5400B" w:rsidRPr="00D22B1B" w:rsidRDefault="00C5400B" w:rsidP="00C74BE6">
      <w:pPr>
        <w:rPr>
          <w:ins w:id="1" w:author="PT1" w:date="2024-05-30T17:41:00Z"/>
        </w:rPr>
      </w:pPr>
      <w:r w:rsidRPr="00D22B1B">
        <w:continuationSeparator/>
      </w:r>
    </w:p>
    <w:p w14:paraId="519F925E" w14:textId="77777777" w:rsidR="00C5400B" w:rsidRPr="00D22B1B" w:rsidRDefault="00C5400B"/>
  </w:endnote>
  <w:endnote w:type="continuationNotice" w:id="1">
    <w:p w14:paraId="45920A17" w14:textId="77777777" w:rsidR="00C5400B" w:rsidRDefault="00C54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3000000"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BCF7" w14:textId="136B079C" w:rsidR="00A26DB7" w:rsidRPr="00D22B1B" w:rsidRDefault="00FC7D04">
    <w:pPr>
      <w:pStyle w:val="Footer"/>
    </w:pPr>
    <w:r w:rsidRPr="00822AE0">
      <w:rPr>
        <w:sz w:val="18"/>
        <w:szCs w:val="18"/>
        <w:lang w:val="da-DK"/>
      </w:rPr>
      <w:t>Edition</w:t>
    </w:r>
    <w:r>
      <w:rPr>
        <w:sz w:val="18"/>
        <w:szCs w:val="18"/>
        <w:lang w:val="da-DK"/>
      </w:rPr>
      <w:t xml:space="preserve"> 28</w:t>
    </w:r>
    <w:r w:rsidRPr="00C143CB">
      <w:rPr>
        <w:sz w:val="18"/>
        <w:szCs w:val="18"/>
        <w:lang w:val="da-DK"/>
      </w:rPr>
      <w:t xml:space="preserve"> June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B2EFD" w14:textId="41E1E5C8" w:rsidR="00A26DB7" w:rsidRPr="00D22B1B" w:rsidRDefault="00FC7D04">
    <w:pPr>
      <w:pStyle w:val="Footer"/>
    </w:pPr>
    <w:r w:rsidRPr="00822AE0">
      <w:rPr>
        <w:sz w:val="18"/>
        <w:szCs w:val="18"/>
        <w:lang w:val="da-DK"/>
      </w:rPr>
      <w:t>Edition</w:t>
    </w:r>
    <w:r>
      <w:rPr>
        <w:sz w:val="18"/>
        <w:szCs w:val="18"/>
        <w:lang w:val="da-DK"/>
      </w:rPr>
      <w:t xml:space="preserve"> 28</w:t>
    </w:r>
    <w:r w:rsidRPr="00C143CB">
      <w:rPr>
        <w:sz w:val="18"/>
        <w:szCs w:val="18"/>
        <w:lang w:val="da-DK"/>
      </w:rPr>
      <w:t xml:space="preserve"> June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79E02" w14:textId="151B9C07" w:rsidR="00A26DB7" w:rsidRPr="00901680" w:rsidRDefault="00543D64">
    <w:pPr>
      <w:pStyle w:val="Footer"/>
      <w:rPr>
        <w:sz w:val="18"/>
      </w:rPr>
    </w:pPr>
    <w:r w:rsidRPr="00822AE0">
      <w:rPr>
        <w:sz w:val="18"/>
        <w:szCs w:val="18"/>
        <w:lang w:val="da-DK"/>
      </w:rPr>
      <w:t>Edition</w:t>
    </w:r>
    <w:r>
      <w:rPr>
        <w:sz w:val="18"/>
        <w:szCs w:val="18"/>
        <w:lang w:val="da-DK"/>
      </w:rPr>
      <w:t xml:space="preserve"> 28</w:t>
    </w:r>
    <w:r w:rsidRPr="00C143CB">
      <w:rPr>
        <w:sz w:val="18"/>
        <w:szCs w:val="18"/>
        <w:lang w:val="da-DK"/>
      </w:rPr>
      <w:t xml:space="preserve"> 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18F16" w14:textId="77777777" w:rsidR="00C5400B" w:rsidRPr="00D22B1B" w:rsidRDefault="00C5400B" w:rsidP="00C74BE6">
      <w:r w:rsidRPr="00D22B1B">
        <w:separator/>
      </w:r>
    </w:p>
    <w:p w14:paraId="771AFC6E" w14:textId="77777777" w:rsidR="00C5400B" w:rsidRPr="00D22B1B" w:rsidRDefault="00C5400B"/>
  </w:footnote>
  <w:footnote w:type="continuationSeparator" w:id="0">
    <w:p w14:paraId="491C88A0" w14:textId="77777777" w:rsidR="00C5400B" w:rsidRPr="00D22B1B" w:rsidRDefault="00C5400B" w:rsidP="00C74BE6">
      <w:pPr>
        <w:rPr>
          <w:ins w:id="0" w:author="PT1" w:date="2024-05-30T17:41:00Z"/>
        </w:rPr>
      </w:pPr>
      <w:r w:rsidRPr="00D22B1B">
        <w:continuationSeparator/>
      </w:r>
    </w:p>
    <w:p w14:paraId="66B242C8" w14:textId="77777777" w:rsidR="00C5400B" w:rsidRPr="00D22B1B" w:rsidRDefault="00C5400B"/>
  </w:footnote>
  <w:footnote w:type="continuationNotice" w:id="1">
    <w:p w14:paraId="515BA0DB" w14:textId="77777777" w:rsidR="00C5400B" w:rsidRDefault="00C5400B"/>
  </w:footnote>
  <w:footnote w:id="2">
    <w:p w14:paraId="660C4A40" w14:textId="77777777" w:rsidR="00A26DB7" w:rsidRPr="0091356A" w:rsidRDefault="00A26DB7" w:rsidP="00F72C24">
      <w:pPr>
        <w:pStyle w:val="FootnoteText"/>
        <w:rPr>
          <w:sz w:val="16"/>
          <w:szCs w:val="16"/>
        </w:rPr>
      </w:pPr>
      <w:r w:rsidRPr="0091356A">
        <w:rPr>
          <w:rStyle w:val="FootnoteReference"/>
          <w:sz w:val="16"/>
          <w:szCs w:val="16"/>
        </w:rPr>
        <w:footnoteRef/>
      </w:r>
      <w:r w:rsidRPr="0091356A">
        <w:rPr>
          <w:sz w:val="16"/>
          <w:szCs w:val="16"/>
        </w:rPr>
        <w:t xml:space="preserve"> not occupied bandwidth </w:t>
      </w:r>
    </w:p>
  </w:footnote>
  <w:footnote w:id="3">
    <w:p w14:paraId="2755DA49" w14:textId="5912D49F" w:rsidR="00A26DB7" w:rsidRPr="0031317D" w:rsidRDefault="00A26DB7" w:rsidP="005332FB">
      <w:pPr>
        <w:pStyle w:val="ECCFootnote"/>
      </w:pPr>
      <w:r w:rsidRPr="00D22B1B">
        <w:rPr>
          <w:rStyle w:val="FootnoteReference"/>
        </w:rPr>
        <w:footnoteRef/>
      </w:r>
      <w:r w:rsidRPr="00D22B1B">
        <w:t xml:space="preserve">e.g. as used by members of the HCM-Agreement </w:t>
      </w:r>
      <w:r w:rsidRPr="00D22B1B">
        <w:fldChar w:fldCharType="begin"/>
      </w:r>
      <w:r w:rsidRPr="00D22B1B">
        <w:instrText xml:space="preserve"> REF _Ref377657333 \r \h </w:instrText>
      </w:r>
      <w:r w:rsidRPr="00D22B1B">
        <w:fldChar w:fldCharType="separate"/>
      </w:r>
      <w:r>
        <w:t>[9]</w:t>
      </w:r>
      <w:r w:rsidRPr="00D22B1B">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AA9A2" w14:textId="1FEA55A5" w:rsidR="00A26DB7" w:rsidRPr="00901680" w:rsidRDefault="00A26DB7">
    <w:pPr>
      <w:pStyle w:val="Header"/>
      <w:rPr>
        <w:b w:val="0"/>
      </w:rPr>
    </w:pPr>
    <w:r w:rsidRPr="00901680">
      <w:rPr>
        <w:b w:val="0"/>
      </w:rPr>
      <w:t>Draft ECC REPORT XXX</w:t>
    </w:r>
  </w:p>
  <w:p w14:paraId="4F3A6193" w14:textId="77777777" w:rsidR="00A26DB7" w:rsidRPr="00D22B1B" w:rsidRDefault="00A26DB7">
    <w:pPr>
      <w:pStyle w:val="Header"/>
      <w:rPr>
        <w:rPrChange w:id="4" w:author="PT1" w:date="2024-05-30T17:41:00Z">
          <w:rPr>
            <w:lang w:val="da-DK"/>
          </w:rPr>
        </w:rPrChange>
      </w:rPr>
    </w:pPr>
    <w:r w:rsidRPr="00901680">
      <w:t xml:space="preserve">Page </w:t>
    </w:r>
    <w:r w:rsidRPr="00901680">
      <w:fldChar w:fldCharType="begin"/>
    </w:r>
    <w:r w:rsidRPr="00D22B1B">
      <w:instrText xml:space="preserve"> PAGE  \* Arabic  \* MERGEFORMAT </w:instrText>
    </w:r>
    <w:r w:rsidRPr="00901680">
      <w:fldChar w:fldCharType="separate"/>
    </w:r>
    <w:r w:rsidRPr="00901680">
      <w:t>2</w:t>
    </w:r>
    <w:r w:rsidRPr="0090168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6D28C" w14:textId="7BE4711B" w:rsidR="00A26DB7" w:rsidRPr="00901680" w:rsidRDefault="00A26DB7" w:rsidP="00C74BE6">
    <w:pPr>
      <w:pStyle w:val="Header"/>
      <w:jc w:val="right"/>
      <w:rPr>
        <w:b w:val="0"/>
      </w:rPr>
    </w:pPr>
    <w:r w:rsidRPr="00901680">
      <w:rPr>
        <w:b w:val="0"/>
      </w:rPr>
      <w:t>Draft ECC REPORT XXX</w:t>
    </w:r>
  </w:p>
  <w:p w14:paraId="61F81E52" w14:textId="77777777" w:rsidR="00A26DB7" w:rsidRPr="00D22B1B" w:rsidRDefault="00A26DB7" w:rsidP="00C74BE6">
    <w:pPr>
      <w:pStyle w:val="Header"/>
      <w:jc w:val="right"/>
      <w:rPr>
        <w:rPrChange w:id="5" w:author="PT1" w:date="2024-05-30T17:41:00Z">
          <w:rPr>
            <w:lang w:val="da-DK"/>
          </w:rPr>
        </w:rPrChange>
      </w:rPr>
    </w:pPr>
    <w:r w:rsidRPr="00901680">
      <w:t xml:space="preserve">Page </w:t>
    </w:r>
    <w:r w:rsidRPr="00901680">
      <w:fldChar w:fldCharType="begin"/>
    </w:r>
    <w:r w:rsidRPr="00D22B1B">
      <w:instrText xml:space="preserve"> PAGE  \* Arabic  \* MERGEFORMAT </w:instrText>
    </w:r>
    <w:r w:rsidRPr="00901680">
      <w:fldChar w:fldCharType="separate"/>
    </w:r>
    <w:r w:rsidRPr="00901680">
      <w:t>3</w:t>
    </w:r>
    <w:r w:rsidRPr="0090168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6B6F5" w14:textId="7A20B725" w:rsidR="00A26DB7" w:rsidRPr="00D22B1B" w:rsidRDefault="00150E73">
    <w:pPr>
      <w:pStyle w:val="Header"/>
    </w:pPr>
    <w:r>
      <w:rPr>
        <w:noProof/>
        <w:lang w:val="da-DK" w:eastAsia="da-DK"/>
      </w:rPr>
      <w:drawing>
        <wp:anchor distT="0" distB="0" distL="114300" distR="114300" simplePos="0" relativeHeight="251672576" behindDoc="0" locked="0" layoutInCell="1" allowOverlap="1" wp14:anchorId="384E6992" wp14:editId="3334D2D7">
          <wp:simplePos x="0" y="0"/>
          <wp:positionH relativeFrom="page">
            <wp:posOffset>5717540</wp:posOffset>
          </wp:positionH>
          <wp:positionV relativeFrom="page">
            <wp:posOffset>648335</wp:posOffset>
          </wp:positionV>
          <wp:extent cx="1461770" cy="546100"/>
          <wp:effectExtent l="0" t="0" r="5080" b="6350"/>
          <wp:wrapNone/>
          <wp:docPr id="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71552" behindDoc="0" locked="0" layoutInCell="1" allowOverlap="1" wp14:anchorId="0C8962EB" wp14:editId="0DA47890">
          <wp:simplePos x="0" y="0"/>
          <wp:positionH relativeFrom="page">
            <wp:posOffset>572770</wp:posOffset>
          </wp:positionH>
          <wp:positionV relativeFrom="page">
            <wp:posOffset>457200</wp:posOffset>
          </wp:positionV>
          <wp:extent cx="889000" cy="889000"/>
          <wp:effectExtent l="0" t="0" r="6350" b="635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r w:rsidR="00A26DB7" w:rsidRPr="00C83F87">
      <w:rPr>
        <w:noProof/>
      </w:rPr>
      <w:drawing>
        <wp:anchor distT="0" distB="0" distL="114300" distR="114300" simplePos="0" relativeHeight="251655168" behindDoc="0" locked="0" layoutInCell="1" allowOverlap="1" wp14:anchorId="1C53B9DC" wp14:editId="1C53B9DD">
          <wp:simplePos x="0" y="0"/>
          <wp:positionH relativeFrom="page">
            <wp:posOffset>5717540</wp:posOffset>
          </wp:positionH>
          <wp:positionV relativeFrom="page">
            <wp:posOffset>648335</wp:posOffset>
          </wp:positionV>
          <wp:extent cx="1461770" cy="546100"/>
          <wp:effectExtent l="0" t="0" r="5080" b="6350"/>
          <wp:wrapNone/>
          <wp:docPr id="1676065378" name="Picture 180472509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00A26DB7" w:rsidRPr="00C83F87">
      <w:rPr>
        <w:noProof/>
      </w:rPr>
      <w:drawing>
        <wp:anchor distT="0" distB="0" distL="114300" distR="114300" simplePos="0" relativeHeight="251654144" behindDoc="0" locked="0" layoutInCell="1" allowOverlap="1" wp14:anchorId="1C53B9DE" wp14:editId="1C53B9DF">
          <wp:simplePos x="0" y="0"/>
          <wp:positionH relativeFrom="page">
            <wp:posOffset>572770</wp:posOffset>
          </wp:positionH>
          <wp:positionV relativeFrom="page">
            <wp:posOffset>457200</wp:posOffset>
          </wp:positionV>
          <wp:extent cx="889000" cy="889000"/>
          <wp:effectExtent l="0" t="0" r="6350" b="6350"/>
          <wp:wrapNone/>
          <wp:docPr id="1328671697" name="Picture 30490368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4836D" w14:textId="3429A157" w:rsidR="00A26DB7" w:rsidRPr="00901680" w:rsidRDefault="00A26DB7" w:rsidP="00387941">
    <w:pPr>
      <w:pStyle w:val="Header"/>
    </w:pPr>
    <w:r w:rsidRPr="00901680">
      <w:t xml:space="preserve">ECC/REC/(14)04 Page </w:t>
    </w:r>
    <w:r w:rsidRPr="00901680">
      <w:fldChar w:fldCharType="begin"/>
    </w:r>
    <w:r w:rsidRPr="00D22B1B">
      <w:instrText xml:space="preserve"> PAGE  \* Arabic  \* MERGEFORMAT </w:instrText>
    </w:r>
    <w:r w:rsidRPr="00901680">
      <w:fldChar w:fldCharType="separate"/>
    </w:r>
    <w:r w:rsidRPr="00D22B1B">
      <w:rPr>
        <w:szCs w:val="16"/>
      </w:rPr>
      <w:t>2</w:t>
    </w:r>
    <w:r w:rsidRPr="0090168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7D963" w14:textId="3C1F4971" w:rsidR="00A26DB7" w:rsidRPr="00D22B1B" w:rsidRDefault="00A26DB7" w:rsidP="00C74BE6">
    <w:pPr>
      <w:pStyle w:val="Header"/>
      <w:jc w:val="right"/>
      <w:rPr>
        <w:szCs w:val="16"/>
      </w:rPr>
    </w:pPr>
    <w:r w:rsidRPr="00901680">
      <w:t xml:space="preserve">ECC/REC/(14)04 Page </w:t>
    </w:r>
    <w:r w:rsidRPr="00901680">
      <w:fldChar w:fldCharType="begin"/>
    </w:r>
    <w:r w:rsidRPr="00D22B1B">
      <w:instrText xml:space="preserve"> PAGE  \* Arabic  \* MERGEFORMAT </w:instrText>
    </w:r>
    <w:r w:rsidRPr="00901680">
      <w:fldChar w:fldCharType="separate"/>
    </w:r>
    <w:r w:rsidRPr="00D22B1B">
      <w:rPr>
        <w:szCs w:val="16"/>
      </w:rPr>
      <w:t>3</w:t>
    </w:r>
    <w:r w:rsidRPr="00901680">
      <w:fldChar w:fldCharType="end"/>
    </w:r>
  </w:p>
  <w:p w14:paraId="70931F76" w14:textId="77777777" w:rsidR="00A26DB7" w:rsidRPr="00901680" w:rsidRDefault="00A26DB7" w:rsidP="0090168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9403" w14:textId="05D414AB" w:rsidR="00A26DB7" w:rsidRPr="00D22B1B" w:rsidRDefault="00A26DB7" w:rsidP="00C74BE6">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F3715"/>
    <w:multiLevelType w:val="hybridMultilevel"/>
    <w:tmpl w:val="B7D4E6AC"/>
    <w:lvl w:ilvl="0" w:tplc="C65085F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cs="Times New Roman" w:hint="default"/>
        <w:b w:val="0"/>
        <w:bCs w:val="0"/>
        <w:i w:val="0"/>
        <w:iCs w:val="0"/>
        <w:color w:val="D2232A"/>
        <w:sz w:val="20"/>
        <w:szCs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4" w15:restartNumberingAfterBreak="0">
    <w:nsid w:val="212F4188"/>
    <w:multiLevelType w:val="multilevel"/>
    <w:tmpl w:val="D2DAB674"/>
    <w:lvl w:ilvl="0">
      <w:start w:val="1"/>
      <w:numFmt w:val="decimal"/>
      <w:pStyle w:val="ECCAnnex-heading1"/>
      <w:suff w:val="space"/>
      <w:lvlText w:val="ANNEX %1:"/>
      <w:lvlJc w:val="left"/>
      <w:pPr>
        <w:ind w:left="142" w:firstLine="0"/>
      </w:pPr>
      <w:rPr>
        <w:rFonts w:hint="default"/>
        <w:b/>
        <w:bCs w:val="0"/>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002"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2F9A72C9"/>
    <w:multiLevelType w:val="hybridMultilevel"/>
    <w:tmpl w:val="CF882B38"/>
    <w:lvl w:ilvl="0" w:tplc="78E8E71C">
      <w:start w:val="1"/>
      <w:numFmt w:val="lowerLetter"/>
      <w:lvlText w:val="%1)"/>
      <w:lvlJc w:val="left"/>
      <w:pPr>
        <w:ind w:left="786" w:hanging="360"/>
      </w:pPr>
      <w:rPr>
        <w:rFonts w:ascii="Arial" w:hAnsi="Arial" w:cs="Times New Roman" w:hint="default"/>
        <w:b w:val="0"/>
        <w:bCs w:val="0"/>
        <w:i w:val="0"/>
        <w:iCs w:val="0"/>
        <w:color w:val="D2232A"/>
        <w:sz w:val="20"/>
        <w:szCs w:val="2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34A841B1"/>
    <w:multiLevelType w:val="multilevel"/>
    <w:tmpl w:val="5D72577C"/>
    <w:lvl w:ilvl="0">
      <w:start w:val="1"/>
      <w:numFmt w:val="decimal"/>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7" w15:restartNumberingAfterBreak="0">
    <w:nsid w:val="39151866"/>
    <w:multiLevelType w:val="multilevel"/>
    <w:tmpl w:val="53FC3E04"/>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8" w15:restartNumberingAfterBreak="0">
    <w:nsid w:val="3D163F7A"/>
    <w:multiLevelType w:val="multilevel"/>
    <w:tmpl w:val="8378011E"/>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9" w15:restartNumberingAfterBreak="0">
    <w:nsid w:val="426F5D28"/>
    <w:multiLevelType w:val="hybridMultilevel"/>
    <w:tmpl w:val="065419A4"/>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0"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B41B9E"/>
    <w:multiLevelType w:val="hybridMultilevel"/>
    <w:tmpl w:val="69D4630A"/>
    <w:lvl w:ilvl="0" w:tplc="C65085F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520D7C7A"/>
    <w:multiLevelType w:val="multilevel"/>
    <w:tmpl w:val="4DCE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2B2870"/>
    <w:multiLevelType w:val="hybridMultilevel"/>
    <w:tmpl w:val="1F8466EE"/>
    <w:lvl w:ilvl="0" w:tplc="C65085F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7" w15:restartNumberingAfterBreak="0">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15:restartNumberingAfterBreak="0">
    <w:nsid w:val="69762C88"/>
    <w:multiLevelType w:val="hybridMultilevel"/>
    <w:tmpl w:val="34A62E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0942178"/>
    <w:multiLevelType w:val="hybridMultilevel"/>
    <w:tmpl w:val="745A15C8"/>
    <w:lvl w:ilvl="0" w:tplc="0413000F">
      <w:start w:val="1"/>
      <w:numFmt w:val="decimal"/>
      <w:lvlText w:val="%1."/>
      <w:lvlJc w:val="left"/>
      <w:pPr>
        <w:ind w:left="781" w:hanging="360"/>
      </w:pPr>
      <w:rPr>
        <w:rFonts w:cs="Times New Roman"/>
      </w:rPr>
    </w:lvl>
    <w:lvl w:ilvl="1" w:tplc="04130019" w:tentative="1">
      <w:start w:val="1"/>
      <w:numFmt w:val="lowerLetter"/>
      <w:lvlText w:val="%2."/>
      <w:lvlJc w:val="left"/>
      <w:pPr>
        <w:ind w:left="1501" w:hanging="360"/>
      </w:pPr>
      <w:rPr>
        <w:rFonts w:cs="Times New Roman"/>
      </w:rPr>
    </w:lvl>
    <w:lvl w:ilvl="2" w:tplc="0413001B" w:tentative="1">
      <w:start w:val="1"/>
      <w:numFmt w:val="lowerRoman"/>
      <w:lvlText w:val="%3."/>
      <w:lvlJc w:val="right"/>
      <w:pPr>
        <w:ind w:left="2221" w:hanging="180"/>
      </w:pPr>
      <w:rPr>
        <w:rFonts w:cs="Times New Roman"/>
      </w:rPr>
    </w:lvl>
    <w:lvl w:ilvl="3" w:tplc="0413000F" w:tentative="1">
      <w:start w:val="1"/>
      <w:numFmt w:val="decimal"/>
      <w:lvlText w:val="%4."/>
      <w:lvlJc w:val="left"/>
      <w:pPr>
        <w:ind w:left="2941" w:hanging="360"/>
      </w:pPr>
      <w:rPr>
        <w:rFonts w:cs="Times New Roman"/>
      </w:rPr>
    </w:lvl>
    <w:lvl w:ilvl="4" w:tplc="04130019" w:tentative="1">
      <w:start w:val="1"/>
      <w:numFmt w:val="lowerLetter"/>
      <w:lvlText w:val="%5."/>
      <w:lvlJc w:val="left"/>
      <w:pPr>
        <w:ind w:left="3661" w:hanging="360"/>
      </w:pPr>
      <w:rPr>
        <w:rFonts w:cs="Times New Roman"/>
      </w:rPr>
    </w:lvl>
    <w:lvl w:ilvl="5" w:tplc="0413001B" w:tentative="1">
      <w:start w:val="1"/>
      <w:numFmt w:val="lowerRoman"/>
      <w:lvlText w:val="%6."/>
      <w:lvlJc w:val="right"/>
      <w:pPr>
        <w:ind w:left="4381" w:hanging="180"/>
      </w:pPr>
      <w:rPr>
        <w:rFonts w:cs="Times New Roman"/>
      </w:rPr>
    </w:lvl>
    <w:lvl w:ilvl="6" w:tplc="0413000F" w:tentative="1">
      <w:start w:val="1"/>
      <w:numFmt w:val="decimal"/>
      <w:lvlText w:val="%7."/>
      <w:lvlJc w:val="left"/>
      <w:pPr>
        <w:ind w:left="5101" w:hanging="360"/>
      </w:pPr>
      <w:rPr>
        <w:rFonts w:cs="Times New Roman"/>
      </w:rPr>
    </w:lvl>
    <w:lvl w:ilvl="7" w:tplc="04130019" w:tentative="1">
      <w:start w:val="1"/>
      <w:numFmt w:val="lowerLetter"/>
      <w:lvlText w:val="%8."/>
      <w:lvlJc w:val="left"/>
      <w:pPr>
        <w:ind w:left="5821" w:hanging="360"/>
      </w:pPr>
      <w:rPr>
        <w:rFonts w:cs="Times New Roman"/>
      </w:rPr>
    </w:lvl>
    <w:lvl w:ilvl="8" w:tplc="0413001B" w:tentative="1">
      <w:start w:val="1"/>
      <w:numFmt w:val="lowerRoman"/>
      <w:lvlText w:val="%9."/>
      <w:lvlJc w:val="right"/>
      <w:pPr>
        <w:ind w:left="6541" w:hanging="180"/>
      </w:pPr>
      <w:rPr>
        <w:rFonts w:cs="Times New Roman"/>
      </w:rPr>
    </w:lvl>
  </w:abstractNum>
  <w:abstractNum w:abstractNumId="21" w15:restartNumberingAfterBreak="0">
    <w:nsid w:val="7A375F2C"/>
    <w:multiLevelType w:val="hybridMultilevel"/>
    <w:tmpl w:val="D67260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B3212E4"/>
    <w:multiLevelType w:val="multilevel"/>
    <w:tmpl w:val="A17487C2"/>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7E710AEB"/>
    <w:multiLevelType w:val="hybridMultilevel"/>
    <w:tmpl w:val="10C0F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8892413">
    <w:abstractNumId w:val="8"/>
  </w:num>
  <w:num w:numId="2" w16cid:durableId="672608201">
    <w:abstractNumId w:val="22"/>
  </w:num>
  <w:num w:numId="3" w16cid:durableId="1080295753">
    <w:abstractNumId w:val="13"/>
  </w:num>
  <w:num w:numId="4" w16cid:durableId="1889297064">
    <w:abstractNumId w:val="12"/>
  </w:num>
  <w:num w:numId="5" w16cid:durableId="2069378392">
    <w:abstractNumId w:val="4"/>
  </w:num>
  <w:num w:numId="6" w16cid:durableId="394472981">
    <w:abstractNumId w:val="3"/>
  </w:num>
  <w:num w:numId="7" w16cid:durableId="1274091065">
    <w:abstractNumId w:val="17"/>
  </w:num>
  <w:num w:numId="8" w16cid:durableId="1692683133">
    <w:abstractNumId w:val="7"/>
  </w:num>
  <w:num w:numId="9" w16cid:durableId="627473830">
    <w:abstractNumId w:val="10"/>
  </w:num>
  <w:num w:numId="10" w16cid:durableId="876546704">
    <w:abstractNumId w:val="20"/>
  </w:num>
  <w:num w:numId="11" w16cid:durableId="969941494">
    <w:abstractNumId w:val="4"/>
  </w:num>
  <w:num w:numId="12" w16cid:durableId="966736740">
    <w:abstractNumId w:val="4"/>
  </w:num>
  <w:num w:numId="13" w16cid:durableId="1483811377">
    <w:abstractNumId w:val="4"/>
  </w:num>
  <w:num w:numId="14" w16cid:durableId="907225400">
    <w:abstractNumId w:val="9"/>
  </w:num>
  <w:num w:numId="15" w16cid:durableId="54667859">
    <w:abstractNumId w:val="3"/>
  </w:num>
  <w:num w:numId="16" w16cid:durableId="1463497633">
    <w:abstractNumId w:val="23"/>
  </w:num>
  <w:num w:numId="17" w16cid:durableId="372577633">
    <w:abstractNumId w:val="16"/>
  </w:num>
  <w:num w:numId="18" w16cid:durableId="822427080">
    <w:abstractNumId w:val="2"/>
  </w:num>
  <w:num w:numId="19" w16cid:durableId="893261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2405579">
    <w:abstractNumId w:val="16"/>
  </w:num>
  <w:num w:numId="21" w16cid:durableId="1262058414">
    <w:abstractNumId w:val="4"/>
  </w:num>
  <w:num w:numId="22" w16cid:durableId="693116948">
    <w:abstractNumId w:val="19"/>
  </w:num>
  <w:num w:numId="23" w16cid:durableId="1430589467">
    <w:abstractNumId w:val="1"/>
  </w:num>
  <w:num w:numId="24" w16cid:durableId="294989800">
    <w:abstractNumId w:val="16"/>
  </w:num>
  <w:num w:numId="25" w16cid:durableId="1822577942">
    <w:abstractNumId w:val="16"/>
  </w:num>
  <w:num w:numId="26" w16cid:durableId="1310746208">
    <w:abstractNumId w:val="6"/>
  </w:num>
  <w:num w:numId="27" w16cid:durableId="20954670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72260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25545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2423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2723276">
    <w:abstractNumId w:val="14"/>
  </w:num>
  <w:num w:numId="32" w16cid:durableId="562564996">
    <w:abstractNumId w:val="12"/>
  </w:num>
  <w:num w:numId="33" w16cid:durableId="1582906939">
    <w:abstractNumId w:val="3"/>
  </w:num>
  <w:num w:numId="34" w16cid:durableId="154491910">
    <w:abstractNumId w:val="3"/>
  </w:num>
  <w:num w:numId="35" w16cid:durableId="1253971181">
    <w:abstractNumId w:val="1"/>
  </w:num>
  <w:num w:numId="36" w16cid:durableId="1285767310">
    <w:abstractNumId w:val="1"/>
  </w:num>
  <w:num w:numId="37" w16cid:durableId="2107144268">
    <w:abstractNumId w:val="3"/>
  </w:num>
  <w:num w:numId="38" w16cid:durableId="1544780772">
    <w:abstractNumId w:val="21"/>
  </w:num>
  <w:num w:numId="39" w16cid:durableId="1949392118">
    <w:abstractNumId w:val="18"/>
  </w:num>
  <w:num w:numId="40" w16cid:durableId="1620719204">
    <w:abstractNumId w:val="1"/>
  </w:num>
  <w:num w:numId="41" w16cid:durableId="1464537777">
    <w:abstractNumId w:val="15"/>
  </w:num>
  <w:num w:numId="42" w16cid:durableId="245304704">
    <w:abstractNumId w:val="0"/>
  </w:num>
  <w:num w:numId="43" w16cid:durableId="1933665121">
    <w:abstractNumId w:val="1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T1">
    <w15:presenceInfo w15:providerId="None" w15:userId="PT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B8"/>
    <w:rsid w:val="00001B0A"/>
    <w:rsid w:val="0000694A"/>
    <w:rsid w:val="00011C2B"/>
    <w:rsid w:val="00011E7F"/>
    <w:rsid w:val="000231CF"/>
    <w:rsid w:val="00024914"/>
    <w:rsid w:val="000254D1"/>
    <w:rsid w:val="00026CBC"/>
    <w:rsid w:val="00030F3E"/>
    <w:rsid w:val="00031896"/>
    <w:rsid w:val="00044FA6"/>
    <w:rsid w:val="000469E6"/>
    <w:rsid w:val="000476B9"/>
    <w:rsid w:val="00051C75"/>
    <w:rsid w:val="00054D49"/>
    <w:rsid w:val="00057B45"/>
    <w:rsid w:val="00060A25"/>
    <w:rsid w:val="00062BD0"/>
    <w:rsid w:val="00062C96"/>
    <w:rsid w:val="00063E7C"/>
    <w:rsid w:val="00065365"/>
    <w:rsid w:val="00077537"/>
    <w:rsid w:val="00077D77"/>
    <w:rsid w:val="000909F3"/>
    <w:rsid w:val="00092015"/>
    <w:rsid w:val="000935EE"/>
    <w:rsid w:val="000978E3"/>
    <w:rsid w:val="000A0E0F"/>
    <w:rsid w:val="000A24CA"/>
    <w:rsid w:val="000A2561"/>
    <w:rsid w:val="000A3FBF"/>
    <w:rsid w:val="000B0AA5"/>
    <w:rsid w:val="000B3D7A"/>
    <w:rsid w:val="000B4985"/>
    <w:rsid w:val="000B4FEC"/>
    <w:rsid w:val="000B6ADE"/>
    <w:rsid w:val="000B77CA"/>
    <w:rsid w:val="000C1179"/>
    <w:rsid w:val="000C147B"/>
    <w:rsid w:val="000C18E8"/>
    <w:rsid w:val="000C7531"/>
    <w:rsid w:val="000D1F31"/>
    <w:rsid w:val="000D2109"/>
    <w:rsid w:val="000D6097"/>
    <w:rsid w:val="000D68CE"/>
    <w:rsid w:val="000E1E37"/>
    <w:rsid w:val="000E28C3"/>
    <w:rsid w:val="000E2D3D"/>
    <w:rsid w:val="000E3F36"/>
    <w:rsid w:val="000E6DA3"/>
    <w:rsid w:val="000F2566"/>
    <w:rsid w:val="000F5674"/>
    <w:rsid w:val="000F6900"/>
    <w:rsid w:val="001012C3"/>
    <w:rsid w:val="0010203D"/>
    <w:rsid w:val="001024EE"/>
    <w:rsid w:val="00103043"/>
    <w:rsid w:val="00104C6F"/>
    <w:rsid w:val="001055A9"/>
    <w:rsid w:val="00106885"/>
    <w:rsid w:val="001068D7"/>
    <w:rsid w:val="00107653"/>
    <w:rsid w:val="00110A83"/>
    <w:rsid w:val="0011201B"/>
    <w:rsid w:val="00112DBF"/>
    <w:rsid w:val="0011379C"/>
    <w:rsid w:val="00121F32"/>
    <w:rsid w:val="001223D0"/>
    <w:rsid w:val="001224B2"/>
    <w:rsid w:val="00127C86"/>
    <w:rsid w:val="00131363"/>
    <w:rsid w:val="0014258C"/>
    <w:rsid w:val="0014299E"/>
    <w:rsid w:val="001432A6"/>
    <w:rsid w:val="00144A6E"/>
    <w:rsid w:val="00150D99"/>
    <w:rsid w:val="00150E73"/>
    <w:rsid w:val="00153EF6"/>
    <w:rsid w:val="0015462E"/>
    <w:rsid w:val="001550E5"/>
    <w:rsid w:val="001608AE"/>
    <w:rsid w:val="00161420"/>
    <w:rsid w:val="00164FBB"/>
    <w:rsid w:val="001743CE"/>
    <w:rsid w:val="001762B8"/>
    <w:rsid w:val="00177BCA"/>
    <w:rsid w:val="001825A1"/>
    <w:rsid w:val="00186DD4"/>
    <w:rsid w:val="001871B5"/>
    <w:rsid w:val="001975CD"/>
    <w:rsid w:val="001A52FE"/>
    <w:rsid w:val="001A5B42"/>
    <w:rsid w:val="001B028B"/>
    <w:rsid w:val="001B34E3"/>
    <w:rsid w:val="001B35DD"/>
    <w:rsid w:val="001B6111"/>
    <w:rsid w:val="001C3F8C"/>
    <w:rsid w:val="001C56FF"/>
    <w:rsid w:val="001C6851"/>
    <w:rsid w:val="001C782B"/>
    <w:rsid w:val="001C7D75"/>
    <w:rsid w:val="001D0B56"/>
    <w:rsid w:val="001D3A79"/>
    <w:rsid w:val="001D5B4F"/>
    <w:rsid w:val="001E39AC"/>
    <w:rsid w:val="001E56D7"/>
    <w:rsid w:val="001F00F8"/>
    <w:rsid w:val="001F21BF"/>
    <w:rsid w:val="001F31EE"/>
    <w:rsid w:val="001F6806"/>
    <w:rsid w:val="00200538"/>
    <w:rsid w:val="00203E66"/>
    <w:rsid w:val="0020510D"/>
    <w:rsid w:val="00207D18"/>
    <w:rsid w:val="00207ED5"/>
    <w:rsid w:val="002104F0"/>
    <w:rsid w:val="0021364A"/>
    <w:rsid w:val="00213C9F"/>
    <w:rsid w:val="0021472E"/>
    <w:rsid w:val="00216E84"/>
    <w:rsid w:val="00217B89"/>
    <w:rsid w:val="0022219F"/>
    <w:rsid w:val="00223B05"/>
    <w:rsid w:val="002246B8"/>
    <w:rsid w:val="00227A09"/>
    <w:rsid w:val="002306C0"/>
    <w:rsid w:val="00230C61"/>
    <w:rsid w:val="00231435"/>
    <w:rsid w:val="0023356E"/>
    <w:rsid w:val="002337C7"/>
    <w:rsid w:val="00233EBF"/>
    <w:rsid w:val="00240792"/>
    <w:rsid w:val="00240866"/>
    <w:rsid w:val="0024201E"/>
    <w:rsid w:val="00243783"/>
    <w:rsid w:val="002443DB"/>
    <w:rsid w:val="0024786C"/>
    <w:rsid w:val="00252380"/>
    <w:rsid w:val="00252B4D"/>
    <w:rsid w:val="00253FB2"/>
    <w:rsid w:val="00254803"/>
    <w:rsid w:val="002548B0"/>
    <w:rsid w:val="00257316"/>
    <w:rsid w:val="002619AF"/>
    <w:rsid w:val="002621CB"/>
    <w:rsid w:val="00262E5F"/>
    <w:rsid w:val="002635BD"/>
    <w:rsid w:val="00267262"/>
    <w:rsid w:val="00267E9B"/>
    <w:rsid w:val="0027066E"/>
    <w:rsid w:val="002730B3"/>
    <w:rsid w:val="00273EBB"/>
    <w:rsid w:val="0027401F"/>
    <w:rsid w:val="00275662"/>
    <w:rsid w:val="002776D1"/>
    <w:rsid w:val="002821A1"/>
    <w:rsid w:val="0028359A"/>
    <w:rsid w:val="0028423C"/>
    <w:rsid w:val="002847A2"/>
    <w:rsid w:val="00285667"/>
    <w:rsid w:val="00285FE1"/>
    <w:rsid w:val="00287448"/>
    <w:rsid w:val="00291D6E"/>
    <w:rsid w:val="00293AD1"/>
    <w:rsid w:val="002976B4"/>
    <w:rsid w:val="002A11A1"/>
    <w:rsid w:val="002A421B"/>
    <w:rsid w:val="002A4A1F"/>
    <w:rsid w:val="002A5F8A"/>
    <w:rsid w:val="002A6E37"/>
    <w:rsid w:val="002B18C6"/>
    <w:rsid w:val="002B3BE9"/>
    <w:rsid w:val="002B682D"/>
    <w:rsid w:val="002C307A"/>
    <w:rsid w:val="002C57C0"/>
    <w:rsid w:val="002C6AA9"/>
    <w:rsid w:val="002D11C4"/>
    <w:rsid w:val="002D32C9"/>
    <w:rsid w:val="002D49DB"/>
    <w:rsid w:val="002E1212"/>
    <w:rsid w:val="002E200C"/>
    <w:rsid w:val="002E205E"/>
    <w:rsid w:val="002E24DE"/>
    <w:rsid w:val="002E6E8D"/>
    <w:rsid w:val="002F07A3"/>
    <w:rsid w:val="002F0914"/>
    <w:rsid w:val="002F10E4"/>
    <w:rsid w:val="002F2E73"/>
    <w:rsid w:val="0030178D"/>
    <w:rsid w:val="003100D5"/>
    <w:rsid w:val="0031308D"/>
    <w:rsid w:val="0031317D"/>
    <w:rsid w:val="0031487B"/>
    <w:rsid w:val="00315F2E"/>
    <w:rsid w:val="00316835"/>
    <w:rsid w:val="00317557"/>
    <w:rsid w:val="00317E0E"/>
    <w:rsid w:val="003226FC"/>
    <w:rsid w:val="003231B7"/>
    <w:rsid w:val="00323DBA"/>
    <w:rsid w:val="00332229"/>
    <w:rsid w:val="00334B7A"/>
    <w:rsid w:val="003357CC"/>
    <w:rsid w:val="0034009E"/>
    <w:rsid w:val="003412B7"/>
    <w:rsid w:val="00343A0A"/>
    <w:rsid w:val="0034551E"/>
    <w:rsid w:val="00347199"/>
    <w:rsid w:val="003477AF"/>
    <w:rsid w:val="00347A9A"/>
    <w:rsid w:val="003537E5"/>
    <w:rsid w:val="003563B7"/>
    <w:rsid w:val="00356CB3"/>
    <w:rsid w:val="003574DF"/>
    <w:rsid w:val="0036246D"/>
    <w:rsid w:val="00364E7C"/>
    <w:rsid w:val="00375292"/>
    <w:rsid w:val="0037697A"/>
    <w:rsid w:val="00380010"/>
    <w:rsid w:val="0038560D"/>
    <w:rsid w:val="00387941"/>
    <w:rsid w:val="003909FD"/>
    <w:rsid w:val="003920C5"/>
    <w:rsid w:val="00394A14"/>
    <w:rsid w:val="00396BE5"/>
    <w:rsid w:val="00396E4C"/>
    <w:rsid w:val="003970D4"/>
    <w:rsid w:val="003A2349"/>
    <w:rsid w:val="003A4203"/>
    <w:rsid w:val="003A69F9"/>
    <w:rsid w:val="003A6C1D"/>
    <w:rsid w:val="003A794D"/>
    <w:rsid w:val="003B196E"/>
    <w:rsid w:val="003B2408"/>
    <w:rsid w:val="003B26CC"/>
    <w:rsid w:val="003B27E1"/>
    <w:rsid w:val="003B3A52"/>
    <w:rsid w:val="003B7221"/>
    <w:rsid w:val="003B7EB9"/>
    <w:rsid w:val="003C31F8"/>
    <w:rsid w:val="003C445A"/>
    <w:rsid w:val="003C704C"/>
    <w:rsid w:val="003C7284"/>
    <w:rsid w:val="003C72F7"/>
    <w:rsid w:val="003C7937"/>
    <w:rsid w:val="003D09B4"/>
    <w:rsid w:val="003E12CF"/>
    <w:rsid w:val="003E2B91"/>
    <w:rsid w:val="003E7292"/>
    <w:rsid w:val="003E7F72"/>
    <w:rsid w:val="003F1A26"/>
    <w:rsid w:val="003F68A5"/>
    <w:rsid w:val="003F7126"/>
    <w:rsid w:val="00401113"/>
    <w:rsid w:val="00402B55"/>
    <w:rsid w:val="0040379F"/>
    <w:rsid w:val="0041122D"/>
    <w:rsid w:val="004131BA"/>
    <w:rsid w:val="00413616"/>
    <w:rsid w:val="00414D9D"/>
    <w:rsid w:val="00415ABE"/>
    <w:rsid w:val="004200B9"/>
    <w:rsid w:val="004229D5"/>
    <w:rsid w:val="0042406F"/>
    <w:rsid w:val="00425944"/>
    <w:rsid w:val="00432441"/>
    <w:rsid w:val="004344FE"/>
    <w:rsid w:val="00436D76"/>
    <w:rsid w:val="00436E98"/>
    <w:rsid w:val="004444ED"/>
    <w:rsid w:val="00445959"/>
    <w:rsid w:val="00445EEF"/>
    <w:rsid w:val="00454A6F"/>
    <w:rsid w:val="00454C7B"/>
    <w:rsid w:val="00455568"/>
    <w:rsid w:val="0045648E"/>
    <w:rsid w:val="004575E7"/>
    <w:rsid w:val="00461447"/>
    <w:rsid w:val="00461DE4"/>
    <w:rsid w:val="00464DF9"/>
    <w:rsid w:val="004700CA"/>
    <w:rsid w:val="004704EE"/>
    <w:rsid w:val="00473EA5"/>
    <w:rsid w:val="00474689"/>
    <w:rsid w:val="004752D0"/>
    <w:rsid w:val="00475E92"/>
    <w:rsid w:val="004761CC"/>
    <w:rsid w:val="0047646B"/>
    <w:rsid w:val="00476F27"/>
    <w:rsid w:val="00477691"/>
    <w:rsid w:val="004804F6"/>
    <w:rsid w:val="00484104"/>
    <w:rsid w:val="00484305"/>
    <w:rsid w:val="00485108"/>
    <w:rsid w:val="0049222B"/>
    <w:rsid w:val="004A01EB"/>
    <w:rsid w:val="004A68F4"/>
    <w:rsid w:val="004A7AE9"/>
    <w:rsid w:val="004B02DF"/>
    <w:rsid w:val="004B2144"/>
    <w:rsid w:val="004B33C3"/>
    <w:rsid w:val="004B6B5A"/>
    <w:rsid w:val="004C1580"/>
    <w:rsid w:val="004C3F68"/>
    <w:rsid w:val="004C765A"/>
    <w:rsid w:val="004D3462"/>
    <w:rsid w:val="004D4D15"/>
    <w:rsid w:val="004D7916"/>
    <w:rsid w:val="004D7C01"/>
    <w:rsid w:val="004D7D33"/>
    <w:rsid w:val="004E3FAA"/>
    <w:rsid w:val="004F3FD0"/>
    <w:rsid w:val="004F44C1"/>
    <w:rsid w:val="00500F33"/>
    <w:rsid w:val="0050299D"/>
    <w:rsid w:val="0050644C"/>
    <w:rsid w:val="00506631"/>
    <w:rsid w:val="005079EC"/>
    <w:rsid w:val="005107DC"/>
    <w:rsid w:val="00510E80"/>
    <w:rsid w:val="00516B8A"/>
    <w:rsid w:val="00516FE9"/>
    <w:rsid w:val="00520650"/>
    <w:rsid w:val="0052296E"/>
    <w:rsid w:val="00523540"/>
    <w:rsid w:val="005300D1"/>
    <w:rsid w:val="005332FB"/>
    <w:rsid w:val="005411D5"/>
    <w:rsid w:val="0054331F"/>
    <w:rsid w:val="00543D64"/>
    <w:rsid w:val="00544705"/>
    <w:rsid w:val="00545865"/>
    <w:rsid w:val="0055625C"/>
    <w:rsid w:val="00557B08"/>
    <w:rsid w:val="005608CB"/>
    <w:rsid w:val="00562F04"/>
    <w:rsid w:val="0056626D"/>
    <w:rsid w:val="00566640"/>
    <w:rsid w:val="00577D3C"/>
    <w:rsid w:val="005808D7"/>
    <w:rsid w:val="005827B5"/>
    <w:rsid w:val="00583707"/>
    <w:rsid w:val="00584E0F"/>
    <w:rsid w:val="005853E3"/>
    <w:rsid w:val="0058771C"/>
    <w:rsid w:val="0059045E"/>
    <w:rsid w:val="00590999"/>
    <w:rsid w:val="00594564"/>
    <w:rsid w:val="005949F9"/>
    <w:rsid w:val="00597674"/>
    <w:rsid w:val="00597DCC"/>
    <w:rsid w:val="005A0786"/>
    <w:rsid w:val="005A0BA8"/>
    <w:rsid w:val="005A1BB1"/>
    <w:rsid w:val="005A27B8"/>
    <w:rsid w:val="005A366B"/>
    <w:rsid w:val="005A45BE"/>
    <w:rsid w:val="005A51D9"/>
    <w:rsid w:val="005A6C47"/>
    <w:rsid w:val="005B53DE"/>
    <w:rsid w:val="005B6B82"/>
    <w:rsid w:val="005C03A5"/>
    <w:rsid w:val="005C0AAB"/>
    <w:rsid w:val="005C1335"/>
    <w:rsid w:val="005C1FE1"/>
    <w:rsid w:val="005C5CF8"/>
    <w:rsid w:val="005D06FD"/>
    <w:rsid w:val="005D0CE2"/>
    <w:rsid w:val="005D54E1"/>
    <w:rsid w:val="005D650C"/>
    <w:rsid w:val="005D6AEB"/>
    <w:rsid w:val="005D7EAF"/>
    <w:rsid w:val="005F3CF7"/>
    <w:rsid w:val="005F4AF8"/>
    <w:rsid w:val="005F6B48"/>
    <w:rsid w:val="00601DCA"/>
    <w:rsid w:val="00604141"/>
    <w:rsid w:val="006107ED"/>
    <w:rsid w:val="00613101"/>
    <w:rsid w:val="00613C97"/>
    <w:rsid w:val="0061578E"/>
    <w:rsid w:val="00617417"/>
    <w:rsid w:val="006210FB"/>
    <w:rsid w:val="00621FAC"/>
    <w:rsid w:val="0063126E"/>
    <w:rsid w:val="006341BE"/>
    <w:rsid w:val="00634A8D"/>
    <w:rsid w:val="00636C0F"/>
    <w:rsid w:val="006412C6"/>
    <w:rsid w:val="006440F9"/>
    <w:rsid w:val="006479BD"/>
    <w:rsid w:val="00650C19"/>
    <w:rsid w:val="00653CB4"/>
    <w:rsid w:val="00654449"/>
    <w:rsid w:val="00656D13"/>
    <w:rsid w:val="0066093F"/>
    <w:rsid w:val="00661395"/>
    <w:rsid w:val="0066184A"/>
    <w:rsid w:val="00664116"/>
    <w:rsid w:val="00670C3B"/>
    <w:rsid w:val="00673B94"/>
    <w:rsid w:val="00675022"/>
    <w:rsid w:val="00677097"/>
    <w:rsid w:val="00681E92"/>
    <w:rsid w:val="0068284A"/>
    <w:rsid w:val="006873F6"/>
    <w:rsid w:val="00687820"/>
    <w:rsid w:val="006A1193"/>
    <w:rsid w:val="006A23DD"/>
    <w:rsid w:val="006A2752"/>
    <w:rsid w:val="006A2C80"/>
    <w:rsid w:val="006A33BE"/>
    <w:rsid w:val="006A47C4"/>
    <w:rsid w:val="006A68EF"/>
    <w:rsid w:val="006A6C12"/>
    <w:rsid w:val="006A6CE4"/>
    <w:rsid w:val="006A6F00"/>
    <w:rsid w:val="006B6707"/>
    <w:rsid w:val="006C1644"/>
    <w:rsid w:val="006C252F"/>
    <w:rsid w:val="006C2537"/>
    <w:rsid w:val="006C2D5B"/>
    <w:rsid w:val="006C3AB1"/>
    <w:rsid w:val="006C5071"/>
    <w:rsid w:val="006C5C19"/>
    <w:rsid w:val="006C5E38"/>
    <w:rsid w:val="006C5FFA"/>
    <w:rsid w:val="006C6E3A"/>
    <w:rsid w:val="006D1349"/>
    <w:rsid w:val="006D1401"/>
    <w:rsid w:val="006D16B2"/>
    <w:rsid w:val="006D1AC1"/>
    <w:rsid w:val="006D22F4"/>
    <w:rsid w:val="006D63BA"/>
    <w:rsid w:val="006D6740"/>
    <w:rsid w:val="006E4C32"/>
    <w:rsid w:val="006F147E"/>
    <w:rsid w:val="006F6524"/>
    <w:rsid w:val="006F70AD"/>
    <w:rsid w:val="006F719D"/>
    <w:rsid w:val="0070130D"/>
    <w:rsid w:val="00704902"/>
    <w:rsid w:val="00704C37"/>
    <w:rsid w:val="00710587"/>
    <w:rsid w:val="007139CF"/>
    <w:rsid w:val="007141BC"/>
    <w:rsid w:val="00715BD7"/>
    <w:rsid w:val="00717292"/>
    <w:rsid w:val="00720994"/>
    <w:rsid w:val="00721EDE"/>
    <w:rsid w:val="00723568"/>
    <w:rsid w:val="00740905"/>
    <w:rsid w:val="007414D7"/>
    <w:rsid w:val="0074311F"/>
    <w:rsid w:val="007432FE"/>
    <w:rsid w:val="00751DBB"/>
    <w:rsid w:val="00763E84"/>
    <w:rsid w:val="00770D6B"/>
    <w:rsid w:val="00776DB6"/>
    <w:rsid w:val="00781380"/>
    <w:rsid w:val="00784B12"/>
    <w:rsid w:val="00785EC2"/>
    <w:rsid w:val="0078753D"/>
    <w:rsid w:val="0079021A"/>
    <w:rsid w:val="007916F8"/>
    <w:rsid w:val="007921C9"/>
    <w:rsid w:val="00792E02"/>
    <w:rsid w:val="00792F78"/>
    <w:rsid w:val="00794A50"/>
    <w:rsid w:val="007A0DFC"/>
    <w:rsid w:val="007A40BD"/>
    <w:rsid w:val="007A712F"/>
    <w:rsid w:val="007B1127"/>
    <w:rsid w:val="007B132B"/>
    <w:rsid w:val="007B6E91"/>
    <w:rsid w:val="007C146D"/>
    <w:rsid w:val="007C3E10"/>
    <w:rsid w:val="007C5F95"/>
    <w:rsid w:val="007D1F93"/>
    <w:rsid w:val="007D2B7C"/>
    <w:rsid w:val="007D3B3C"/>
    <w:rsid w:val="007D3B93"/>
    <w:rsid w:val="007D3FA2"/>
    <w:rsid w:val="007D4193"/>
    <w:rsid w:val="007D4FA1"/>
    <w:rsid w:val="007D7701"/>
    <w:rsid w:val="007E0C82"/>
    <w:rsid w:val="007E2D2A"/>
    <w:rsid w:val="007E3287"/>
    <w:rsid w:val="007F08D8"/>
    <w:rsid w:val="007F0F18"/>
    <w:rsid w:val="007F2B26"/>
    <w:rsid w:val="007F3200"/>
    <w:rsid w:val="007F6B82"/>
    <w:rsid w:val="00800068"/>
    <w:rsid w:val="00810044"/>
    <w:rsid w:val="00812337"/>
    <w:rsid w:val="00812BEC"/>
    <w:rsid w:val="008219F0"/>
    <w:rsid w:val="00822AE0"/>
    <w:rsid w:val="00826966"/>
    <w:rsid w:val="00833241"/>
    <w:rsid w:val="00833CBE"/>
    <w:rsid w:val="00833D1A"/>
    <w:rsid w:val="00834B76"/>
    <w:rsid w:val="00835C5B"/>
    <w:rsid w:val="008400F0"/>
    <w:rsid w:val="00844E24"/>
    <w:rsid w:val="008452FA"/>
    <w:rsid w:val="0084645E"/>
    <w:rsid w:val="008465A0"/>
    <w:rsid w:val="008547C7"/>
    <w:rsid w:val="00855BA7"/>
    <w:rsid w:val="00855F8D"/>
    <w:rsid w:val="00856088"/>
    <w:rsid w:val="008574E1"/>
    <w:rsid w:val="00862A2F"/>
    <w:rsid w:val="00866377"/>
    <w:rsid w:val="0086755C"/>
    <w:rsid w:val="00872247"/>
    <w:rsid w:val="008839B7"/>
    <w:rsid w:val="00890BAB"/>
    <w:rsid w:val="00893AB0"/>
    <w:rsid w:val="008A67E8"/>
    <w:rsid w:val="008A69A6"/>
    <w:rsid w:val="008B1C07"/>
    <w:rsid w:val="008B1C3E"/>
    <w:rsid w:val="008B33C8"/>
    <w:rsid w:val="008C1203"/>
    <w:rsid w:val="008C36D0"/>
    <w:rsid w:val="008C43A6"/>
    <w:rsid w:val="008C50F6"/>
    <w:rsid w:val="008C630C"/>
    <w:rsid w:val="008D3E1A"/>
    <w:rsid w:val="008D4F78"/>
    <w:rsid w:val="008D7FF5"/>
    <w:rsid w:val="008E7E29"/>
    <w:rsid w:val="008F10DE"/>
    <w:rsid w:val="008F27E3"/>
    <w:rsid w:val="008F4CB6"/>
    <w:rsid w:val="008F5AF9"/>
    <w:rsid w:val="00900C95"/>
    <w:rsid w:val="00901680"/>
    <w:rsid w:val="00902060"/>
    <w:rsid w:val="0090299F"/>
    <w:rsid w:val="00906891"/>
    <w:rsid w:val="0091356A"/>
    <w:rsid w:val="00913735"/>
    <w:rsid w:val="00915A01"/>
    <w:rsid w:val="009163D0"/>
    <w:rsid w:val="00917176"/>
    <w:rsid w:val="00924574"/>
    <w:rsid w:val="00925C89"/>
    <w:rsid w:val="00925DDE"/>
    <w:rsid w:val="009263EA"/>
    <w:rsid w:val="00932C25"/>
    <w:rsid w:val="00933E65"/>
    <w:rsid w:val="00936938"/>
    <w:rsid w:val="00941D42"/>
    <w:rsid w:val="00941FD1"/>
    <w:rsid w:val="009478C0"/>
    <w:rsid w:val="00955D48"/>
    <w:rsid w:val="00956010"/>
    <w:rsid w:val="00956D75"/>
    <w:rsid w:val="00961DB7"/>
    <w:rsid w:val="009654AC"/>
    <w:rsid w:val="00971319"/>
    <w:rsid w:val="00973094"/>
    <w:rsid w:val="00975B10"/>
    <w:rsid w:val="00980A2B"/>
    <w:rsid w:val="009810F4"/>
    <w:rsid w:val="009822C9"/>
    <w:rsid w:val="0098230F"/>
    <w:rsid w:val="00982B5D"/>
    <w:rsid w:val="00987165"/>
    <w:rsid w:val="00987FF8"/>
    <w:rsid w:val="00990AE3"/>
    <w:rsid w:val="00992C9E"/>
    <w:rsid w:val="009A5E24"/>
    <w:rsid w:val="009B0B95"/>
    <w:rsid w:val="009B1764"/>
    <w:rsid w:val="009B4357"/>
    <w:rsid w:val="009B5A90"/>
    <w:rsid w:val="009B6EF0"/>
    <w:rsid w:val="009B7AAE"/>
    <w:rsid w:val="009C07D3"/>
    <w:rsid w:val="009C108D"/>
    <w:rsid w:val="009D1D29"/>
    <w:rsid w:val="009D2730"/>
    <w:rsid w:val="009D2CEE"/>
    <w:rsid w:val="009D3BA9"/>
    <w:rsid w:val="009D49D2"/>
    <w:rsid w:val="009D51B5"/>
    <w:rsid w:val="009D6DF6"/>
    <w:rsid w:val="009D7BA2"/>
    <w:rsid w:val="009E19C6"/>
    <w:rsid w:val="009E30D8"/>
    <w:rsid w:val="009E3206"/>
    <w:rsid w:val="009E3A8A"/>
    <w:rsid w:val="009E62B3"/>
    <w:rsid w:val="009F1276"/>
    <w:rsid w:val="009F4E47"/>
    <w:rsid w:val="009F566E"/>
    <w:rsid w:val="009F6007"/>
    <w:rsid w:val="009F600A"/>
    <w:rsid w:val="00A010DA"/>
    <w:rsid w:val="00A023C3"/>
    <w:rsid w:val="00A037C6"/>
    <w:rsid w:val="00A06171"/>
    <w:rsid w:val="00A11227"/>
    <w:rsid w:val="00A136EA"/>
    <w:rsid w:val="00A21BD6"/>
    <w:rsid w:val="00A23C9E"/>
    <w:rsid w:val="00A24CCE"/>
    <w:rsid w:val="00A2604A"/>
    <w:rsid w:val="00A26DB7"/>
    <w:rsid w:val="00A2780E"/>
    <w:rsid w:val="00A30064"/>
    <w:rsid w:val="00A31202"/>
    <w:rsid w:val="00A33C64"/>
    <w:rsid w:val="00A35DAD"/>
    <w:rsid w:val="00A3675C"/>
    <w:rsid w:val="00A36F2D"/>
    <w:rsid w:val="00A37F3A"/>
    <w:rsid w:val="00A41E03"/>
    <w:rsid w:val="00A430B9"/>
    <w:rsid w:val="00A4410C"/>
    <w:rsid w:val="00A5459A"/>
    <w:rsid w:val="00A57FEF"/>
    <w:rsid w:val="00A60D71"/>
    <w:rsid w:val="00A6657E"/>
    <w:rsid w:val="00A668FF"/>
    <w:rsid w:val="00A71A10"/>
    <w:rsid w:val="00A7716C"/>
    <w:rsid w:val="00A803E1"/>
    <w:rsid w:val="00A87D40"/>
    <w:rsid w:val="00A87EF9"/>
    <w:rsid w:val="00A9600E"/>
    <w:rsid w:val="00AA0CCE"/>
    <w:rsid w:val="00AA1898"/>
    <w:rsid w:val="00AA2789"/>
    <w:rsid w:val="00AA2D09"/>
    <w:rsid w:val="00AA2FED"/>
    <w:rsid w:val="00AA597D"/>
    <w:rsid w:val="00AB1261"/>
    <w:rsid w:val="00AB54B0"/>
    <w:rsid w:val="00AB61A2"/>
    <w:rsid w:val="00AC1424"/>
    <w:rsid w:val="00AC215F"/>
    <w:rsid w:val="00AC5703"/>
    <w:rsid w:val="00AC6007"/>
    <w:rsid w:val="00AC7EC7"/>
    <w:rsid w:val="00AC7FB9"/>
    <w:rsid w:val="00AD304C"/>
    <w:rsid w:val="00AD4A1D"/>
    <w:rsid w:val="00AD54C0"/>
    <w:rsid w:val="00AD7B92"/>
    <w:rsid w:val="00AE168D"/>
    <w:rsid w:val="00AE1A23"/>
    <w:rsid w:val="00AE4502"/>
    <w:rsid w:val="00AE554F"/>
    <w:rsid w:val="00AE7980"/>
    <w:rsid w:val="00AF0177"/>
    <w:rsid w:val="00AF26BF"/>
    <w:rsid w:val="00B01A73"/>
    <w:rsid w:val="00B033C5"/>
    <w:rsid w:val="00B0406A"/>
    <w:rsid w:val="00B052E2"/>
    <w:rsid w:val="00B065C3"/>
    <w:rsid w:val="00B069C6"/>
    <w:rsid w:val="00B06BDF"/>
    <w:rsid w:val="00B11822"/>
    <w:rsid w:val="00B12DA7"/>
    <w:rsid w:val="00B1433A"/>
    <w:rsid w:val="00B14413"/>
    <w:rsid w:val="00B1442C"/>
    <w:rsid w:val="00B14EB0"/>
    <w:rsid w:val="00B17157"/>
    <w:rsid w:val="00B20AF9"/>
    <w:rsid w:val="00B215BD"/>
    <w:rsid w:val="00B248DD"/>
    <w:rsid w:val="00B274BC"/>
    <w:rsid w:val="00B3022B"/>
    <w:rsid w:val="00B308E7"/>
    <w:rsid w:val="00B30DED"/>
    <w:rsid w:val="00B31AD3"/>
    <w:rsid w:val="00B31DF3"/>
    <w:rsid w:val="00B331C3"/>
    <w:rsid w:val="00B3528A"/>
    <w:rsid w:val="00B36120"/>
    <w:rsid w:val="00B36E1F"/>
    <w:rsid w:val="00B37B3B"/>
    <w:rsid w:val="00B42020"/>
    <w:rsid w:val="00B4329F"/>
    <w:rsid w:val="00B43A58"/>
    <w:rsid w:val="00B531DB"/>
    <w:rsid w:val="00B60101"/>
    <w:rsid w:val="00B61696"/>
    <w:rsid w:val="00B61FC5"/>
    <w:rsid w:val="00B66042"/>
    <w:rsid w:val="00B67092"/>
    <w:rsid w:val="00B671E0"/>
    <w:rsid w:val="00B71BCA"/>
    <w:rsid w:val="00B72B82"/>
    <w:rsid w:val="00B777BE"/>
    <w:rsid w:val="00B81700"/>
    <w:rsid w:val="00B82E1F"/>
    <w:rsid w:val="00B839FF"/>
    <w:rsid w:val="00B842A4"/>
    <w:rsid w:val="00B934D7"/>
    <w:rsid w:val="00B970DE"/>
    <w:rsid w:val="00B97E8F"/>
    <w:rsid w:val="00BA18D7"/>
    <w:rsid w:val="00BA1C7C"/>
    <w:rsid w:val="00BA23B8"/>
    <w:rsid w:val="00BA2831"/>
    <w:rsid w:val="00BA324E"/>
    <w:rsid w:val="00BA486C"/>
    <w:rsid w:val="00BA4935"/>
    <w:rsid w:val="00BA4946"/>
    <w:rsid w:val="00BA4DEB"/>
    <w:rsid w:val="00BA657F"/>
    <w:rsid w:val="00BB635F"/>
    <w:rsid w:val="00BC03CF"/>
    <w:rsid w:val="00BC21FD"/>
    <w:rsid w:val="00BC30E5"/>
    <w:rsid w:val="00BC4B32"/>
    <w:rsid w:val="00BC6665"/>
    <w:rsid w:val="00BD0E47"/>
    <w:rsid w:val="00BD12BD"/>
    <w:rsid w:val="00BD371A"/>
    <w:rsid w:val="00BD41B6"/>
    <w:rsid w:val="00BD7D25"/>
    <w:rsid w:val="00BE1493"/>
    <w:rsid w:val="00BE1FBE"/>
    <w:rsid w:val="00BE503D"/>
    <w:rsid w:val="00BF0407"/>
    <w:rsid w:val="00BF1B30"/>
    <w:rsid w:val="00BF4C1D"/>
    <w:rsid w:val="00BF7ACF"/>
    <w:rsid w:val="00C02ED8"/>
    <w:rsid w:val="00C060D4"/>
    <w:rsid w:val="00C12DD1"/>
    <w:rsid w:val="00C14781"/>
    <w:rsid w:val="00C25A3C"/>
    <w:rsid w:val="00C26913"/>
    <w:rsid w:val="00C2716D"/>
    <w:rsid w:val="00C313E4"/>
    <w:rsid w:val="00C349A5"/>
    <w:rsid w:val="00C35E36"/>
    <w:rsid w:val="00C40EDF"/>
    <w:rsid w:val="00C53471"/>
    <w:rsid w:val="00C5400B"/>
    <w:rsid w:val="00C5525D"/>
    <w:rsid w:val="00C56C5F"/>
    <w:rsid w:val="00C6014B"/>
    <w:rsid w:val="00C62ED5"/>
    <w:rsid w:val="00C73D73"/>
    <w:rsid w:val="00C74BE6"/>
    <w:rsid w:val="00C74C71"/>
    <w:rsid w:val="00C759FF"/>
    <w:rsid w:val="00C80F34"/>
    <w:rsid w:val="00C83F87"/>
    <w:rsid w:val="00C84D81"/>
    <w:rsid w:val="00C871E2"/>
    <w:rsid w:val="00C925F7"/>
    <w:rsid w:val="00C95C7C"/>
    <w:rsid w:val="00CA11A6"/>
    <w:rsid w:val="00CA3E0F"/>
    <w:rsid w:val="00CB0745"/>
    <w:rsid w:val="00CB23B4"/>
    <w:rsid w:val="00CB3D6D"/>
    <w:rsid w:val="00CB5B3D"/>
    <w:rsid w:val="00CC000C"/>
    <w:rsid w:val="00CC1029"/>
    <w:rsid w:val="00CC1561"/>
    <w:rsid w:val="00CC1566"/>
    <w:rsid w:val="00CC374A"/>
    <w:rsid w:val="00CC4D0D"/>
    <w:rsid w:val="00CC543A"/>
    <w:rsid w:val="00CC577C"/>
    <w:rsid w:val="00CD062C"/>
    <w:rsid w:val="00CD17DF"/>
    <w:rsid w:val="00CD2928"/>
    <w:rsid w:val="00CE2553"/>
    <w:rsid w:val="00CE46F0"/>
    <w:rsid w:val="00CF0729"/>
    <w:rsid w:val="00CF098D"/>
    <w:rsid w:val="00CF11A7"/>
    <w:rsid w:val="00CF1587"/>
    <w:rsid w:val="00CF2EEA"/>
    <w:rsid w:val="00CF5607"/>
    <w:rsid w:val="00CF5D20"/>
    <w:rsid w:val="00D028C3"/>
    <w:rsid w:val="00D049B5"/>
    <w:rsid w:val="00D05061"/>
    <w:rsid w:val="00D07EF5"/>
    <w:rsid w:val="00D11639"/>
    <w:rsid w:val="00D1360B"/>
    <w:rsid w:val="00D21155"/>
    <w:rsid w:val="00D22B1B"/>
    <w:rsid w:val="00D25320"/>
    <w:rsid w:val="00D2653F"/>
    <w:rsid w:val="00D324E5"/>
    <w:rsid w:val="00D330FD"/>
    <w:rsid w:val="00D35EF6"/>
    <w:rsid w:val="00D3653D"/>
    <w:rsid w:val="00D37EE3"/>
    <w:rsid w:val="00D4181B"/>
    <w:rsid w:val="00D41928"/>
    <w:rsid w:val="00D41C5E"/>
    <w:rsid w:val="00D41EE1"/>
    <w:rsid w:val="00D44E9B"/>
    <w:rsid w:val="00D45257"/>
    <w:rsid w:val="00D46C50"/>
    <w:rsid w:val="00D46C5B"/>
    <w:rsid w:val="00D47A5D"/>
    <w:rsid w:val="00D52860"/>
    <w:rsid w:val="00D52999"/>
    <w:rsid w:val="00D52E75"/>
    <w:rsid w:val="00D53157"/>
    <w:rsid w:val="00D535D6"/>
    <w:rsid w:val="00D57A26"/>
    <w:rsid w:val="00D60DBE"/>
    <w:rsid w:val="00D651F5"/>
    <w:rsid w:val="00D65542"/>
    <w:rsid w:val="00D71397"/>
    <w:rsid w:val="00D72198"/>
    <w:rsid w:val="00D73139"/>
    <w:rsid w:val="00D811F3"/>
    <w:rsid w:val="00D8225A"/>
    <w:rsid w:val="00D83539"/>
    <w:rsid w:val="00D84100"/>
    <w:rsid w:val="00D84709"/>
    <w:rsid w:val="00D86760"/>
    <w:rsid w:val="00D868C0"/>
    <w:rsid w:val="00D8769D"/>
    <w:rsid w:val="00D87ED6"/>
    <w:rsid w:val="00D9636E"/>
    <w:rsid w:val="00DA6336"/>
    <w:rsid w:val="00DB16D2"/>
    <w:rsid w:val="00DB3E24"/>
    <w:rsid w:val="00DB4BE2"/>
    <w:rsid w:val="00DC09DA"/>
    <w:rsid w:val="00DC2786"/>
    <w:rsid w:val="00DC32F5"/>
    <w:rsid w:val="00DD110F"/>
    <w:rsid w:val="00DD3F0E"/>
    <w:rsid w:val="00DD488C"/>
    <w:rsid w:val="00DD7868"/>
    <w:rsid w:val="00DD7B8F"/>
    <w:rsid w:val="00DE4580"/>
    <w:rsid w:val="00DF02D2"/>
    <w:rsid w:val="00DF2D97"/>
    <w:rsid w:val="00DF473D"/>
    <w:rsid w:val="00DF5FB2"/>
    <w:rsid w:val="00DF7630"/>
    <w:rsid w:val="00E00F7F"/>
    <w:rsid w:val="00E0165D"/>
    <w:rsid w:val="00E0533E"/>
    <w:rsid w:val="00E05437"/>
    <w:rsid w:val="00E0696D"/>
    <w:rsid w:val="00E1074F"/>
    <w:rsid w:val="00E131CD"/>
    <w:rsid w:val="00E17CF6"/>
    <w:rsid w:val="00E209F4"/>
    <w:rsid w:val="00E21B6F"/>
    <w:rsid w:val="00E22F9B"/>
    <w:rsid w:val="00E23F6C"/>
    <w:rsid w:val="00E25BE6"/>
    <w:rsid w:val="00E31451"/>
    <w:rsid w:val="00E317C9"/>
    <w:rsid w:val="00E32AA8"/>
    <w:rsid w:val="00E33868"/>
    <w:rsid w:val="00E42241"/>
    <w:rsid w:val="00E4477F"/>
    <w:rsid w:val="00E45E67"/>
    <w:rsid w:val="00E472E0"/>
    <w:rsid w:val="00E47BC5"/>
    <w:rsid w:val="00E517AB"/>
    <w:rsid w:val="00E530C6"/>
    <w:rsid w:val="00E5510D"/>
    <w:rsid w:val="00E61A72"/>
    <w:rsid w:val="00E62A26"/>
    <w:rsid w:val="00E643F3"/>
    <w:rsid w:val="00E7014E"/>
    <w:rsid w:val="00E73FAA"/>
    <w:rsid w:val="00E75FAC"/>
    <w:rsid w:val="00E77073"/>
    <w:rsid w:val="00E81093"/>
    <w:rsid w:val="00E81747"/>
    <w:rsid w:val="00E831F8"/>
    <w:rsid w:val="00E85E13"/>
    <w:rsid w:val="00E87D2B"/>
    <w:rsid w:val="00E91289"/>
    <w:rsid w:val="00E93D1C"/>
    <w:rsid w:val="00E973BB"/>
    <w:rsid w:val="00EA5C49"/>
    <w:rsid w:val="00EA7A0E"/>
    <w:rsid w:val="00EB1D7E"/>
    <w:rsid w:val="00EB2501"/>
    <w:rsid w:val="00EB2C3A"/>
    <w:rsid w:val="00EB2E01"/>
    <w:rsid w:val="00EB5A8D"/>
    <w:rsid w:val="00EB7E13"/>
    <w:rsid w:val="00EC2562"/>
    <w:rsid w:val="00EC34BC"/>
    <w:rsid w:val="00EC3663"/>
    <w:rsid w:val="00EC52A6"/>
    <w:rsid w:val="00EC53C2"/>
    <w:rsid w:val="00EC5C79"/>
    <w:rsid w:val="00ED0909"/>
    <w:rsid w:val="00ED2BD5"/>
    <w:rsid w:val="00ED4667"/>
    <w:rsid w:val="00ED72AE"/>
    <w:rsid w:val="00EE2542"/>
    <w:rsid w:val="00EE27ED"/>
    <w:rsid w:val="00EE4B25"/>
    <w:rsid w:val="00EE6CEA"/>
    <w:rsid w:val="00F04855"/>
    <w:rsid w:val="00F04C63"/>
    <w:rsid w:val="00F07D4B"/>
    <w:rsid w:val="00F10FBF"/>
    <w:rsid w:val="00F12814"/>
    <w:rsid w:val="00F1342B"/>
    <w:rsid w:val="00F142F5"/>
    <w:rsid w:val="00F1524D"/>
    <w:rsid w:val="00F15420"/>
    <w:rsid w:val="00F166BC"/>
    <w:rsid w:val="00F178FE"/>
    <w:rsid w:val="00F20C92"/>
    <w:rsid w:val="00F23C8C"/>
    <w:rsid w:val="00F30130"/>
    <w:rsid w:val="00F30B31"/>
    <w:rsid w:val="00F32D8B"/>
    <w:rsid w:val="00F35864"/>
    <w:rsid w:val="00F35983"/>
    <w:rsid w:val="00F372A4"/>
    <w:rsid w:val="00F41FBD"/>
    <w:rsid w:val="00F42224"/>
    <w:rsid w:val="00F4556B"/>
    <w:rsid w:val="00F476FD"/>
    <w:rsid w:val="00F50733"/>
    <w:rsid w:val="00F53A8D"/>
    <w:rsid w:val="00F562B2"/>
    <w:rsid w:val="00F572F9"/>
    <w:rsid w:val="00F57CA0"/>
    <w:rsid w:val="00F6005E"/>
    <w:rsid w:val="00F6200A"/>
    <w:rsid w:val="00F62207"/>
    <w:rsid w:val="00F6372F"/>
    <w:rsid w:val="00F6470A"/>
    <w:rsid w:val="00F659C7"/>
    <w:rsid w:val="00F65E5B"/>
    <w:rsid w:val="00F67BBA"/>
    <w:rsid w:val="00F71F31"/>
    <w:rsid w:val="00F720D6"/>
    <w:rsid w:val="00F72C24"/>
    <w:rsid w:val="00F72F04"/>
    <w:rsid w:val="00F741B4"/>
    <w:rsid w:val="00F7572D"/>
    <w:rsid w:val="00F81B58"/>
    <w:rsid w:val="00F867C6"/>
    <w:rsid w:val="00F87FC8"/>
    <w:rsid w:val="00F90E98"/>
    <w:rsid w:val="00F90F75"/>
    <w:rsid w:val="00FA03CA"/>
    <w:rsid w:val="00FA4038"/>
    <w:rsid w:val="00FA5DD2"/>
    <w:rsid w:val="00FA5FBE"/>
    <w:rsid w:val="00FA6AA1"/>
    <w:rsid w:val="00FA7FDF"/>
    <w:rsid w:val="00FB1C66"/>
    <w:rsid w:val="00FB28E3"/>
    <w:rsid w:val="00FB4F7E"/>
    <w:rsid w:val="00FC0B65"/>
    <w:rsid w:val="00FC0B83"/>
    <w:rsid w:val="00FC31BD"/>
    <w:rsid w:val="00FC4EFC"/>
    <w:rsid w:val="00FC7D04"/>
    <w:rsid w:val="00FD10E7"/>
    <w:rsid w:val="00FD3FA4"/>
    <w:rsid w:val="00FD5440"/>
    <w:rsid w:val="00FD5C3C"/>
    <w:rsid w:val="00FE0FDA"/>
    <w:rsid w:val="00FE164D"/>
    <w:rsid w:val="00FF3364"/>
    <w:rsid w:val="00FF378C"/>
    <w:rsid w:val="00FF3F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3B795"/>
  <w15:docId w15:val="{24DF3DDC-BE8A-4845-BE9E-4D1C5819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Cs w:val="24"/>
      <w:lang w:eastAsia="en-US"/>
    </w:rPr>
  </w:style>
  <w:style w:type="paragraph" w:styleId="Heading1">
    <w:name w:val="heading 1"/>
    <w:aliases w:val="ECC Heading 1"/>
    <w:basedOn w:val="Normal"/>
    <w:next w:val="ECCParagraph"/>
    <w:link w:val="Heading1Char"/>
    <w:autoRedefine/>
    <w:uiPriority w:val="99"/>
    <w:qFormat/>
    <w:rsid w:val="008C630C"/>
    <w:pPr>
      <w:keepNext/>
      <w:pageBreakBefore/>
      <w:spacing w:before="4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pPr>
      <w:numPr>
        <w:ilvl w:val="3"/>
        <w:numId w:val="1"/>
      </w:numPr>
      <w:spacing w:before="360" w:after="120"/>
      <w:outlineLvl w:val="3"/>
    </w:pPr>
    <w:rPr>
      <w:rFonts w:cs="Arial"/>
      <w:bCs/>
      <w:i/>
      <w:color w:val="D2232A"/>
      <w:szCs w:val="26"/>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qFormat/>
    <w:pPr>
      <w:numPr>
        <w:ilvl w:val="6"/>
        <w:numId w:val="1"/>
      </w:numPr>
      <w:spacing w:before="240" w:after="60"/>
      <w:outlineLvl w:val="6"/>
    </w:pPr>
    <w:rPr>
      <w:sz w:val="24"/>
    </w:rPr>
  </w:style>
  <w:style w:type="paragraph" w:styleId="Heading8">
    <w:name w:val="heading 8"/>
    <w:basedOn w:val="Normal"/>
    <w:next w:val="Normal"/>
    <w:link w:val="Heading8Char"/>
    <w:qFormat/>
    <w:pPr>
      <w:numPr>
        <w:ilvl w:val="7"/>
        <w:numId w:val="1"/>
      </w:numPr>
      <w:spacing w:before="240" w:after="60"/>
      <w:outlineLvl w:val="7"/>
    </w:pPr>
    <w:rPr>
      <w:i/>
      <w:iCs/>
      <w:sz w:val="24"/>
    </w:rPr>
  </w:style>
  <w:style w:type="paragraph" w:styleId="Heading9">
    <w:name w:val="heading 9"/>
    <w:basedOn w:val="Normal"/>
    <w:next w:val="Normal"/>
    <w:link w:val="Heading9Char"/>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
    <w:rsid w:val="008C630C"/>
    <w:rPr>
      <w:rFonts w:ascii="Arial" w:hAnsi="Arial" w:cs="Arial"/>
      <w:b/>
      <w:bCs/>
      <w:caps/>
      <w:color w:val="D2232A"/>
      <w:kern w:val="32"/>
      <w:szCs w:val="32"/>
      <w:lang w:eastAsia="en-US"/>
    </w:rPr>
  </w:style>
  <w:style w:type="character" w:customStyle="1" w:styleId="Heading2Char">
    <w:name w:val="Heading 2 Char"/>
    <w:aliases w:val="ECC Heading 2 Char"/>
    <w:link w:val="Heading2"/>
    <w:uiPriority w:val="9"/>
    <w:semiHidden/>
    <w:rsid w:val="00A8027C"/>
    <w:rPr>
      <w:rFonts w:ascii="Cambria" w:eastAsia="Times New Roman" w:hAnsi="Cambria" w:cs="Times New Roman"/>
      <w:b/>
      <w:bCs/>
      <w:i/>
      <w:iCs/>
      <w:sz w:val="28"/>
      <w:szCs w:val="28"/>
      <w:lang w:val="en-US" w:eastAsia="en-US"/>
    </w:rPr>
  </w:style>
  <w:style w:type="character" w:customStyle="1" w:styleId="Heading3Char">
    <w:name w:val="Heading 3 Char"/>
    <w:aliases w:val="ECC Heading 3 Char"/>
    <w:link w:val="Heading3"/>
    <w:uiPriority w:val="9"/>
    <w:semiHidden/>
    <w:rsid w:val="00A8027C"/>
    <w:rPr>
      <w:rFonts w:ascii="Cambria" w:eastAsia="Times New Roman" w:hAnsi="Cambria" w:cs="Times New Roman"/>
      <w:b/>
      <w:bCs/>
      <w:sz w:val="26"/>
      <w:szCs w:val="26"/>
      <w:lang w:val="en-US" w:eastAsia="en-US"/>
    </w:rPr>
  </w:style>
  <w:style w:type="character" w:customStyle="1" w:styleId="Heading4Char">
    <w:name w:val="Heading 4 Char"/>
    <w:aliases w:val="ECC Heading 4 Char"/>
    <w:link w:val="Heading4"/>
    <w:uiPriority w:val="9"/>
    <w:semiHidden/>
    <w:rsid w:val="00A8027C"/>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A8027C"/>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A8027C"/>
    <w:rPr>
      <w:rFonts w:ascii="Calibri" w:eastAsia="Times New Roman" w:hAnsi="Calibri" w:cs="Times New Roman"/>
      <w:b/>
      <w:bCs/>
      <w:lang w:val="en-US" w:eastAsia="en-US"/>
    </w:rPr>
  </w:style>
  <w:style w:type="character" w:customStyle="1" w:styleId="Heading7Char">
    <w:name w:val="Heading 7 Char"/>
    <w:link w:val="Heading7"/>
    <w:uiPriority w:val="9"/>
    <w:semiHidden/>
    <w:rsid w:val="00A8027C"/>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A8027C"/>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A8027C"/>
    <w:rPr>
      <w:rFonts w:ascii="Cambria" w:eastAsia="Times New Roman" w:hAnsi="Cambria" w:cs="Times New Roman"/>
      <w:lang w:val="en-US" w:eastAsia="en-US"/>
    </w:rPr>
  </w:style>
  <w:style w:type="paragraph" w:customStyle="1" w:styleId="ECCParagraph">
    <w:name w:val="ECC Paragraph"/>
    <w:basedOn w:val="Normal"/>
    <w:link w:val="ECCParagraphChar"/>
    <w:uiPriority w:val="99"/>
    <w:pPr>
      <w:spacing w:after="240"/>
      <w:jc w:val="both"/>
    </w:pPr>
    <w:rPr>
      <w:lang w:val="de-DE" w:eastAsia="de-DE"/>
    </w:rPr>
  </w:style>
  <w:style w:type="paragraph" w:customStyle="1" w:styleId="ECCParBulleted">
    <w:name w:val="ECC Par Bulleted"/>
    <w:basedOn w:val="ECCParagraph"/>
    <w:uiPriority w:val="99"/>
    <w:p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link w:val="Header"/>
    <w:uiPriority w:val="99"/>
    <w:semiHidden/>
    <w:rsid w:val="00A8027C"/>
    <w:rPr>
      <w:rFonts w:ascii="Arial" w:hAnsi="Arial"/>
      <w:sz w:val="20"/>
      <w:szCs w:val="24"/>
      <w:lang w:val="en-US" w:eastAsia="en-US"/>
    </w:rPr>
  </w:style>
  <w:style w:type="paragraph" w:styleId="Footer">
    <w:name w:val="footer"/>
    <w:basedOn w:val="Normal"/>
    <w:link w:val="FooterChar"/>
    <w:semiHidden/>
    <w:pPr>
      <w:tabs>
        <w:tab w:val="center" w:pos="4320"/>
        <w:tab w:val="right" w:pos="8640"/>
      </w:tabs>
    </w:pPr>
  </w:style>
  <w:style w:type="character" w:customStyle="1" w:styleId="FooterChar">
    <w:name w:val="Footer Char"/>
    <w:link w:val="Footer"/>
    <w:uiPriority w:val="99"/>
    <w:semiHidden/>
    <w:rsid w:val="00A8027C"/>
    <w:rPr>
      <w:rFonts w:ascii="Arial" w:hAnsi="Arial"/>
      <w:sz w:val="20"/>
      <w:szCs w:val="24"/>
      <w:lang w:val="en-US" w:eastAsia="en-US"/>
    </w:rPr>
  </w:style>
  <w:style w:type="paragraph" w:customStyle="1" w:styleId="ECCAnnex-heading1">
    <w:name w:val="ECC Annex - heading1"/>
    <w:basedOn w:val="Heading1"/>
    <w:next w:val="ECCParagraph"/>
    <w:uiPriority w:val="99"/>
    <w:rsid w:val="0038560D"/>
    <w:pPr>
      <w:numPr>
        <w:numId w:val="5"/>
      </w:numPr>
      <w:ind w:left="0"/>
    </w:pPr>
  </w:style>
  <w:style w:type="paragraph" w:styleId="TOC1">
    <w:name w:val="toc 1"/>
    <w:basedOn w:val="Normal"/>
    <w:next w:val="Normal"/>
    <w:autoRedefine/>
    <w:uiPriority w:val="99"/>
    <w:semiHidden/>
    <w:pPr>
      <w:tabs>
        <w:tab w:val="left" w:pos="360"/>
        <w:tab w:val="right" w:leader="dot" w:pos="9629"/>
      </w:tabs>
      <w:spacing w:before="240"/>
    </w:pPr>
    <w:rPr>
      <w:b/>
      <w:caps/>
    </w:rPr>
  </w:style>
  <w:style w:type="character" w:styleId="Hyperlink">
    <w:name w:val="Hyperlink"/>
    <w:uiPriority w:val="99"/>
    <w:semiHidden/>
    <w:rPr>
      <w:rFonts w:cs="Times New Roman"/>
      <w:color w:val="0000FF"/>
      <w:u w:val="single"/>
    </w:rPr>
  </w:style>
  <w:style w:type="paragraph" w:styleId="TOC2">
    <w:name w:val="toc 2"/>
    <w:basedOn w:val="Normal"/>
    <w:next w:val="Normal"/>
    <w:autoRedefine/>
    <w:uiPriority w:val="99"/>
    <w:semiHidden/>
    <w:pPr>
      <w:tabs>
        <w:tab w:val="left" w:pos="900"/>
        <w:tab w:val="right" w:leader="dot" w:pos="9629"/>
      </w:tabs>
      <w:ind w:left="360"/>
    </w:pPr>
  </w:style>
  <w:style w:type="paragraph" w:styleId="TOC3">
    <w:name w:val="toc 3"/>
    <w:basedOn w:val="Normal"/>
    <w:next w:val="Normal"/>
    <w:autoRedefine/>
    <w:uiPriority w:val="99"/>
    <w:semiHidden/>
    <w:pPr>
      <w:tabs>
        <w:tab w:val="left" w:pos="1440"/>
        <w:tab w:val="right" w:leader="dot" w:pos="9629"/>
      </w:tabs>
      <w:ind w:left="900"/>
    </w:pPr>
  </w:style>
  <w:style w:type="paragraph" w:styleId="TOC4">
    <w:name w:val="toc 4"/>
    <w:basedOn w:val="Normal"/>
    <w:next w:val="Normal"/>
    <w:autoRedefine/>
    <w:uiPriority w:val="99"/>
    <w:semiHidden/>
    <w:pPr>
      <w:tabs>
        <w:tab w:val="left" w:pos="2340"/>
        <w:tab w:val="right" w:leader="dot" w:pos="9629"/>
      </w:tabs>
      <w:ind w:left="1440"/>
    </w:pPr>
    <w:rPr>
      <w:i/>
    </w:rPr>
  </w:style>
  <w:style w:type="table" w:styleId="TableGrid">
    <w:name w:val="Table Grid"/>
    <w:basedOn w:val="TableNormal"/>
    <w:uiPriority w:val="9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901680"/>
    <w:pPr>
      <w:numPr>
        <w:numId w:val="2"/>
      </w:numPr>
      <w:spacing w:before="360" w:after="240"/>
    </w:pPr>
  </w:style>
  <w:style w:type="paragraph" w:customStyle="1" w:styleId="ECCFootnote">
    <w:name w:val="ECC Footnote"/>
    <w:basedOn w:val="Normal"/>
    <w:autoRedefine/>
    <w:uiPriority w:val="9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Pr>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rsid w:val="00A8027C"/>
    <w:rPr>
      <w:rFonts w:ascii="Arial" w:hAnsi="Arial"/>
      <w:sz w:val="20"/>
      <w:szCs w:val="20"/>
      <w:lang w:val="en-US" w:eastAsia="en-US"/>
    </w:rPr>
  </w:style>
  <w:style w:type="character" w:styleId="FootnoteReference">
    <w:name w:val="footnote reference"/>
    <w:aliases w:val="Appel note de bas de p,Footnote Reference/,ECC Footnote number"/>
    <w:uiPriority w:val="99"/>
    <w:rsid w:val="00901680"/>
    <w:rPr>
      <w:rFonts w:ascii="Arial" w:hAnsi="Arial" w:cs="Times New Roman"/>
      <w:color w:val="D2232A"/>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qFormat/>
    <w:rsid w:val="00FF3F87"/>
    <w:pPr>
      <w:spacing w:before="60" w:after="60"/>
      <w:ind w:left="284" w:hanging="284"/>
    </w:pPr>
    <w:rPr>
      <w:sz w:val="16"/>
      <w:szCs w:val="16"/>
    </w:rPr>
  </w:style>
  <w:style w:type="paragraph" w:customStyle="1" w:styleId="reference">
    <w:name w:val="reference"/>
    <w:basedOn w:val="Normal"/>
    <w:uiPriority w:val="99"/>
    <w:pPr>
      <w:numPr>
        <w:numId w:val="4"/>
      </w:numPr>
    </w:pPr>
    <w:rPr>
      <w:lang w:eastAsia="ja-JP"/>
    </w:rPr>
  </w:style>
  <w:style w:type="paragraph" w:customStyle="1" w:styleId="ECCAnnexheading2">
    <w:name w:val="ECC Annex heading2"/>
    <w:basedOn w:val="Normal"/>
    <w:next w:val="ECCParagraph"/>
    <w:uiPriority w:val="99"/>
    <w:rsid w:val="0034009E"/>
    <w:pPr>
      <w:numPr>
        <w:ilvl w:val="1"/>
        <w:numId w:val="5"/>
      </w:numPr>
      <w:overflowPunct w:val="0"/>
      <w:autoSpaceDE w:val="0"/>
      <w:autoSpaceDN w:val="0"/>
      <w:adjustRightInd w:val="0"/>
      <w:spacing w:before="480" w:after="240"/>
      <w:ind w:left="578" w:hanging="578"/>
      <w:textAlignment w:val="baseline"/>
    </w:pPr>
    <w:rPr>
      <w:b/>
      <w:caps/>
      <w:lang w:val="en-U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customStyle="1" w:styleId="LetteredList">
    <w:name w:val="Lettered List"/>
    <w:basedOn w:val="Normal"/>
    <w:uiPriority w:val="99"/>
    <w:pPr>
      <w:numPr>
        <w:numId w:val="6"/>
      </w:numPr>
      <w:spacing w:after="120"/>
      <w:jc w:val="both"/>
    </w:pPr>
  </w:style>
  <w:style w:type="paragraph" w:styleId="BalloonText">
    <w:name w:val="Balloon Text"/>
    <w:basedOn w:val="Normal"/>
    <w:link w:val="BalloonTextChar"/>
    <w:uiPriority w:val="99"/>
    <w:semiHidden/>
    <w:rsid w:val="00FD3FA4"/>
    <w:rPr>
      <w:rFonts w:ascii="Lucida Grande" w:hAnsi="Lucida Grande" w:cs="Lucida Grande"/>
      <w:sz w:val="18"/>
      <w:szCs w:val="18"/>
    </w:rPr>
  </w:style>
  <w:style w:type="character" w:customStyle="1" w:styleId="BalloonTextChar">
    <w:name w:val="Balloon Text Char"/>
    <w:link w:val="BalloonText"/>
    <w:uiPriority w:val="99"/>
    <w:semiHidden/>
    <w:locked/>
    <w:rsid w:val="00FD3FA4"/>
    <w:rPr>
      <w:rFonts w:ascii="Lucida Grande" w:hAnsi="Lucida Grande" w:cs="Lucida Grande"/>
      <w:sz w:val="18"/>
      <w:szCs w:val="18"/>
      <w:lang w:val="en-US"/>
    </w:rPr>
  </w:style>
  <w:style w:type="paragraph" w:customStyle="1" w:styleId="NumberedList">
    <w:name w:val="Numbered List"/>
    <w:basedOn w:val="ECCParagraph"/>
    <w:uiPriority w:val="99"/>
    <w:rsid w:val="00901680"/>
    <w:pPr>
      <w:numPr>
        <w:numId w:val="8"/>
      </w:numPr>
    </w:pPr>
  </w:style>
  <w:style w:type="paragraph" w:styleId="BodyText3">
    <w:name w:val="Body Text 3"/>
    <w:basedOn w:val="Normal"/>
    <w:link w:val="BodyText3Char"/>
    <w:uiPriority w:val="99"/>
    <w:rsid w:val="009E3A8A"/>
    <w:pPr>
      <w:autoSpaceDE w:val="0"/>
      <w:autoSpaceDN w:val="0"/>
      <w:spacing w:after="120"/>
    </w:pPr>
    <w:rPr>
      <w:rFonts w:ascii="Times New Roman" w:hAnsi="Times New Roman"/>
      <w:sz w:val="16"/>
      <w:szCs w:val="20"/>
      <w:lang w:eastAsia="nl-NL"/>
    </w:rPr>
  </w:style>
  <w:style w:type="character" w:customStyle="1" w:styleId="BodyText3Char">
    <w:name w:val="Body Text 3 Char"/>
    <w:link w:val="BodyText3"/>
    <w:uiPriority w:val="99"/>
    <w:locked/>
    <w:rsid w:val="009E3A8A"/>
    <w:rPr>
      <w:rFonts w:cs="Times New Roman"/>
      <w:sz w:val="16"/>
      <w:lang w:eastAsia="nl-NL"/>
    </w:rPr>
  </w:style>
  <w:style w:type="paragraph" w:styleId="EndnoteText">
    <w:name w:val="endnote text"/>
    <w:basedOn w:val="Normal"/>
    <w:link w:val="EndnoteTextChar"/>
    <w:uiPriority w:val="99"/>
    <w:semiHidden/>
    <w:rsid w:val="001743CE"/>
    <w:rPr>
      <w:szCs w:val="20"/>
    </w:rPr>
  </w:style>
  <w:style w:type="character" w:customStyle="1" w:styleId="EndnoteTextChar">
    <w:name w:val="Endnote Text Char"/>
    <w:link w:val="EndnoteText"/>
    <w:uiPriority w:val="99"/>
    <w:semiHidden/>
    <w:locked/>
    <w:rsid w:val="001743CE"/>
    <w:rPr>
      <w:rFonts w:ascii="Arial" w:hAnsi="Arial" w:cs="Times New Roman"/>
      <w:lang w:val="en-US"/>
    </w:rPr>
  </w:style>
  <w:style w:type="character" w:styleId="EndnoteReference">
    <w:name w:val="endnote reference"/>
    <w:uiPriority w:val="99"/>
    <w:semiHidden/>
    <w:rsid w:val="001743CE"/>
    <w:rPr>
      <w:rFonts w:cs="Times New Roman"/>
      <w:vertAlign w:val="superscript"/>
    </w:rPr>
  </w:style>
  <w:style w:type="paragraph" w:styleId="ListParagraph">
    <w:name w:val="List Paragraph"/>
    <w:basedOn w:val="Normal"/>
    <w:uiPriority w:val="99"/>
    <w:qFormat/>
    <w:rsid w:val="00D21155"/>
    <w:pPr>
      <w:ind w:left="720"/>
      <w:contextualSpacing/>
    </w:pPr>
  </w:style>
  <w:style w:type="character" w:styleId="CommentReference">
    <w:name w:val="annotation reference"/>
    <w:uiPriority w:val="99"/>
    <w:semiHidden/>
    <w:rsid w:val="009478C0"/>
    <w:rPr>
      <w:rFonts w:cs="Times New Roman"/>
      <w:sz w:val="16"/>
      <w:szCs w:val="16"/>
    </w:rPr>
  </w:style>
  <w:style w:type="paragraph" w:styleId="CommentText">
    <w:name w:val="annotation text"/>
    <w:basedOn w:val="Normal"/>
    <w:link w:val="CommentTextChar"/>
    <w:uiPriority w:val="99"/>
    <w:semiHidden/>
    <w:rsid w:val="009478C0"/>
    <w:rPr>
      <w:szCs w:val="20"/>
    </w:rPr>
  </w:style>
  <w:style w:type="character" w:customStyle="1" w:styleId="CommentTextChar">
    <w:name w:val="Comment Text Char"/>
    <w:link w:val="CommentText"/>
    <w:uiPriority w:val="99"/>
    <w:semiHidden/>
    <w:locked/>
    <w:rsid w:val="009478C0"/>
    <w:rPr>
      <w:rFonts w:ascii="Arial" w:hAnsi="Arial" w:cs="Times New Roman"/>
      <w:lang w:val="en-US"/>
    </w:rPr>
  </w:style>
  <w:style w:type="paragraph" w:styleId="CommentSubject">
    <w:name w:val="annotation subject"/>
    <w:basedOn w:val="CommentText"/>
    <w:next w:val="CommentText"/>
    <w:link w:val="CommentSubjectChar"/>
    <w:uiPriority w:val="99"/>
    <w:semiHidden/>
    <w:rsid w:val="009478C0"/>
    <w:rPr>
      <w:b/>
      <w:bCs/>
    </w:rPr>
  </w:style>
  <w:style w:type="character" w:customStyle="1" w:styleId="CommentSubjectChar">
    <w:name w:val="Comment Subject Char"/>
    <w:link w:val="CommentSubject"/>
    <w:uiPriority w:val="99"/>
    <w:semiHidden/>
    <w:locked/>
    <w:rsid w:val="009478C0"/>
    <w:rPr>
      <w:rFonts w:ascii="Arial" w:hAnsi="Arial" w:cs="Times New Roman"/>
      <w:b/>
      <w:bCs/>
      <w:lang w:val="en-US"/>
    </w:rPr>
  </w:style>
  <w:style w:type="paragraph" w:styleId="Revision">
    <w:name w:val="Revision"/>
    <w:hidden/>
    <w:uiPriority w:val="99"/>
    <w:semiHidden/>
    <w:rsid w:val="00DB3E24"/>
    <w:rPr>
      <w:rFonts w:ascii="Arial" w:hAnsi="Arial"/>
      <w:szCs w:val="24"/>
      <w:lang w:val="en-US" w:eastAsia="en-US"/>
    </w:rPr>
  </w:style>
  <w:style w:type="character" w:customStyle="1" w:styleId="ECCParagraphChar">
    <w:name w:val="ECC Paragraph Char"/>
    <w:link w:val="ECCParagraph"/>
    <w:uiPriority w:val="99"/>
    <w:locked/>
    <w:rsid w:val="00240792"/>
    <w:rPr>
      <w:rFonts w:ascii="Arial" w:hAnsi="Arial"/>
      <w:sz w:val="24"/>
    </w:rPr>
  </w:style>
  <w:style w:type="paragraph" w:customStyle="1" w:styleId="Kopfzeile1">
    <w:name w:val="Kopfzeile1"/>
    <w:basedOn w:val="Header"/>
    <w:uiPriority w:val="99"/>
    <w:rsid w:val="00516FE9"/>
    <w:pPr>
      <w:tabs>
        <w:tab w:val="clear" w:pos="4320"/>
        <w:tab w:val="clear" w:pos="8640"/>
        <w:tab w:val="center" w:pos="4536"/>
        <w:tab w:val="right" w:pos="9072"/>
      </w:tabs>
    </w:pPr>
    <w:rPr>
      <w:sz w:val="22"/>
      <w:szCs w:val="20"/>
      <w:lang w:val="nb-NO" w:eastAsia="de-DE"/>
    </w:rPr>
  </w:style>
  <w:style w:type="paragraph" w:customStyle="1" w:styleId="ECCNumberedBullets">
    <w:name w:val="ECC Numbered Bullets"/>
    <w:basedOn w:val="Normal"/>
    <w:uiPriority w:val="99"/>
    <w:rsid w:val="00FF378C"/>
    <w:pPr>
      <w:numPr>
        <w:numId w:val="17"/>
      </w:numPr>
    </w:pPr>
  </w:style>
  <w:style w:type="numbering" w:customStyle="1" w:styleId="ECCBullets">
    <w:name w:val="ECC Bullets"/>
    <w:rsid w:val="00A8027C"/>
    <w:pPr>
      <w:numPr>
        <w:numId w:val="18"/>
      </w:numPr>
    </w:pPr>
  </w:style>
  <w:style w:type="numbering" w:customStyle="1" w:styleId="ECCNumbers-Bullets">
    <w:name w:val="ECC Numbers-Bullets"/>
    <w:rsid w:val="00A8027C"/>
    <w:pPr>
      <w:numPr>
        <w:numId w:val="17"/>
      </w:numPr>
    </w:p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
    <w:basedOn w:val="Normal"/>
    <w:next w:val="Normal"/>
    <w:link w:val="CaptionChar3"/>
    <w:unhideWhenUsed/>
    <w:qFormat/>
    <w:locked/>
    <w:rsid w:val="00364E7C"/>
    <w:pPr>
      <w:spacing w:before="240" w:after="240"/>
      <w:jc w:val="center"/>
    </w:pPr>
    <w:rPr>
      <w:b/>
      <w:bCs/>
      <w:color w:val="D2232A"/>
      <w:szCs w:val="20"/>
    </w:rPr>
  </w:style>
  <w:style w:type="table" w:customStyle="1" w:styleId="ECCTable-redheader">
    <w:name w:val="ECC Table - red header"/>
    <w:basedOn w:val="TableNormal"/>
    <w:uiPriority w:val="99"/>
    <w:qFormat/>
    <w:rsid w:val="00364E7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Tabletext">
    <w:name w:val="ECC Table text"/>
    <w:basedOn w:val="Normal"/>
    <w:qFormat/>
    <w:rsid w:val="00364E7C"/>
    <w:pPr>
      <w:spacing w:before="60" w:after="60"/>
      <w:jc w:val="both"/>
    </w:pPr>
    <w:rPr>
      <w:rFonts w:eastAsia="Calibri"/>
      <w:szCs w:val="22"/>
    </w:rPr>
  </w:style>
  <w:style w:type="paragraph" w:customStyle="1" w:styleId="ECCTableHeaderwhitefont">
    <w:name w:val="ECC Table Header white font"/>
    <w:basedOn w:val="Normal"/>
    <w:qFormat/>
    <w:rsid w:val="00364E7C"/>
    <w:pPr>
      <w:spacing w:before="120" w:after="120"/>
      <w:jc w:val="center"/>
    </w:pPr>
    <w:rPr>
      <w:bCs/>
      <w:color w:val="FFFFFF" w:themeColor="background1"/>
      <w:szCs w:val="20"/>
    </w:rPr>
  </w:style>
  <w:style w:type="character" w:customStyle="1" w:styleId="CaptionChar3">
    <w:name w:val="Caption Char3"/>
    <w:aliases w:val="ECC Caption Char,cap Char1,cap Char Char,Caption Char Char1,Caption Char1 Char Char,cap Char Char1 Char,Caption Char Char1 Char Char,cap Char2 Char Char,Ca Char,RptCaption Char,cap Char Char Char Char Char Char Char Char,Caption Char2 Char"/>
    <w:link w:val="Caption"/>
    <w:qFormat/>
    <w:rsid w:val="00364E7C"/>
    <w:rPr>
      <w:rFonts w:ascii="Arial" w:hAnsi="Arial"/>
      <w:b/>
      <w:bCs/>
      <w:color w:val="D2232A"/>
      <w:lang w:val="en-US" w:eastAsia="en-US"/>
    </w:rPr>
  </w:style>
  <w:style w:type="paragraph" w:customStyle="1" w:styleId="ECCBulletsLv1">
    <w:name w:val="ECC Bullets Lv1"/>
    <w:basedOn w:val="Normal"/>
    <w:qFormat/>
    <w:rsid w:val="00D60DBE"/>
    <w:pPr>
      <w:numPr>
        <w:numId w:val="23"/>
      </w:numPr>
      <w:tabs>
        <w:tab w:val="left" w:pos="340"/>
      </w:tabs>
      <w:spacing w:before="60"/>
      <w:jc w:val="both"/>
    </w:pPr>
    <w:rPr>
      <w:rFonts w:eastAsia="Calibri"/>
      <w:szCs w:val="22"/>
    </w:rPr>
  </w:style>
  <w:style w:type="paragraph" w:styleId="NormalWeb">
    <w:name w:val="Normal (Web)"/>
    <w:basedOn w:val="Normal"/>
    <w:uiPriority w:val="99"/>
    <w:semiHidden/>
    <w:unhideWhenUsed/>
    <w:rsid w:val="00E5510D"/>
    <w:rPr>
      <w:rFonts w:ascii="Times New Roman" w:hAnsi="Times New Roman"/>
      <w:sz w:val="24"/>
    </w:rPr>
  </w:style>
  <w:style w:type="character" w:customStyle="1" w:styleId="Menzionenonrisolta1">
    <w:name w:val="Menzione non risolta1"/>
    <w:basedOn w:val="DefaultParagraphFont"/>
    <w:uiPriority w:val="99"/>
    <w:semiHidden/>
    <w:unhideWhenUsed/>
    <w:rsid w:val="004A68F4"/>
    <w:rPr>
      <w:color w:val="605E5C"/>
      <w:shd w:val="clear" w:color="auto" w:fill="E1DFDD"/>
    </w:rPr>
  </w:style>
  <w:style w:type="character" w:styleId="FollowedHyperlink">
    <w:name w:val="FollowedHyperlink"/>
    <w:basedOn w:val="DefaultParagraphFont"/>
    <w:uiPriority w:val="99"/>
    <w:semiHidden/>
    <w:unhideWhenUsed/>
    <w:rsid w:val="00EC2562"/>
    <w:rPr>
      <w:color w:val="800080" w:themeColor="followedHyperlink"/>
      <w:u w:val="single"/>
    </w:rPr>
  </w:style>
  <w:style w:type="character" w:styleId="UnresolvedMention">
    <w:name w:val="Unresolved Mention"/>
    <w:basedOn w:val="DefaultParagraphFont"/>
    <w:uiPriority w:val="99"/>
    <w:semiHidden/>
    <w:unhideWhenUsed/>
    <w:rsid w:val="001C3F8C"/>
    <w:rPr>
      <w:color w:val="605E5C"/>
      <w:shd w:val="clear" w:color="auto" w:fill="E1DFDD"/>
    </w:rPr>
  </w:style>
  <w:style w:type="character" w:customStyle="1" w:styleId="UnresolvedMention1">
    <w:name w:val="Unresolved Mention1"/>
    <w:basedOn w:val="DefaultParagraphFont"/>
    <w:uiPriority w:val="99"/>
    <w:semiHidden/>
    <w:unhideWhenUsed/>
    <w:rsid w:val="00A41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814993">
      <w:bodyDiv w:val="1"/>
      <w:marLeft w:val="0"/>
      <w:marRight w:val="0"/>
      <w:marTop w:val="0"/>
      <w:marBottom w:val="0"/>
      <w:divBdr>
        <w:top w:val="none" w:sz="0" w:space="0" w:color="auto"/>
        <w:left w:val="none" w:sz="0" w:space="0" w:color="auto"/>
        <w:bottom w:val="none" w:sz="0" w:space="0" w:color="auto"/>
        <w:right w:val="none" w:sz="0" w:space="0" w:color="auto"/>
      </w:divBdr>
      <w:divsChild>
        <w:div w:id="1550218912">
          <w:marLeft w:val="0"/>
          <w:marRight w:val="0"/>
          <w:marTop w:val="0"/>
          <w:marBottom w:val="0"/>
          <w:divBdr>
            <w:top w:val="none" w:sz="0" w:space="0" w:color="auto"/>
            <w:left w:val="none" w:sz="0" w:space="0" w:color="auto"/>
            <w:bottom w:val="none" w:sz="0" w:space="0" w:color="auto"/>
            <w:right w:val="none" w:sz="0" w:space="0" w:color="auto"/>
          </w:divBdr>
          <w:divsChild>
            <w:div w:id="783426595">
              <w:marLeft w:val="0"/>
              <w:marRight w:val="0"/>
              <w:marTop w:val="0"/>
              <w:marBottom w:val="0"/>
              <w:divBdr>
                <w:top w:val="none" w:sz="0" w:space="0" w:color="auto"/>
                <w:left w:val="none" w:sz="0" w:space="0" w:color="auto"/>
                <w:bottom w:val="none" w:sz="0" w:space="0" w:color="auto"/>
                <w:right w:val="none" w:sz="0" w:space="0" w:color="auto"/>
              </w:divBdr>
              <w:divsChild>
                <w:div w:id="2533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5480">
      <w:bodyDiv w:val="1"/>
      <w:marLeft w:val="0"/>
      <w:marRight w:val="0"/>
      <w:marTop w:val="0"/>
      <w:marBottom w:val="0"/>
      <w:divBdr>
        <w:top w:val="none" w:sz="0" w:space="0" w:color="auto"/>
        <w:left w:val="none" w:sz="0" w:space="0" w:color="auto"/>
        <w:bottom w:val="none" w:sz="0" w:space="0" w:color="auto"/>
        <w:right w:val="none" w:sz="0" w:space="0" w:color="auto"/>
      </w:divBdr>
    </w:div>
    <w:div w:id="641929104">
      <w:bodyDiv w:val="1"/>
      <w:marLeft w:val="0"/>
      <w:marRight w:val="0"/>
      <w:marTop w:val="0"/>
      <w:marBottom w:val="0"/>
      <w:divBdr>
        <w:top w:val="none" w:sz="0" w:space="0" w:color="auto"/>
        <w:left w:val="none" w:sz="0" w:space="0" w:color="auto"/>
        <w:bottom w:val="none" w:sz="0" w:space="0" w:color="auto"/>
        <w:right w:val="none" w:sz="0" w:space="0" w:color="auto"/>
      </w:divBdr>
      <w:divsChild>
        <w:div w:id="141120475">
          <w:marLeft w:val="0"/>
          <w:marRight w:val="0"/>
          <w:marTop w:val="0"/>
          <w:marBottom w:val="0"/>
          <w:divBdr>
            <w:top w:val="none" w:sz="0" w:space="0" w:color="auto"/>
            <w:left w:val="none" w:sz="0" w:space="0" w:color="auto"/>
            <w:bottom w:val="none" w:sz="0" w:space="0" w:color="auto"/>
            <w:right w:val="none" w:sz="0" w:space="0" w:color="auto"/>
          </w:divBdr>
          <w:divsChild>
            <w:div w:id="869146169">
              <w:marLeft w:val="0"/>
              <w:marRight w:val="0"/>
              <w:marTop w:val="0"/>
              <w:marBottom w:val="0"/>
              <w:divBdr>
                <w:top w:val="none" w:sz="0" w:space="0" w:color="auto"/>
                <w:left w:val="none" w:sz="0" w:space="0" w:color="auto"/>
                <w:bottom w:val="none" w:sz="0" w:space="0" w:color="auto"/>
                <w:right w:val="none" w:sz="0" w:space="0" w:color="auto"/>
              </w:divBdr>
              <w:divsChild>
                <w:div w:id="16473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621">
      <w:bodyDiv w:val="1"/>
      <w:marLeft w:val="0"/>
      <w:marRight w:val="0"/>
      <w:marTop w:val="0"/>
      <w:marBottom w:val="0"/>
      <w:divBdr>
        <w:top w:val="none" w:sz="0" w:space="0" w:color="auto"/>
        <w:left w:val="none" w:sz="0" w:space="0" w:color="auto"/>
        <w:bottom w:val="none" w:sz="0" w:space="0" w:color="auto"/>
        <w:right w:val="none" w:sz="0" w:space="0" w:color="auto"/>
      </w:divBdr>
      <w:divsChild>
        <w:div w:id="2024429138">
          <w:marLeft w:val="0"/>
          <w:marRight w:val="0"/>
          <w:marTop w:val="0"/>
          <w:marBottom w:val="0"/>
          <w:divBdr>
            <w:top w:val="none" w:sz="0" w:space="0" w:color="auto"/>
            <w:left w:val="none" w:sz="0" w:space="0" w:color="auto"/>
            <w:bottom w:val="none" w:sz="0" w:space="0" w:color="auto"/>
            <w:right w:val="none" w:sz="0" w:space="0" w:color="auto"/>
          </w:divBdr>
          <w:divsChild>
            <w:div w:id="1519811479">
              <w:marLeft w:val="0"/>
              <w:marRight w:val="0"/>
              <w:marTop w:val="0"/>
              <w:marBottom w:val="0"/>
              <w:divBdr>
                <w:top w:val="none" w:sz="0" w:space="0" w:color="auto"/>
                <w:left w:val="none" w:sz="0" w:space="0" w:color="auto"/>
                <w:bottom w:val="none" w:sz="0" w:space="0" w:color="auto"/>
                <w:right w:val="none" w:sz="0" w:space="0" w:color="auto"/>
              </w:divBdr>
              <w:divsChild>
                <w:div w:id="3712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7765">
      <w:bodyDiv w:val="1"/>
      <w:marLeft w:val="0"/>
      <w:marRight w:val="0"/>
      <w:marTop w:val="0"/>
      <w:marBottom w:val="0"/>
      <w:divBdr>
        <w:top w:val="none" w:sz="0" w:space="0" w:color="auto"/>
        <w:left w:val="none" w:sz="0" w:space="0" w:color="auto"/>
        <w:bottom w:val="none" w:sz="0" w:space="0" w:color="auto"/>
        <w:right w:val="none" w:sz="0" w:space="0" w:color="auto"/>
      </w:divBdr>
      <w:divsChild>
        <w:div w:id="2013331517">
          <w:marLeft w:val="0"/>
          <w:marRight w:val="0"/>
          <w:marTop w:val="0"/>
          <w:marBottom w:val="0"/>
          <w:divBdr>
            <w:top w:val="none" w:sz="0" w:space="0" w:color="auto"/>
            <w:left w:val="none" w:sz="0" w:space="0" w:color="auto"/>
            <w:bottom w:val="none" w:sz="0" w:space="0" w:color="auto"/>
            <w:right w:val="none" w:sz="0" w:space="0" w:color="auto"/>
          </w:divBdr>
          <w:divsChild>
            <w:div w:id="2055276701">
              <w:marLeft w:val="0"/>
              <w:marRight w:val="0"/>
              <w:marTop w:val="0"/>
              <w:marBottom w:val="0"/>
              <w:divBdr>
                <w:top w:val="none" w:sz="0" w:space="0" w:color="auto"/>
                <w:left w:val="none" w:sz="0" w:space="0" w:color="auto"/>
                <w:bottom w:val="none" w:sz="0" w:space="0" w:color="auto"/>
                <w:right w:val="none" w:sz="0" w:space="0" w:color="auto"/>
              </w:divBdr>
              <w:divsChild>
                <w:div w:id="1631210628">
                  <w:marLeft w:val="0"/>
                  <w:marRight w:val="0"/>
                  <w:marTop w:val="0"/>
                  <w:marBottom w:val="0"/>
                  <w:divBdr>
                    <w:top w:val="none" w:sz="0" w:space="0" w:color="auto"/>
                    <w:left w:val="none" w:sz="0" w:space="0" w:color="auto"/>
                    <w:bottom w:val="none" w:sz="0" w:space="0" w:color="auto"/>
                    <w:right w:val="none" w:sz="0" w:space="0" w:color="auto"/>
                  </w:divBdr>
                  <w:divsChild>
                    <w:div w:id="16977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758288">
      <w:bodyDiv w:val="1"/>
      <w:marLeft w:val="0"/>
      <w:marRight w:val="0"/>
      <w:marTop w:val="0"/>
      <w:marBottom w:val="0"/>
      <w:divBdr>
        <w:top w:val="none" w:sz="0" w:space="0" w:color="auto"/>
        <w:left w:val="none" w:sz="0" w:space="0" w:color="auto"/>
        <w:bottom w:val="none" w:sz="0" w:space="0" w:color="auto"/>
        <w:right w:val="none" w:sz="0" w:space="0" w:color="auto"/>
      </w:divBdr>
    </w:div>
    <w:div w:id="2085638535">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db.cept.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A3BEE-89D3-411B-A17F-E67479C20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4831</Words>
  <Characters>27538</Characters>
  <Application>Microsoft Office Word</Application>
  <DocSecurity>0</DocSecurity>
  <Lines>229</Lines>
  <Paragraphs>64</Paragraphs>
  <ScaleCrop>false</ScaleCrop>
  <HeadingPairs>
    <vt:vector size="8" baseType="variant">
      <vt:variant>
        <vt:lpstr>Titel</vt:lpstr>
      </vt:variant>
      <vt:variant>
        <vt:i4>1</vt:i4>
      </vt:variant>
      <vt:variant>
        <vt:lpstr>Titolo</vt:lpstr>
      </vt:variant>
      <vt:variant>
        <vt:i4>1</vt:i4>
      </vt:variant>
      <vt:variant>
        <vt:lpstr>Rubrik</vt:lpstr>
      </vt:variant>
      <vt:variant>
        <vt:i4>1</vt:i4>
      </vt:variant>
      <vt:variant>
        <vt:lpstr>Title</vt:lpstr>
      </vt:variant>
      <vt:variant>
        <vt:i4>1</vt:i4>
      </vt:variant>
    </vt:vector>
  </HeadingPairs>
  <TitlesOfParts>
    <vt:vector size="4" baseType="lpstr">
      <vt:lpstr>Draft revision of ECC Recommendation (14)04</vt:lpstr>
      <vt:lpstr>Draft revision of ECC Recommendation (14)04</vt:lpstr>
      <vt:lpstr>Draft revision of ECC Recommendation (14)04</vt:lpstr>
      <vt:lpstr/>
    </vt:vector>
  </TitlesOfParts>
  <Company/>
  <LinksUpToDate>false</LinksUpToDate>
  <CharactersWithSpaces>32305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(14)04; </dc:title>
  <dc:subject/>
  <dc:creator>ECC</dc:creator>
  <cp:keywords>ECC Recommendation (14)04</cp:keywords>
  <dc:description/>
  <cp:lastModifiedBy>ECO</cp:lastModifiedBy>
  <cp:revision>5</cp:revision>
  <dcterms:created xsi:type="dcterms:W3CDTF">2024-07-24T10:30:00Z</dcterms:created>
  <dcterms:modified xsi:type="dcterms:W3CDTF">2024-07-24T12:37:00Z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2024-06-26T09:04:45Z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d52231b1-dd54-461a-8af1-b46396a3b493</vt:lpwstr>
  </property>
  <property fmtid="{D5CDD505-2E9C-101B-9397-08002B2CF9AE}" pid="8" name="MSIP_Label_5a50d26f-5c2c-4137-8396-1b24eb24286c_ContentBits">
    <vt:lpwstr>0</vt:lpwstr>
  </property>
</Properties>
</file>