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7765331"/>
    <w:p w14:paraId="0A789A80" w14:textId="22346C77" w:rsidR="006826B3" w:rsidRPr="00FC3554" w:rsidRDefault="006826B3" w:rsidP="006826B3">
      <w:pPr>
        <w:pStyle w:val="coverpageReporttitledescription"/>
        <w:rPr>
          <w:lang w:val="en-GB"/>
        </w:rPr>
      </w:pPr>
      <w:r>
        <w:rPr>
          <w:rFonts w:eastAsia="Calibri"/>
          <w:lang w:val="en-GB"/>
        </w:rPr>
        <w:fldChar w:fldCharType="begin">
          <w:ffData>
            <w:name w:val=""/>
            <w:enabled/>
            <w:calcOnExit w:val="0"/>
            <w:textInput>
              <w:default w:val="UWB radiodetermination applications within the frequency range 116 GHz to 148.5 GHz for vehicular use"/>
            </w:textInput>
          </w:ffData>
        </w:fldChar>
      </w:r>
      <w:r>
        <w:rPr>
          <w:rFonts w:eastAsia="Calibri"/>
          <w:lang w:val="en-GB"/>
        </w:rPr>
        <w:instrText xml:space="preserve"> FORMTEXT </w:instrText>
      </w:r>
      <w:r>
        <w:rPr>
          <w:rFonts w:eastAsia="Calibri"/>
          <w:lang w:val="en-GB"/>
        </w:rPr>
      </w:r>
      <w:r>
        <w:rPr>
          <w:rFonts w:eastAsia="Calibri"/>
          <w:lang w:val="en-GB"/>
        </w:rPr>
        <w:fldChar w:fldCharType="separate"/>
      </w:r>
      <w:r>
        <w:rPr>
          <w:rFonts w:eastAsia="Calibri"/>
          <w:noProof/>
          <w:lang w:val="en-GB"/>
        </w:rPr>
        <w:t>UWB radiodetermination applications within the frequency range 116 GHz to 148.5 GHz for vehicular use</w:t>
      </w:r>
      <w:r>
        <w:rPr>
          <w:rFonts w:eastAsia="Calibri"/>
          <w:lang w:val="en-GB"/>
        </w:rPr>
        <w:fldChar w:fldCharType="end"/>
      </w:r>
    </w:p>
    <w:bookmarkEnd w:id="0"/>
    <w:p w14:paraId="066B5D8E" w14:textId="0DEFCB2E" w:rsidR="00930439" w:rsidRPr="006D6727" w:rsidRDefault="0027787F" w:rsidP="00941D3A">
      <w:pPr>
        <w:pStyle w:val="coverpageapprovedDDMMYY"/>
        <w:rPr>
          <w:noProof/>
          <w:lang w:val="en-GB"/>
        </w:rPr>
      </w:pPr>
      <w:r w:rsidRPr="006D6727">
        <w:rPr>
          <w:noProof/>
          <w:lang w:val="de-DE" w:eastAsia="de-DE"/>
        </w:rPr>
        <mc:AlternateContent>
          <mc:Choice Requires="wpg">
            <w:drawing>
              <wp:anchor distT="0" distB="0" distL="114300" distR="114300" simplePos="0" relativeHeight="251658240" behindDoc="0" locked="1" layoutInCell="1" allowOverlap="1" wp14:anchorId="68B96CB2" wp14:editId="6E787037">
                <wp:simplePos x="0" y="0"/>
                <wp:positionH relativeFrom="page">
                  <wp:posOffset>0</wp:posOffset>
                </wp:positionH>
                <wp:positionV relativeFrom="page">
                  <wp:posOffset>1440180</wp:posOffset>
                </wp:positionV>
                <wp:extent cx="7560000" cy="1627200"/>
                <wp:effectExtent l="0" t="0" r="3175" b="0"/>
                <wp:wrapTopAndBottom/>
                <wp:docPr id="456"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457"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2EBD65A" w14:textId="6BD4B2ED" w:rsidR="00E96E98" w:rsidRPr="00F7440E" w:rsidRDefault="00E96E98" w:rsidP="00264464">
                              <w:pPr>
                                <w:pStyle w:val="coverpageECCReport"/>
                                <w:shd w:val="clear" w:color="auto" w:fill="auto"/>
                              </w:pPr>
                              <w:r w:rsidRPr="00264464">
                                <w:t xml:space="preserve">ECC Report </w:t>
                              </w:r>
                              <w:r w:rsidR="000F6D77">
                                <w:rPr>
                                  <w:rStyle w:val="IntenseReference"/>
                                </w:rPr>
                                <w:t>351</w:t>
                              </w:r>
                            </w:p>
                          </w:txbxContent>
                        </wps:txbx>
                        <wps:bodyPr rot="0" vert="horz" wrap="square" lIns="2880000" tIns="540000" rIns="91440" bIns="45720" anchor="t" anchorCtr="0" upright="1">
                          <a:noAutofit/>
                        </wps:bodyPr>
                      </wps:wsp>
                      <wpg:grpSp>
                        <wpg:cNvPr id="458" name="Group 18"/>
                        <wpg:cNvGrpSpPr>
                          <a:grpSpLocks/>
                        </wpg:cNvGrpSpPr>
                        <wpg:grpSpPr bwMode="auto">
                          <a:xfrm>
                            <a:off x="828136" y="34505"/>
                            <a:ext cx="1703705" cy="1564640"/>
                            <a:chOff x="431" y="2744"/>
                            <a:chExt cx="2683" cy="2464"/>
                          </a:xfrm>
                        </wpg:grpSpPr>
                        <wps:wsp>
                          <wps:cNvPr id="45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8B96CB2" id="Gruppieren 15" o:spid="_x0000_s1026" style="position:absolute;left:0;text-align:left;margin-left:0;margin-top:113.4pt;width:595.3pt;height:128.15pt;z-index:25165824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" fillcolor="#887e6e" stroked="f">
                  <v:textbox inset="80mm,15mm">
                    <w:txbxContent>
                      <w:p w14:paraId="72EBD65A" w14:textId="6BD4B2ED" w:rsidR="00E96E98" w:rsidRPr="00F7440E" w:rsidRDefault="00E96E98" w:rsidP="00264464">
                        <w:pPr>
                          <w:pStyle w:val="coverpageECCReport"/>
                          <w:shd w:val="clear" w:color="auto" w:fill="auto"/>
                        </w:pPr>
                        <w:r w:rsidRPr="00264464">
                          <w:t xml:space="preserve">ECC Report </w:t>
                        </w:r>
                        <w:r w:rsidR="000F6D77">
                          <w:rPr>
                            <w:rStyle w:val="IntenseReference"/>
                          </w:rPr>
                          <w:t>351</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" strokecolor="#887e6e" strokeweight="15.5pt"/>
                </v:group>
                <w10:wrap type="topAndBottom" anchorx="page" anchory="page"/>
                <w10:anchorlock/>
              </v:group>
            </w:pict>
          </mc:Fallback>
        </mc:AlternateContent>
      </w:r>
      <w:r w:rsidRPr="006D6727">
        <w:rPr>
          <w:noProof/>
          <w:lang w:val="de-DE" w:eastAsia="de-DE"/>
        </w:rPr>
        <mc:AlternateContent>
          <mc:Choice Requires="wpg">
            <w:drawing>
              <wp:anchor distT="0" distB="0" distL="114300" distR="114300" simplePos="0" relativeHeight="251662336" behindDoc="0" locked="1" layoutInCell="1" allowOverlap="1" wp14:anchorId="2A3EB44F" wp14:editId="6E787037">
                <wp:simplePos x="0" y="0"/>
                <wp:positionH relativeFrom="page">
                  <wp:posOffset>0</wp:posOffset>
                </wp:positionH>
                <wp:positionV relativeFrom="page">
                  <wp:posOffset>1440180</wp:posOffset>
                </wp:positionV>
                <wp:extent cx="7560000" cy="1627200"/>
                <wp:effectExtent l="0" t="0" r="3175" b="0"/>
                <wp:wrapTopAndBottom/>
                <wp:docPr id="472"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473"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2F1CD79" w14:textId="77777777" w:rsidR="00E96E98" w:rsidRPr="00F7440E" w:rsidRDefault="00E96E98" w:rsidP="00264464">
                              <w:pPr>
                                <w:pStyle w:val="coverpageECCReport"/>
                                <w:shd w:val="clear" w:color="auto" w:fill="auto"/>
                              </w:pPr>
                              <w:r w:rsidRPr="00264464">
                                <w:t xml:space="preserve">ECC Report </w:t>
                              </w:r>
                              <w:r w:rsidRPr="00264464">
                                <w:rPr>
                                  <w:rStyle w:val="IntenseReference"/>
                                </w:rPr>
                                <w:t>&lt;No&gt;</w:t>
                              </w:r>
                            </w:p>
                          </w:txbxContent>
                        </wps:txbx>
                        <wps:bodyPr rot="0" vert="horz" wrap="square" lIns="2880000" tIns="540000" rIns="91440" bIns="45720" anchor="t" anchorCtr="0" upright="1">
                          <a:noAutofit/>
                        </wps:bodyPr>
                      </wps:wsp>
                      <wpg:grpSp>
                        <wpg:cNvPr id="474" name="Group 18"/>
                        <wpg:cNvGrpSpPr>
                          <a:grpSpLocks/>
                        </wpg:cNvGrpSpPr>
                        <wpg:grpSpPr bwMode="auto">
                          <a:xfrm>
                            <a:off x="828136" y="34505"/>
                            <a:ext cx="1703705" cy="1564640"/>
                            <a:chOff x="431" y="2744"/>
                            <a:chExt cx="2683" cy="2464"/>
                          </a:xfrm>
                        </wpg:grpSpPr>
                        <wps:wsp>
                          <wps:cNvPr id="475"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6"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7"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8"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9"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A3EB44F" id="_x0000_s1034" style="position:absolute;left:0;text-align:left;margin-left:0;margin-top:113.4pt;width:595.3pt;height:128.15pt;z-index:251662336;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">
                <v:shape id="Text Box 9" o:spid="_x0000_s1035"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" fillcolor="#887e6e" stroked="f">
                  <v:textbox inset="80mm,15mm">
                    <w:txbxContent>
                      <w:p w14:paraId="52F1CD79" w14:textId="77777777" w:rsidR="00E96E98" w:rsidRPr="00F7440E" w:rsidRDefault="00E96E98" w:rsidP="00264464">
                        <w:pPr>
                          <w:pStyle w:val="coverpageECCReport"/>
                          <w:shd w:val="clear" w:color="auto" w:fill="auto"/>
                        </w:pPr>
                        <w:r w:rsidRPr="00264464">
                          <w:t xml:space="preserve">ECC Report </w:t>
                        </w:r>
                        <w:r w:rsidRPr="00264464">
                          <w:rPr>
                            <w:rStyle w:val="IntenseReference"/>
                          </w:rPr>
                          <w:t>&lt;No&gt;</w:t>
                        </w:r>
                      </w:p>
                    </w:txbxContent>
                  </v:textbox>
                </v:shape>
                <v:group id="Group 18" o:spid="_x0000_s1036"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line id="Line 11" o:spid="_x0000_s1037"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" strokecolor="#d2232a" strokeweight="15pt"/>
                  <v:line id="Line 12" o:spid="_x0000_s1038"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" strokecolor="#d2232a" strokeweight="15pt"/>
                  <v:line id="Line 13" o:spid="_x0000_s1039"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" strokecolor="white" strokeweight="15pt"/>
                  <v:line id="Line 14" o:spid="_x0000_s1040"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" strokecolor="white" strokeweight="15pt"/>
                  <v:line id="Line 15" o:spid="_x0000_s1041"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" strokecolor="#887e6e" strokeweight="15.5pt"/>
                </v:group>
                <w10:wrap type="topAndBottom" anchorx="page" anchory="page"/>
                <w10:anchorlock/>
              </v:group>
            </w:pict>
          </mc:Fallback>
        </mc:AlternateContent>
      </w:r>
      <w:r w:rsidRPr="006D6727">
        <w:rPr>
          <w:noProof/>
          <w:lang w:val="de-DE" w:eastAsia="de-DE"/>
        </w:rPr>
        <mc:AlternateContent>
          <mc:Choice Requires="wpg">
            <w:drawing>
              <wp:anchor distT="0" distB="0" distL="114300" distR="114300" simplePos="0" relativeHeight="251666432" behindDoc="0" locked="1" layoutInCell="1" allowOverlap="1" wp14:anchorId="4149F281" wp14:editId="6E787037">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2EEEAC8" w14:textId="67E462A1" w:rsidR="00E96E98" w:rsidRPr="00F7440E" w:rsidRDefault="00E96E98" w:rsidP="00264464">
                              <w:pPr>
                                <w:pStyle w:val="coverpageECCReport"/>
                                <w:shd w:val="clear" w:color="auto" w:fill="auto"/>
                              </w:pPr>
                              <w:r w:rsidRPr="00264464">
                                <w:t xml:space="preserve">ECC Report </w:t>
                              </w:r>
                              <w:r w:rsidR="00427E73">
                                <w:rPr>
                                  <w:rStyle w:val="IntenseReference"/>
                                </w:rPr>
                                <w:t>351</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149F281" id="_x0000_s1042" style="position:absolute;left:0;text-align:left;margin-left:0;margin-top:113.4pt;width:595.3pt;height:128.15pt;z-index:251666432;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">
                <v:shape id="Text Box 9" o:spid="_x0000_s1043"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32EEEAC8" w14:textId="67E462A1" w:rsidR="00E96E98" w:rsidRPr="00F7440E" w:rsidRDefault="00E96E98" w:rsidP="00264464">
                        <w:pPr>
                          <w:pStyle w:val="coverpageECCReport"/>
                          <w:shd w:val="clear" w:color="auto" w:fill="auto"/>
                        </w:pPr>
                        <w:r w:rsidRPr="00264464">
                          <w:t xml:space="preserve">ECC Report </w:t>
                        </w:r>
                        <w:r w:rsidR="00427E73">
                          <w:rPr>
                            <w:rStyle w:val="IntenseReference"/>
                          </w:rPr>
                          <w:t>351</w:t>
                        </w:r>
                      </w:p>
                    </w:txbxContent>
                  </v:textbox>
                </v:shape>
                <v:group id="Group 18" o:spid="_x0000_s1044"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45"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46"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47"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48"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49"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366B56">
        <w:rPr>
          <w:noProof/>
          <w:lang w:val="en-GB"/>
        </w:rPr>
        <w:fldChar w:fldCharType="begin">
          <w:ffData>
            <w:name w:val="Text8"/>
            <w:enabled/>
            <w:calcOnExit w:val="0"/>
            <w:textInput>
              <w:default w:val="approved 3 February 2023 "/>
            </w:textInput>
          </w:ffData>
        </w:fldChar>
      </w:r>
      <w:bookmarkStart w:id="1" w:name="Text8"/>
      <w:r w:rsidR="00366B56">
        <w:rPr>
          <w:noProof/>
          <w:lang w:val="en-GB"/>
        </w:rPr>
        <w:instrText xml:space="preserve"> FORMTEXT </w:instrText>
      </w:r>
      <w:r w:rsidR="00366B56">
        <w:rPr>
          <w:noProof/>
          <w:lang w:val="en-GB"/>
        </w:rPr>
      </w:r>
      <w:r w:rsidR="00366B56">
        <w:rPr>
          <w:noProof/>
          <w:lang w:val="en-GB"/>
        </w:rPr>
        <w:fldChar w:fldCharType="separate"/>
      </w:r>
      <w:r w:rsidR="00366B56">
        <w:rPr>
          <w:noProof/>
          <w:lang w:val="en-GB"/>
        </w:rPr>
        <w:t xml:space="preserve">approved 3 February 2023 </w:t>
      </w:r>
      <w:r w:rsidR="00366B56">
        <w:rPr>
          <w:noProof/>
          <w:lang w:val="en-GB"/>
        </w:rPr>
        <w:fldChar w:fldCharType="end"/>
      </w:r>
      <w:bookmarkEnd w:id="1"/>
    </w:p>
    <w:p w14:paraId="5FF0D6F1" w14:textId="2A302671" w:rsidR="00930439" w:rsidRPr="006D6727" w:rsidRDefault="00930439" w:rsidP="00673A9B">
      <w:pPr>
        <w:pStyle w:val="coverpagelastupdatedDDMMYY"/>
        <w:rPr>
          <w:noProof/>
          <w:lang w:val="en-GB"/>
        </w:rPr>
      </w:pPr>
      <w:r w:rsidRPr="006D6727">
        <w:rPr>
          <w:noProof/>
          <w:lang w:val="de-DE" w:eastAsia="de-DE"/>
        </w:rPr>
        <mc:AlternateContent>
          <mc:Choice Requires="wps">
            <w:drawing>
              <wp:anchor distT="0" distB="0" distL="114300" distR="114300" simplePos="0" relativeHeight="251654144" behindDoc="0" locked="1" layoutInCell="1" allowOverlap="1" wp14:anchorId="0CD370F2" wp14:editId="6E17105B">
                <wp:simplePos x="0" y="0"/>
                <wp:positionH relativeFrom="page">
                  <wp:posOffset>-1270</wp:posOffset>
                </wp:positionH>
                <wp:positionV relativeFrom="page">
                  <wp:posOffset>9803765</wp:posOffset>
                </wp:positionV>
                <wp:extent cx="7559675" cy="179705"/>
                <wp:effectExtent l="0" t="0" r="3175" b="0"/>
                <wp:wrapNone/>
                <wp:docPr id="4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CE4629" id="Rectangle 8" o:spid="_x0000_s1026" style="position:absolute;margin-left:-.1pt;margin-top:771.95pt;width:595.25pt;height:14.1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Pr="006D6727">
        <w:rPr>
          <w:noProof/>
          <w:lang w:val="de-DE" w:eastAsia="de-DE"/>
        </w:rPr>
        <mc:AlternateContent>
          <mc:Choice Requires="wps">
            <w:drawing>
              <wp:anchor distT="0" distB="0" distL="114300" distR="114300" simplePos="0" relativeHeight="251650048" behindDoc="0" locked="1" layoutInCell="1" allowOverlap="1" wp14:anchorId="6C8FB9B8" wp14:editId="6E17105B">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3CE00" id="Rectangle 8" o:spid="_x0000_s1026" style="position:absolute;margin-left:-.1pt;margin-top:771.95pt;width:595.25pt;height:14.1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6826B3">
        <w:rPr>
          <w:noProof/>
          <w:lang w:val="en-GB"/>
        </w:rPr>
        <w:fldChar w:fldCharType="begin">
          <w:ffData>
            <w:name w:val=""/>
            <w:enabled/>
            <w:calcOnExit w:val="0"/>
            <w:textInput/>
          </w:ffData>
        </w:fldChar>
      </w:r>
      <w:r w:rsidR="006826B3">
        <w:rPr>
          <w:noProof/>
          <w:lang w:val="en-GB"/>
        </w:rPr>
        <w:instrText xml:space="preserve"> FORMTEXT </w:instrText>
      </w:r>
      <w:r w:rsidR="006826B3">
        <w:rPr>
          <w:noProof/>
          <w:lang w:val="en-GB"/>
        </w:rPr>
      </w:r>
      <w:r w:rsidR="006826B3">
        <w:rPr>
          <w:noProof/>
          <w:lang w:val="en-GB"/>
        </w:rPr>
        <w:fldChar w:fldCharType="separate"/>
      </w:r>
      <w:r w:rsidR="006826B3">
        <w:rPr>
          <w:noProof/>
          <w:lang w:val="en-GB"/>
        </w:rPr>
        <w:t> </w:t>
      </w:r>
      <w:r w:rsidR="006826B3">
        <w:rPr>
          <w:noProof/>
          <w:lang w:val="en-GB"/>
        </w:rPr>
        <w:t> </w:t>
      </w:r>
      <w:r w:rsidR="006826B3">
        <w:rPr>
          <w:noProof/>
          <w:lang w:val="en-GB"/>
        </w:rPr>
        <w:t> </w:t>
      </w:r>
      <w:r w:rsidR="006826B3">
        <w:rPr>
          <w:noProof/>
          <w:lang w:val="en-GB"/>
        </w:rPr>
        <w:t> </w:t>
      </w:r>
      <w:r w:rsidR="006826B3">
        <w:rPr>
          <w:noProof/>
          <w:lang w:val="en-GB"/>
        </w:rPr>
        <w:t> </w:t>
      </w:r>
      <w:r w:rsidR="006826B3">
        <w:rPr>
          <w:noProof/>
          <w:lang w:val="en-GB"/>
        </w:rPr>
        <w:fldChar w:fldCharType="end"/>
      </w:r>
    </w:p>
    <w:p w14:paraId="5E9BA8FB" w14:textId="58C833AB" w:rsidR="00B21033" w:rsidRPr="00FC6677" w:rsidRDefault="00B21033" w:rsidP="0005592D"/>
    <w:p w14:paraId="0FDE89E3" w14:textId="0899E524" w:rsidR="008A54FC" w:rsidRDefault="008A54FC" w:rsidP="009465E0">
      <w:pPr>
        <w:pStyle w:val="Heading1"/>
        <w:rPr>
          <w:noProof/>
          <w:lang w:val="en-GB"/>
        </w:rPr>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112585873"/>
      <w:bookmarkStart w:id="15" w:name="_Toc117679023"/>
      <w:bookmarkStart w:id="16" w:name="_Toc126586119"/>
      <w:r w:rsidRPr="006D6727">
        <w:rPr>
          <w:noProof/>
          <w:lang w:val="en-GB"/>
        </w:rPr>
        <w:lastRenderedPageBreak/>
        <w:t xml:space="preserve">Executive </w:t>
      </w:r>
      <w:r w:rsidR="00672A72">
        <w:t>S</w:t>
      </w:r>
      <w:r w:rsidRPr="006D6727">
        <w:rPr>
          <w:noProof/>
          <w:lang w:val="en-GB"/>
        </w:rPr>
        <w:t>ummary</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3E4CDC8B" w14:textId="77777777" w:rsidR="007713E1" w:rsidRPr="009C0EF6" w:rsidRDefault="007713E1" w:rsidP="007713E1">
      <w:pPr>
        <w:pStyle w:val="Heading2"/>
        <w:rPr>
          <w:rStyle w:val="ECCParagraph"/>
        </w:rPr>
      </w:pPr>
      <w:bookmarkStart w:id="17" w:name="_Toc126586120"/>
      <w:r>
        <w:rPr>
          <w:rStyle w:val="ECCParagraph"/>
        </w:rPr>
        <w:t>Exterior vehicular radar</w:t>
      </w:r>
      <w:bookmarkEnd w:id="17"/>
    </w:p>
    <w:p w14:paraId="25B5832F" w14:textId="77777777" w:rsidR="007713E1" w:rsidRDefault="007713E1" w:rsidP="007713E1">
      <w:pPr>
        <w:pStyle w:val="Heading3"/>
      </w:pPr>
      <w:bookmarkStart w:id="18" w:name="_Toc126586121"/>
      <w:r>
        <w:t>Radio Astronomy</w:t>
      </w:r>
      <w:bookmarkEnd w:id="18"/>
    </w:p>
    <w:p w14:paraId="3F766EE0" w14:textId="6C165F97" w:rsidR="007713E1" w:rsidRPr="00651A0D" w:rsidRDefault="007713E1" w:rsidP="007713E1">
      <w:r w:rsidRPr="009166E4">
        <w:t xml:space="preserve">A single-interferer scenario compatibility study between Radio Astronomy Service </w:t>
      </w:r>
      <w:r w:rsidR="007D4F49">
        <w:t>(RAS</w:t>
      </w:r>
      <w:r w:rsidR="00182063">
        <w:t xml:space="preserve">) </w:t>
      </w:r>
      <w:r w:rsidRPr="009166E4">
        <w:t xml:space="preserve">and radiodetermination devices for </w:t>
      </w:r>
      <w:r>
        <w:t>exterior vehicular radar</w:t>
      </w:r>
      <w:r w:rsidRPr="009166E4">
        <w:t xml:space="preserve"> has been conducted.</w:t>
      </w:r>
    </w:p>
    <w:p w14:paraId="3D88682F" w14:textId="00111C6A" w:rsidR="007713E1" w:rsidRPr="009166E4" w:rsidRDefault="007713E1" w:rsidP="007713E1">
      <w:r w:rsidRPr="009166E4">
        <w:t>The study shows that separation distances are needed between the short-range devices and the observatories of NOEMA in France and IRAM</w:t>
      </w:r>
      <w:r w:rsidR="00286C19">
        <w:t xml:space="preserve"> </w:t>
      </w:r>
      <w:r w:rsidRPr="009166E4">
        <w:t>30 m in Spain in order to protect the RAS. These separation distances are dependent on the frequency and on the e.i.r.p. of the interfering short-range devices. The effectual</w:t>
      </w:r>
      <w:r>
        <w:t xml:space="preserve"> mean</w:t>
      </w:r>
      <w:r w:rsidRPr="009166E4">
        <w:t xml:space="preserve"> e.i.r.p. of the SRDs which has been considered for this single-interferer study w</w:t>
      </w:r>
      <w:r>
        <w:t>ere</w:t>
      </w:r>
      <w:r w:rsidRPr="009166E4">
        <w:t xml:space="preserve"> </w:t>
      </w:r>
      <w:r>
        <w:t>9 and 32</w:t>
      </w:r>
      <w:r w:rsidRPr="009166E4">
        <w:t xml:space="preserve"> dBm in a bandwidth of </w:t>
      </w:r>
      <w:r>
        <w:t>8</w:t>
      </w:r>
      <w:r w:rsidRPr="009166E4">
        <w:t> GHz</w:t>
      </w:r>
      <w:r>
        <w:t>, corresponding to the maximum power levels of corner and short/ultra-short radars, or front radars, respectively</w:t>
      </w:r>
      <w:r w:rsidRPr="009166E4">
        <w:t>.</w:t>
      </w:r>
      <w:r>
        <w:t xml:space="preserve"> </w:t>
      </w:r>
    </w:p>
    <w:p w14:paraId="3511A0A0" w14:textId="2B7BC9DA" w:rsidR="007713E1" w:rsidRPr="009166E4" w:rsidRDefault="007713E1" w:rsidP="007713E1">
      <w:r w:rsidRPr="009166E4">
        <w:t>The study shows that separation distances around the radio</w:t>
      </w:r>
      <w:r w:rsidR="00620536">
        <w:t xml:space="preserve"> </w:t>
      </w:r>
      <w:r w:rsidRPr="009166E4">
        <w:t xml:space="preserve">astronomy sites of NOEMA in France </w:t>
      </w:r>
      <w:r>
        <w:t>for a maximum allowed mean e.i.r.p.</w:t>
      </w:r>
      <w:r w:rsidRPr="004324D3">
        <w:t xml:space="preserve"> level</w:t>
      </w:r>
      <w:r>
        <w:t xml:space="preserve"> of 32 dBm in a bandwidth of 8 GHz, </w:t>
      </w:r>
      <w:r w:rsidRPr="009166E4">
        <w:t>and IRAM</w:t>
      </w:r>
      <w:r w:rsidR="00286C19">
        <w:t xml:space="preserve"> </w:t>
      </w:r>
      <w:r w:rsidRPr="009166E4">
        <w:t>30</w:t>
      </w:r>
      <w:r>
        <w:t> </w:t>
      </w:r>
      <w:r w:rsidRPr="009166E4">
        <w:t>m in Spain</w:t>
      </w:r>
      <w:r>
        <w:t xml:space="preserve"> for e.i.r.p. </w:t>
      </w:r>
      <w:r w:rsidRPr="004324D3">
        <w:t>level</w:t>
      </w:r>
      <w:r>
        <w:t xml:space="preserve">s of 9 and 32 dBm in a bandwidth of 8 GHz </w:t>
      </w:r>
      <w:r w:rsidRPr="009166E4">
        <w:t xml:space="preserve">have to be respected for the emissions of the radio determination devices for </w:t>
      </w:r>
      <w:r>
        <w:t>exterior vehicular radar</w:t>
      </w:r>
      <w:r w:rsidRPr="009166E4">
        <w:t>.</w:t>
      </w:r>
      <w:r>
        <w:t xml:space="preserve"> </w:t>
      </w:r>
    </w:p>
    <w:p w14:paraId="004BF3E5" w14:textId="44B009CA" w:rsidR="007713E1" w:rsidRDefault="007713E1" w:rsidP="007713E1">
      <w:r w:rsidRPr="009166E4">
        <w:t xml:space="preserve">An implementation of an automatic system to </w:t>
      </w:r>
      <w:r>
        <w:t>disable</w:t>
      </w:r>
      <w:r w:rsidRPr="009166E4">
        <w:t xml:space="preserve"> the </w:t>
      </w:r>
      <w:r>
        <w:t xml:space="preserve">transmission of the </w:t>
      </w:r>
      <w:r w:rsidRPr="009166E4">
        <w:t>short-range device coupled with geo-</w:t>
      </w:r>
      <w:proofErr w:type="spellStart"/>
      <w:r w:rsidRPr="009166E4">
        <w:t>positionin</w:t>
      </w:r>
      <w:ins w:id="19" w:author="ECO" w:date="2023-02-10T11:09:00Z">
        <w:r w:rsidR="0070367C">
          <w:t>A</w:t>
        </w:r>
      </w:ins>
      <w:r w:rsidRPr="009166E4">
        <w:t>g</w:t>
      </w:r>
      <w:proofErr w:type="spellEnd"/>
      <w:r w:rsidRPr="009166E4">
        <w:t xml:space="preserve"> of the vehicle</w:t>
      </w:r>
      <w:r>
        <w:t>, referred to as “exclusion zone”,</w:t>
      </w:r>
      <w:r w:rsidRPr="009166E4">
        <w:t xml:space="preserve"> should be considered in order to</w:t>
      </w:r>
      <w:r>
        <w:t xml:space="preserve"> protect the immediate vicinity (e.g. 3 km radius) of each RAS site.</w:t>
      </w:r>
    </w:p>
    <w:p w14:paraId="7CD83C87" w14:textId="3A1C63E4" w:rsidR="007713E1" w:rsidRDefault="007713E1" w:rsidP="007713E1">
      <w:r w:rsidRPr="009166E4">
        <w:t xml:space="preserve">An implementation of an automatic system to </w:t>
      </w:r>
      <w:r>
        <w:t>adapt</w:t>
      </w:r>
      <w:r w:rsidRPr="009166E4">
        <w:t xml:space="preserve"> the </w:t>
      </w:r>
      <w:r>
        <w:t xml:space="preserve">transmission parameters of the </w:t>
      </w:r>
      <w:r w:rsidRPr="009166E4">
        <w:t>short-range device coupled with geo-positioning of the vehicle</w:t>
      </w:r>
      <w:r>
        <w:t>, referred to as “coordination zone”,</w:t>
      </w:r>
      <w:r w:rsidRPr="009166E4">
        <w:t xml:space="preserve"> should be considered in order to overcome compatibility issues.</w:t>
      </w:r>
      <w:r>
        <w:t xml:space="preserve"> Several proposals for the definition of coordination zones are provided in </w:t>
      </w:r>
      <w:r>
        <w:fldChar w:fldCharType="begin"/>
      </w:r>
      <w:r>
        <w:instrText xml:space="preserve"> REF _Ref116024400 \r \h </w:instrText>
      </w:r>
      <w:r>
        <w:fldChar w:fldCharType="separate"/>
      </w:r>
      <w:r>
        <w:t>ANNEX 3</w:t>
      </w:r>
      <w:r>
        <w:fldChar w:fldCharType="end"/>
      </w:r>
      <w:r>
        <w:t xml:space="preserve"> for both </w:t>
      </w:r>
      <w:r w:rsidRPr="009166E4">
        <w:t>NOEMA in France and IRAM</w:t>
      </w:r>
      <w:r w:rsidR="00E752D2">
        <w:t xml:space="preserve"> </w:t>
      </w:r>
      <w:r w:rsidRPr="009166E4">
        <w:t>30 m in Spain</w:t>
      </w:r>
      <w:r>
        <w:t xml:space="preserve">. </w:t>
      </w:r>
      <w:r w:rsidRPr="00EB5402">
        <w:t xml:space="preserve">For the NOEMA site, the coordination zones design Option 4 is the recommended approach, as illustrated by </w:t>
      </w:r>
      <w:r w:rsidRPr="00EB5402">
        <w:fldChar w:fldCharType="begin"/>
      </w:r>
      <w:r w:rsidRPr="00EB5402">
        <w:instrText xml:space="preserve"> REF _Ref112613962 \h </w:instrText>
      </w:r>
      <w:r w:rsidRPr="00EB5402">
        <w:fldChar w:fldCharType="separate"/>
      </w:r>
      <w:r w:rsidRPr="005533F5">
        <w:t>Figure </w:t>
      </w:r>
      <w:r>
        <w:rPr>
          <w:noProof/>
        </w:rPr>
        <w:t>19</w:t>
      </w:r>
      <w:r w:rsidRPr="00EB5402">
        <w:fldChar w:fldCharType="end"/>
      </w:r>
      <w:r w:rsidRPr="00EB5402">
        <w:t>. For the IRAM</w:t>
      </w:r>
      <w:r w:rsidR="00E752D2">
        <w:t xml:space="preserve"> </w:t>
      </w:r>
      <w:r w:rsidRPr="00EB5402">
        <w:t>30</w:t>
      </w:r>
      <w:r w:rsidR="003351B7">
        <w:t xml:space="preserve"> </w:t>
      </w:r>
      <w:r w:rsidRPr="00EB5402">
        <w:t xml:space="preserve">m site, the coordination zones design Option 3 is the recommended approach, as illustrated by </w:t>
      </w:r>
      <w:r w:rsidRPr="00EB5402">
        <w:fldChar w:fldCharType="begin"/>
      </w:r>
      <w:r w:rsidRPr="00EB5402">
        <w:instrText xml:space="preserve"> REF _Ref112656540 \h </w:instrText>
      </w:r>
      <w:r w:rsidRPr="00EB5402">
        <w:fldChar w:fldCharType="separate"/>
      </w:r>
      <w:r>
        <w:t xml:space="preserve">Figure </w:t>
      </w:r>
      <w:r>
        <w:rPr>
          <w:noProof/>
        </w:rPr>
        <w:t>20</w:t>
      </w:r>
      <w:r w:rsidRPr="00EB5402">
        <w:fldChar w:fldCharType="end"/>
      </w:r>
      <w:r w:rsidRPr="00EB5402">
        <w:t>.</w:t>
      </w:r>
    </w:p>
    <w:p w14:paraId="0E970AEC" w14:textId="77777777" w:rsidR="007713E1" w:rsidRPr="00C663E6" w:rsidRDefault="007713E1" w:rsidP="007713E1">
      <w:pPr>
        <w:rPr>
          <w:rStyle w:val="ECCParagraph"/>
        </w:rPr>
      </w:pPr>
      <w:r w:rsidRPr="00C663E6">
        <w:rPr>
          <w:rStyle w:val="ECCParagraph"/>
        </w:rPr>
        <w:t>Although no aggregated studies were performed, it was expected that single entry studies provide a reasonable approximation.</w:t>
      </w:r>
    </w:p>
    <w:p w14:paraId="538AB59B" w14:textId="77777777" w:rsidR="007713E1" w:rsidRDefault="007713E1" w:rsidP="007713E1">
      <w:pPr>
        <w:pStyle w:val="Heading3"/>
      </w:pPr>
      <w:bookmarkStart w:id="20" w:name="_Toc126586122"/>
      <w:r>
        <w:t>Fixed Service</w:t>
      </w:r>
      <w:bookmarkEnd w:id="20"/>
    </w:p>
    <w:p w14:paraId="0B65EC27" w14:textId="77777777" w:rsidR="007713E1" w:rsidRPr="00C663E6" w:rsidRDefault="007713E1" w:rsidP="007713E1">
      <w:r w:rsidRPr="008B6D75">
        <w:rPr>
          <w:lang w:val="en-IE"/>
        </w:rPr>
        <w:t>The single</w:t>
      </w:r>
      <w:r>
        <w:rPr>
          <w:lang w:val="en-IE"/>
        </w:rPr>
        <w:t xml:space="preserve"> </w:t>
      </w:r>
      <w:r w:rsidRPr="008B6D75">
        <w:rPr>
          <w:lang w:val="en-IE"/>
        </w:rPr>
        <w:t>entry interference studies show that operation in the bands adjacent to fixed service is possible provided that the mean power densities in the fixed service bands are at most -33 dBm/MHz</w:t>
      </w:r>
      <w:r>
        <w:t xml:space="preserve"> e.i.r.p.</w:t>
      </w:r>
      <w:r w:rsidRPr="008B6D75">
        <w:rPr>
          <w:lang w:val="en-IE"/>
        </w:rPr>
        <w:t xml:space="preserve"> for the front radars and -36 dBm/MHz </w:t>
      </w:r>
      <w:r>
        <w:t>e.i.r.p.</w:t>
      </w:r>
      <w:r w:rsidRPr="00FA7C89">
        <w:t xml:space="preserve"> </w:t>
      </w:r>
      <w:r w:rsidRPr="008B6D75">
        <w:rPr>
          <w:lang w:val="en-IE"/>
        </w:rPr>
        <w:t>for the corner and short/ultra-short range radars.</w:t>
      </w:r>
      <w:r>
        <w:t xml:space="preserve"> The corresponding peak power levels are 2 dBm e.i.r.p. within 1 GHz for the front radars and -1 dBm e.i.r.p. within 1 GHz for the corner and short/ultra-short range radars.</w:t>
      </w:r>
    </w:p>
    <w:p w14:paraId="60215CC6" w14:textId="6A5CB877" w:rsidR="007713E1" w:rsidRPr="008B6D75" w:rsidRDefault="007713E1" w:rsidP="007713E1">
      <w:r w:rsidRPr="008B6D75">
        <w:rPr>
          <w:lang w:val="en-IE"/>
        </w:rPr>
        <w:t xml:space="preserve">Co-channel operation in the 141-148.5 GHz band between the exterior vehicular radars and fixed services is only possible provided that the mean power densities are at most -33 dBm/MHz </w:t>
      </w:r>
      <w:r>
        <w:t>e.i</w:t>
      </w:r>
      <w:r w:rsidRPr="00FA7C89">
        <w:t xml:space="preserve">.r.p. </w:t>
      </w:r>
      <w:r w:rsidRPr="008B6D75">
        <w:rPr>
          <w:lang w:val="en-IE"/>
        </w:rPr>
        <w:t xml:space="preserve">for the front radars and -36 dBm/MHz </w:t>
      </w:r>
      <w:r>
        <w:t>e.i</w:t>
      </w:r>
      <w:r w:rsidRPr="00FA7C89">
        <w:t xml:space="preserve">.r.p. </w:t>
      </w:r>
      <w:r w:rsidRPr="008B6D75">
        <w:rPr>
          <w:lang w:val="en-IE"/>
        </w:rPr>
        <w:t>for the corner and short/ultra-short range radars.</w:t>
      </w:r>
      <w:r>
        <w:t xml:space="preserve"> The corresponding peak power levels are 2 dBm e.i.r.p. within 1 GHz for the front radars and -1 dBm e.i.r.p. within 1 GHz for the corner and short/ultra-short range radars.</w:t>
      </w:r>
    </w:p>
    <w:p w14:paraId="7AF0F224" w14:textId="77777777" w:rsidR="007713E1" w:rsidRPr="00357CEE" w:rsidRDefault="007713E1" w:rsidP="007713E1">
      <w:pPr>
        <w:pStyle w:val="Heading3"/>
        <w:rPr>
          <w:lang w:val="en-GB"/>
        </w:rPr>
      </w:pPr>
      <w:bookmarkStart w:id="21" w:name="_Toc126586123"/>
      <w:r w:rsidRPr="00357CEE">
        <w:rPr>
          <w:lang w:val="en-GB"/>
        </w:rPr>
        <w:t>Earth Exploration Satellite Service (Passive)</w:t>
      </w:r>
      <w:bookmarkEnd w:id="21"/>
    </w:p>
    <w:p w14:paraId="08864398" w14:textId="77777777" w:rsidR="007713E1" w:rsidRDefault="007713E1" w:rsidP="007713E1">
      <w:pPr>
        <w:rPr>
          <w:rStyle w:val="ECCParagraph"/>
        </w:rPr>
      </w:pPr>
      <w:r>
        <w:t xml:space="preserve">For all investigated frequency ranges, the EESS (passive) protection criterion is satisfied for the considered aggregate scenarios, for any radar types, including aggregation of all radar types. Such results can be observed in </w:t>
      </w:r>
      <w:r>
        <w:fldChar w:fldCharType="begin"/>
      </w:r>
      <w:r>
        <w:instrText xml:space="preserve"> REF _Ref67226103 \h </w:instrText>
      </w:r>
      <w:r>
        <w:fldChar w:fldCharType="separate"/>
      </w:r>
      <w:r w:rsidRPr="00357CEE">
        <w:t>Table </w:t>
      </w:r>
      <w:r>
        <w:rPr>
          <w:noProof/>
        </w:rPr>
        <w:t>25</w:t>
      </w:r>
      <w:r>
        <w:fldChar w:fldCharType="end"/>
      </w:r>
      <w:r>
        <w:t xml:space="preserve">, </w:t>
      </w:r>
      <w:r>
        <w:fldChar w:fldCharType="begin"/>
      </w:r>
      <w:r>
        <w:instrText xml:space="preserve"> REF _Ref111471299 \h </w:instrText>
      </w:r>
      <w:r>
        <w:fldChar w:fldCharType="separate"/>
      </w:r>
      <w:r w:rsidRPr="00121EDA">
        <w:t>Table </w:t>
      </w:r>
      <w:r>
        <w:rPr>
          <w:noProof/>
        </w:rPr>
        <w:t>26</w:t>
      </w:r>
      <w:r>
        <w:fldChar w:fldCharType="end"/>
      </w:r>
      <w:r>
        <w:t xml:space="preserve"> and </w:t>
      </w:r>
      <w:r>
        <w:fldChar w:fldCharType="begin"/>
      </w:r>
      <w:r>
        <w:instrText xml:space="preserve"> REF _Ref111471312 \h </w:instrText>
      </w:r>
      <w:r>
        <w:fldChar w:fldCharType="separate"/>
      </w:r>
      <w:r w:rsidRPr="00121EDA">
        <w:t>Table </w:t>
      </w:r>
      <w:r>
        <w:rPr>
          <w:noProof/>
        </w:rPr>
        <w:t>27</w:t>
      </w:r>
      <w:r>
        <w:fldChar w:fldCharType="end"/>
      </w:r>
      <w:r>
        <w:t xml:space="preserve">, as they exhibit positive margins. Under the assumed technical parameters defined in section </w:t>
      </w:r>
      <w:r>
        <w:fldChar w:fldCharType="begin"/>
      </w:r>
      <w:r>
        <w:instrText xml:space="preserve"> REF _Ref113972874 \r \h </w:instrText>
      </w:r>
      <w:r>
        <w:fldChar w:fldCharType="separate"/>
      </w:r>
      <w:r>
        <w:t>5.1</w:t>
      </w:r>
      <w:r>
        <w:fldChar w:fldCharType="end"/>
      </w:r>
      <w:r>
        <w:t xml:space="preserve">, and the interference scenarios defined in section </w:t>
      </w:r>
      <w:r>
        <w:fldChar w:fldCharType="begin"/>
      </w:r>
      <w:r>
        <w:instrText xml:space="preserve"> REF _Ref106187781 \r \h </w:instrText>
      </w:r>
      <w:r>
        <w:fldChar w:fldCharType="separate"/>
      </w:r>
      <w:r>
        <w:t>5.2.3</w:t>
      </w:r>
      <w:r>
        <w:fldChar w:fldCharType="end"/>
      </w:r>
      <w:r w:rsidRPr="00231C8B">
        <w:rPr>
          <w:rStyle w:val="ECCParagraph"/>
        </w:rPr>
        <w:t xml:space="preserve">, </w:t>
      </w:r>
      <w:r>
        <w:rPr>
          <w:rStyle w:val="ECCParagraph"/>
        </w:rPr>
        <w:t xml:space="preserve">it is concluded that </w:t>
      </w:r>
      <w:r w:rsidRPr="00231C8B">
        <w:rPr>
          <w:rStyle w:val="ECCParagraph"/>
        </w:rPr>
        <w:t xml:space="preserve">compatibility of </w:t>
      </w:r>
      <w:r>
        <w:rPr>
          <w:rStyle w:val="ECCParagraph"/>
        </w:rPr>
        <w:t>exterior vehicular radar</w:t>
      </w:r>
      <w:r w:rsidRPr="00231C8B">
        <w:rPr>
          <w:rStyle w:val="ECCParagraph"/>
        </w:rPr>
        <w:t xml:space="preserve"> can be ensured </w:t>
      </w:r>
      <w:r>
        <w:rPr>
          <w:rStyle w:val="ECCParagraph"/>
        </w:rPr>
        <w:t>with EESS (passive)</w:t>
      </w:r>
      <w:r w:rsidRPr="00231C8B">
        <w:rPr>
          <w:rStyle w:val="ECCParagraph"/>
        </w:rPr>
        <w:t>.</w:t>
      </w:r>
    </w:p>
    <w:p w14:paraId="21DBE314" w14:textId="612FE76F" w:rsidR="007713E1" w:rsidRDefault="007713E1" w:rsidP="007713E1">
      <w:r w:rsidRPr="006B0DAD">
        <w:lastRenderedPageBreak/>
        <w:t>Additional calculation</w:t>
      </w:r>
      <w:r>
        <w:t>s</w:t>
      </w:r>
      <w:r w:rsidRPr="006B0DAD">
        <w:t xml:space="preserve"> </w:t>
      </w:r>
      <w:r>
        <w:t xml:space="preserve">have shown that a protection level of </w:t>
      </w:r>
      <w:r w:rsidRPr="008D2475">
        <w:t>-49 dBm/MHz</w:t>
      </w:r>
      <w:r w:rsidRPr="00C84EDE">
        <w:t xml:space="preserve"> </w:t>
      </w:r>
      <w:r>
        <w:t xml:space="preserve">is required for the </w:t>
      </w:r>
      <w:r w:rsidRPr="00C84EDE">
        <w:t xml:space="preserve">MWI </w:t>
      </w:r>
      <w:r>
        <w:t xml:space="preserve">system in the </w:t>
      </w:r>
      <w:r w:rsidRPr="00C84EDE">
        <w:t>116-122.25 GHz</w:t>
      </w:r>
      <w:r>
        <w:t xml:space="preserve"> band as the most stringent requirement, while protection of system </w:t>
      </w:r>
      <w:r w:rsidRPr="00741AD1">
        <w:t xml:space="preserve">N1 outer </w:t>
      </w:r>
      <w:r>
        <w:t>in the 141</w:t>
      </w:r>
      <w:r w:rsidR="00AC2B14">
        <w:t> </w:t>
      </w:r>
      <w:r>
        <w:t>-</w:t>
      </w:r>
      <w:r w:rsidR="00AC2B14">
        <w:t> </w:t>
      </w:r>
      <w:r>
        <w:t>148.5 GHz band</w:t>
      </w:r>
      <w:r w:rsidRPr="00741AD1">
        <w:t xml:space="preserve"> </w:t>
      </w:r>
      <w:r>
        <w:t>requires</w:t>
      </w:r>
      <w:r w:rsidRPr="00741AD1">
        <w:t xml:space="preserve"> </w:t>
      </w:r>
      <w:r>
        <w:t xml:space="preserve">a protection level of </w:t>
      </w:r>
      <w:r w:rsidRPr="00741AD1">
        <w:t>-43.5 dBm/MHz</w:t>
      </w:r>
      <w:r>
        <w:t>.</w:t>
      </w:r>
    </w:p>
    <w:p w14:paraId="0BA34D56" w14:textId="77777777" w:rsidR="007713E1" w:rsidRPr="006B0DAD" w:rsidRDefault="007713E1" w:rsidP="007713E1">
      <w:r>
        <w:t xml:space="preserve">Finally, in section </w:t>
      </w:r>
      <w:r>
        <w:fldChar w:fldCharType="begin"/>
      </w:r>
      <w:r>
        <w:instrText xml:space="preserve"> REF _Ref114574243 \r \h </w:instrText>
      </w:r>
      <w:r>
        <w:fldChar w:fldCharType="separate"/>
      </w:r>
      <w:r>
        <w:t>5.3.4</w:t>
      </w:r>
      <w:r>
        <w:fldChar w:fldCharType="end"/>
      </w:r>
      <w:r>
        <w:t>, a</w:t>
      </w:r>
      <w:r w:rsidRPr="00C84EDE">
        <w:t xml:space="preserve"> proposal for </w:t>
      </w:r>
      <w:r>
        <w:t>limi</w:t>
      </w:r>
      <w:r w:rsidRPr="00C84EDE">
        <w:t>ting radars</w:t>
      </w:r>
      <w:r>
        <w:t>’</w:t>
      </w:r>
      <w:r w:rsidRPr="00C84EDE">
        <w:t xml:space="preserve"> </w:t>
      </w:r>
      <w:r>
        <w:t xml:space="preserve">unwanted </w:t>
      </w:r>
      <w:r w:rsidRPr="00C84EDE">
        <w:t xml:space="preserve">emissions towards the EESS bands is </w:t>
      </w:r>
      <w:r>
        <w:t>provided</w:t>
      </w:r>
      <w:r w:rsidRPr="00C84EDE">
        <w:t>, intending to regulate maximum transmit power in the unwanted emissions domain and antenna directivity to ensure compatibility with EESS in the adjacent bands</w:t>
      </w:r>
      <w:r>
        <w:t xml:space="preserve">, for radars operating in the 122.25-130 GHz band and for </w:t>
      </w:r>
      <w:r w:rsidRPr="00EC20A6">
        <w:rPr>
          <w:rStyle w:val="ECCParagraph"/>
        </w:rPr>
        <w:t>radars operating in the 134-148.5 GHz band</w:t>
      </w:r>
      <w:r w:rsidRPr="00C84EDE">
        <w:t>.</w:t>
      </w:r>
    </w:p>
    <w:p w14:paraId="12DA9245" w14:textId="60DE1188" w:rsidR="007713E1" w:rsidRPr="00797D0C" w:rsidRDefault="007713E1" w:rsidP="007713E1">
      <w:pPr>
        <w:pStyle w:val="Heading3"/>
        <w:rPr>
          <w:lang w:val="en-GB"/>
        </w:rPr>
      </w:pPr>
      <w:bookmarkStart w:id="22" w:name="_Toc126586124"/>
      <w:r w:rsidRPr="00797D0C">
        <w:rPr>
          <w:lang w:val="en-GB"/>
        </w:rPr>
        <w:t xml:space="preserve">Amateur </w:t>
      </w:r>
      <w:r w:rsidRPr="00D13289">
        <w:rPr>
          <w:lang w:val="en-GB"/>
        </w:rPr>
        <w:t xml:space="preserve">and </w:t>
      </w:r>
      <w:r w:rsidR="00517837">
        <w:rPr>
          <w:lang w:val="en-GB"/>
        </w:rPr>
        <w:t>A</w:t>
      </w:r>
      <w:r w:rsidRPr="00D13289">
        <w:rPr>
          <w:lang w:val="en-GB"/>
        </w:rPr>
        <w:t>mateur</w:t>
      </w:r>
      <w:r w:rsidR="00517837">
        <w:rPr>
          <w:lang w:val="en-GB"/>
        </w:rPr>
        <w:t>-S</w:t>
      </w:r>
      <w:r w:rsidRPr="00D13289">
        <w:rPr>
          <w:lang w:val="en-GB"/>
        </w:rPr>
        <w:t>atellite</w:t>
      </w:r>
      <w:r>
        <w:t xml:space="preserve"> </w:t>
      </w:r>
      <w:r w:rsidR="00517837">
        <w:t>S</w:t>
      </w:r>
      <w:proofErr w:type="spellStart"/>
      <w:r w:rsidRPr="00D13289">
        <w:rPr>
          <w:lang w:val="en-GB"/>
        </w:rPr>
        <w:t>ervice</w:t>
      </w:r>
      <w:proofErr w:type="spellEnd"/>
      <w:r>
        <w:t>s</w:t>
      </w:r>
      <w:bookmarkEnd w:id="22"/>
    </w:p>
    <w:p w14:paraId="662A131E" w14:textId="10294A13" w:rsidR="007713E1" w:rsidRPr="008A0EE3" w:rsidRDefault="007713E1" w:rsidP="007713E1">
      <w:pPr>
        <w:rPr>
          <w:rStyle w:val="ECCParagraph"/>
        </w:rPr>
      </w:pPr>
      <w:r w:rsidRPr="00D062DB">
        <w:rPr>
          <w:rStyle w:val="ECCParagraph"/>
        </w:rPr>
        <w:t xml:space="preserve">For front EVR, MCL calculations reveal main beam to main beam separation distances of up to 14.5 km, but this does not take into account the </w:t>
      </w:r>
      <w:r>
        <w:rPr>
          <w:rStyle w:val="ECCParagraph"/>
        </w:rPr>
        <w:t>possible</w:t>
      </w:r>
      <w:r w:rsidRPr="008A0EE3">
        <w:rPr>
          <w:rStyle w:val="ECCParagraph"/>
        </w:rPr>
        <w:t xml:space="preserve"> vertical and horizontal separation, as well as clutter/shielding. Introducing 100 m of vertical separation into the same calculation, the distance reduces to 5.4 km. With 300</w:t>
      </w:r>
      <w:r w:rsidR="00250879">
        <w:rPr>
          <w:rStyle w:val="ECCParagraph"/>
        </w:rPr>
        <w:t> </w:t>
      </w:r>
      <w:r w:rsidRPr="008A0EE3">
        <w:rPr>
          <w:rStyle w:val="ECCParagraph"/>
        </w:rPr>
        <w:t>m of vertical separation,</w:t>
      </w:r>
      <w:r>
        <w:rPr>
          <w:rStyle w:val="ECCParagraph"/>
        </w:rPr>
        <w:t xml:space="preserve"> which may be difficult to achieve,</w:t>
      </w:r>
      <w:r w:rsidRPr="008A0EE3">
        <w:rPr>
          <w:rStyle w:val="ECCParagraph"/>
        </w:rPr>
        <w:t xml:space="preserve"> the distance reduces to 0 km. </w:t>
      </w:r>
    </w:p>
    <w:p w14:paraId="772C4C9F" w14:textId="77777777" w:rsidR="007713E1" w:rsidRPr="00D062DB" w:rsidRDefault="007713E1" w:rsidP="007713E1">
      <w:pPr>
        <w:rPr>
          <w:rStyle w:val="ECCParagraph"/>
        </w:rPr>
      </w:pPr>
      <w:r w:rsidRPr="00D062DB">
        <w:rPr>
          <w:rStyle w:val="ECCParagraph"/>
        </w:rPr>
        <w:t>For corner</w:t>
      </w:r>
      <w:r>
        <w:rPr>
          <w:rStyle w:val="ECCParagraph"/>
        </w:rPr>
        <w:t xml:space="preserve"> or </w:t>
      </w:r>
      <w:r w:rsidRPr="00D062DB">
        <w:rPr>
          <w:rStyle w:val="ECCParagraph"/>
        </w:rPr>
        <w:t>short/ultra-short EVR</w:t>
      </w:r>
      <w:r>
        <w:rPr>
          <w:rStyle w:val="ECCParagraph"/>
        </w:rPr>
        <w:t>,</w:t>
      </w:r>
      <w:r w:rsidRPr="00D062DB">
        <w:rPr>
          <w:rStyle w:val="ECCParagraph"/>
        </w:rPr>
        <w:t xml:space="preserve"> MCL calculations reveal main beam to main beam separation distances of up to 4.6 km, but this does not take into account the </w:t>
      </w:r>
      <w:r>
        <w:rPr>
          <w:rStyle w:val="ECCParagraph"/>
        </w:rPr>
        <w:t>possible vertical</w:t>
      </w:r>
      <w:r w:rsidRPr="00AD5F13">
        <w:rPr>
          <w:rStyle w:val="ECCParagraph"/>
        </w:rPr>
        <w:t xml:space="preserve"> and horizontal separation, as well as clutter/shielding. With 100 m of vertical separation, the distance reduces to 0 km.</w:t>
      </w:r>
    </w:p>
    <w:p w14:paraId="79847116" w14:textId="77777777" w:rsidR="007713E1" w:rsidRPr="00D062DB" w:rsidRDefault="007713E1" w:rsidP="007713E1">
      <w:pPr>
        <w:rPr>
          <w:rStyle w:val="ECCParagraph"/>
        </w:rPr>
      </w:pPr>
      <w:r w:rsidRPr="00D062DB">
        <w:rPr>
          <w:rStyle w:val="ECCParagraph"/>
        </w:rPr>
        <w:t xml:space="preserve">In general, the separation distance depends highly on transmission </w:t>
      </w:r>
      <w:r>
        <w:rPr>
          <w:rStyle w:val="ECCParagraph"/>
        </w:rPr>
        <w:t xml:space="preserve">power </w:t>
      </w:r>
      <w:r w:rsidRPr="00D062DB">
        <w:rPr>
          <w:rStyle w:val="ECCParagraph"/>
        </w:rPr>
        <w:t xml:space="preserve">level and angular offset (elevation and azimuth) between the </w:t>
      </w:r>
      <w:r>
        <w:rPr>
          <w:rStyle w:val="ECCParagraph"/>
        </w:rPr>
        <w:t>vehicular radar</w:t>
      </w:r>
      <w:r w:rsidRPr="00D062DB">
        <w:rPr>
          <w:rStyle w:val="ECCParagraph"/>
        </w:rPr>
        <w:t xml:space="preserve"> transmitter to the </w:t>
      </w:r>
      <w:r>
        <w:rPr>
          <w:rStyle w:val="ECCParagraph"/>
        </w:rPr>
        <w:t>a</w:t>
      </w:r>
      <w:r w:rsidRPr="00D062DB">
        <w:rPr>
          <w:rStyle w:val="ECCParagraph"/>
        </w:rPr>
        <w:t xml:space="preserve">mateur </w:t>
      </w:r>
      <w:r>
        <w:rPr>
          <w:rStyle w:val="ECCParagraph"/>
        </w:rPr>
        <w:t>r</w:t>
      </w:r>
      <w:r w:rsidRPr="00D062DB">
        <w:rPr>
          <w:rStyle w:val="ECCParagraph"/>
        </w:rPr>
        <w:t xml:space="preserve">adio receiver. Due to the use of directive antennas the areas where interference </w:t>
      </w:r>
      <w:r w:rsidRPr="00AD5F13">
        <w:rPr>
          <w:rStyle w:val="ECCParagraph"/>
        </w:rPr>
        <w:t>to the amateur radio receiver would be higher than</w:t>
      </w:r>
      <w:r>
        <w:rPr>
          <w:rStyle w:val="ECCParagraph"/>
        </w:rPr>
        <w:t xml:space="preserve"> the protection criteria (</w:t>
      </w:r>
      <w:r w:rsidRPr="00AD5F13">
        <w:rPr>
          <w:rStyle w:val="ECCParagraph"/>
        </w:rPr>
        <w:t>-6 dB I/N</w:t>
      </w:r>
      <w:r>
        <w:rPr>
          <w:rStyle w:val="ECCParagraph"/>
        </w:rPr>
        <w:t>)</w:t>
      </w:r>
      <w:r w:rsidRPr="00AD5F13">
        <w:rPr>
          <w:rStyle w:val="ECCParagraph"/>
        </w:rPr>
        <w:t xml:space="preserve"> </w:t>
      </w:r>
      <w:r w:rsidRPr="00D062DB">
        <w:rPr>
          <w:rStyle w:val="ECCParagraph"/>
        </w:rPr>
        <w:t>are limited to</w:t>
      </w:r>
      <w:r>
        <w:rPr>
          <w:rStyle w:val="ECCParagraph"/>
        </w:rPr>
        <w:t xml:space="preserve"> a</w:t>
      </w:r>
      <w:r w:rsidRPr="00D062DB">
        <w:rPr>
          <w:rStyle w:val="ECCParagraph"/>
        </w:rPr>
        <w:t xml:space="preserve"> small angle around </w:t>
      </w:r>
      <w:r>
        <w:rPr>
          <w:rStyle w:val="ECCParagraph"/>
        </w:rPr>
        <w:t>a</w:t>
      </w:r>
      <w:r w:rsidRPr="00D062DB">
        <w:rPr>
          <w:rStyle w:val="ECCParagraph"/>
        </w:rPr>
        <w:t xml:space="preserve">mateur </w:t>
      </w:r>
      <w:r>
        <w:rPr>
          <w:rStyle w:val="ECCParagraph"/>
        </w:rPr>
        <w:t>r</w:t>
      </w:r>
      <w:r w:rsidRPr="00D062DB">
        <w:rPr>
          <w:rStyle w:val="ECCParagraph"/>
        </w:rPr>
        <w:t>adio receiver's azimuthal directivity.</w:t>
      </w:r>
    </w:p>
    <w:p w14:paraId="68F3469C" w14:textId="77777777" w:rsidR="007713E1" w:rsidRPr="00D062DB" w:rsidRDefault="007713E1" w:rsidP="007713E1">
      <w:pPr>
        <w:rPr>
          <w:rStyle w:val="ECCParagraph"/>
        </w:rPr>
      </w:pPr>
      <w:r w:rsidRPr="00D062DB">
        <w:rPr>
          <w:rStyle w:val="ECCParagraph"/>
        </w:rPr>
        <w:t>However, given the typical deployment</w:t>
      </w:r>
      <w:r>
        <w:rPr>
          <w:rStyle w:val="ECCParagraph"/>
        </w:rPr>
        <w:t>s</w:t>
      </w:r>
      <w:r w:rsidRPr="00D062DB">
        <w:rPr>
          <w:rStyle w:val="ECCParagraph"/>
        </w:rPr>
        <w:t xml:space="preserve"> of amateur stations in this frequency range</w:t>
      </w:r>
      <w:r>
        <w:rPr>
          <w:rStyle w:val="ECCParagraph"/>
        </w:rPr>
        <w:t>,</w:t>
      </w:r>
      <w:r w:rsidRPr="00D062DB">
        <w:rPr>
          <w:rStyle w:val="ECCParagraph"/>
        </w:rPr>
        <w:t xml:space="preserve"> a critical and persistent worst-case alignment with the external vehicle radars is highly unlikely, </w:t>
      </w:r>
      <w:r>
        <w:rPr>
          <w:rStyle w:val="ECCParagraph"/>
        </w:rPr>
        <w:t>due to natural mitigating factors such as:</w:t>
      </w:r>
    </w:p>
    <w:p w14:paraId="57E8C4FC" w14:textId="77777777" w:rsidR="007713E1" w:rsidRPr="00994272" w:rsidRDefault="007713E1" w:rsidP="007713E1">
      <w:pPr>
        <w:pStyle w:val="ECCBulletsLv1"/>
        <w:rPr>
          <w:rStyle w:val="ECCParagraph"/>
        </w:rPr>
      </w:pPr>
      <w:r>
        <w:rPr>
          <w:rStyle w:val="ECCParagraph"/>
        </w:rPr>
        <w:t xml:space="preserve">Road traffic </w:t>
      </w:r>
      <w:r w:rsidRPr="00D062DB">
        <w:rPr>
          <w:rStyle w:val="ECCParagraph"/>
        </w:rPr>
        <w:t xml:space="preserve">has to be inside of the relatively narrow </w:t>
      </w:r>
      <w:r w:rsidRPr="00994272">
        <w:rPr>
          <w:rStyle w:val="ECCParagraph"/>
        </w:rPr>
        <w:t>interference area;</w:t>
      </w:r>
    </w:p>
    <w:p w14:paraId="17D9CA1F" w14:textId="77777777" w:rsidR="007713E1" w:rsidRPr="00994272" w:rsidRDefault="007713E1" w:rsidP="007713E1">
      <w:pPr>
        <w:pStyle w:val="ECCBulletsLv1"/>
        <w:rPr>
          <w:rStyle w:val="ECCParagraph"/>
        </w:rPr>
      </w:pPr>
      <w:r w:rsidRPr="00994272">
        <w:rPr>
          <w:rStyle w:val="ECCParagraph"/>
        </w:rPr>
        <w:t>The car’s antenna must be directed towards the amateur station antenna;</w:t>
      </w:r>
    </w:p>
    <w:p w14:paraId="192BC12F" w14:textId="77777777" w:rsidR="007713E1" w:rsidRPr="00994272" w:rsidRDefault="007713E1" w:rsidP="007713E1">
      <w:pPr>
        <w:pStyle w:val="ECCBulletsLv1"/>
        <w:rPr>
          <w:rStyle w:val="ECCParagraph"/>
        </w:rPr>
      </w:pPr>
      <w:r w:rsidRPr="00994272">
        <w:rPr>
          <w:rStyle w:val="ECCParagraph"/>
        </w:rPr>
        <w:t>LOS conditions between EVR and the amateur station receiver must apply;</w:t>
      </w:r>
    </w:p>
    <w:p w14:paraId="3E9EEB36" w14:textId="144AC1C9" w:rsidR="007713E1" w:rsidRDefault="007713E1" w:rsidP="007713E1">
      <w:pPr>
        <w:pStyle w:val="ECCBulletsLv1"/>
        <w:rPr>
          <w:rStyle w:val="ECCParagraph"/>
        </w:rPr>
      </w:pPr>
      <w:r>
        <w:rPr>
          <w:rStyle w:val="ECCParagraph"/>
        </w:rPr>
        <w:t>V</w:t>
      </w:r>
      <w:r w:rsidRPr="00994272">
        <w:rPr>
          <w:rStyle w:val="ECCParagraph"/>
        </w:rPr>
        <w:t>ertical separation between the amateur station location and the vehicle radars reduces the impact</w:t>
      </w:r>
      <w:r w:rsidR="00BF445F">
        <w:rPr>
          <w:rStyle w:val="ECCParagraph"/>
        </w:rPr>
        <w:t>;</w:t>
      </w:r>
    </w:p>
    <w:p w14:paraId="71B246DD" w14:textId="4B3F327E" w:rsidR="007713E1" w:rsidRDefault="007713E1" w:rsidP="007713E1">
      <w:pPr>
        <w:pStyle w:val="ECCBulletsLv1"/>
        <w:rPr>
          <w:rStyle w:val="ECCParagraph"/>
        </w:rPr>
      </w:pPr>
      <w:r>
        <w:rPr>
          <w:rStyle w:val="ECCParagraph"/>
        </w:rPr>
        <w:t>Typical duty cycles (50%) and frequency hopping techniques (effective additional DC factor of 25%) used by front-radars with high antenna gain, low bandwidth reduce the average interference into the amateur receiver. This may significantly reduce the impact on many amateur applications</w:t>
      </w:r>
      <w:r w:rsidR="00BF445F">
        <w:rPr>
          <w:rStyle w:val="ECCParagraph"/>
        </w:rPr>
        <w:t>;</w:t>
      </w:r>
      <w:r>
        <w:rPr>
          <w:rStyle w:val="ECCParagraph"/>
        </w:rPr>
        <w:t xml:space="preserve"> </w:t>
      </w:r>
    </w:p>
    <w:p w14:paraId="5F557ABA" w14:textId="5280E131" w:rsidR="007713E1" w:rsidRPr="00994272" w:rsidRDefault="007713E1" w:rsidP="007713E1">
      <w:pPr>
        <w:pStyle w:val="ECCBulletsLv1"/>
        <w:rPr>
          <w:rStyle w:val="ECCParagraph"/>
        </w:rPr>
      </w:pPr>
      <w:r>
        <w:rPr>
          <w:rStyle w:val="ECCParagraph"/>
        </w:rPr>
        <w:t>C</w:t>
      </w:r>
      <w:r w:rsidRPr="00994272">
        <w:rPr>
          <w:rStyle w:val="ECCParagraph"/>
        </w:rPr>
        <w:t>alculations are representative of a static situation whereas in a real dynamic situation, any potential interference will not be present all time</w:t>
      </w:r>
      <w:r w:rsidR="00BF445F">
        <w:rPr>
          <w:rStyle w:val="ECCParagraph"/>
        </w:rPr>
        <w:t>.</w:t>
      </w:r>
    </w:p>
    <w:p w14:paraId="03D0DBAD" w14:textId="77777777" w:rsidR="007713E1" w:rsidRDefault="007713E1" w:rsidP="007713E1">
      <w:pPr>
        <w:rPr>
          <w:rStyle w:val="ECCParagraph"/>
        </w:rPr>
      </w:pPr>
      <w:r>
        <w:rPr>
          <w:rStyle w:val="ECCParagraph"/>
        </w:rPr>
        <w:t>Therefore</w:t>
      </w:r>
      <w:r w:rsidRPr="00045DA0">
        <w:rPr>
          <w:rStyle w:val="ECCParagraph"/>
        </w:rPr>
        <w:t xml:space="preserve">, potential interference from external vehicular radars to the Amateur Service seems to be negligible </w:t>
      </w:r>
      <w:r w:rsidRPr="00994272">
        <w:rPr>
          <w:rStyle w:val="ECCParagraph"/>
          <w:rFonts w:eastAsiaTheme="minorHAnsi"/>
        </w:rPr>
        <w:t>in the bands 122.25-123 GHz and 134-141 GHz</w:t>
      </w:r>
      <w:r w:rsidRPr="00045DA0">
        <w:rPr>
          <w:rStyle w:val="ECCParagraph"/>
        </w:rPr>
        <w:t>.</w:t>
      </w:r>
      <w:r>
        <w:rPr>
          <w:rStyle w:val="ECCParagraph"/>
        </w:rPr>
        <w:t xml:space="preserve"> </w:t>
      </w:r>
    </w:p>
    <w:p w14:paraId="7E8835EA" w14:textId="1B0B6397" w:rsidR="007713E1" w:rsidRDefault="007713E1" w:rsidP="007713E1">
      <w:pPr>
        <w:rPr>
          <w:rStyle w:val="ECCParagraph"/>
        </w:rPr>
      </w:pPr>
      <w:r w:rsidRPr="00F23DE8">
        <w:rPr>
          <w:rStyle w:val="ECCParagraph"/>
        </w:rPr>
        <w:t xml:space="preserve">For the </w:t>
      </w:r>
      <w:r>
        <w:rPr>
          <w:rStyle w:val="ECCParagraph"/>
        </w:rPr>
        <w:t>A</w:t>
      </w:r>
      <w:r w:rsidRPr="00F23DE8">
        <w:rPr>
          <w:rStyle w:val="ECCParagraph"/>
        </w:rPr>
        <w:t>mateur</w:t>
      </w:r>
      <w:r w:rsidR="00517837">
        <w:rPr>
          <w:rStyle w:val="ECCParagraph"/>
        </w:rPr>
        <w:t>-</w:t>
      </w:r>
      <w:r>
        <w:rPr>
          <w:rStyle w:val="ECCParagraph"/>
        </w:rPr>
        <w:t>S</w:t>
      </w:r>
      <w:r w:rsidRPr="00F23DE8">
        <w:rPr>
          <w:rStyle w:val="ECCParagraph"/>
        </w:rPr>
        <w:t xml:space="preserve">atellite </w:t>
      </w:r>
      <w:r>
        <w:rPr>
          <w:rStyle w:val="ECCParagraph"/>
        </w:rPr>
        <w:t>S</w:t>
      </w:r>
      <w:r w:rsidRPr="00F23DE8">
        <w:rPr>
          <w:rStyle w:val="ECCParagraph"/>
        </w:rPr>
        <w:t>ervice operations</w:t>
      </w:r>
      <w:r>
        <w:rPr>
          <w:rStyle w:val="ECCParagraph"/>
        </w:rPr>
        <w:t>,</w:t>
      </w:r>
      <w:r w:rsidRPr="00F23DE8">
        <w:rPr>
          <w:rStyle w:val="ECCParagraph"/>
        </w:rPr>
        <w:t xml:space="preserve"> the antenna would be tilted skyward in which case the separation distances would be very much reduced due to side lobe coupling from the directional amateur station antenna. No specific studies of this scenario were deemed necessary.</w:t>
      </w:r>
    </w:p>
    <w:p w14:paraId="4A894971" w14:textId="1EF86389" w:rsidR="007713E1" w:rsidRPr="005C4663" w:rsidRDefault="007713E1" w:rsidP="007713E1">
      <w:pPr>
        <w:rPr>
          <w:rStyle w:val="ECCParagraph"/>
        </w:rPr>
      </w:pPr>
      <w:r w:rsidRPr="005C4663">
        <w:rPr>
          <w:rStyle w:val="ECCParagraph"/>
        </w:rPr>
        <w:t>Thus, it is concluded that in the bands 122.25-123 GHz and 134-141 GHz, coexistence between external vehicular radars and the Amateur and Amateur</w:t>
      </w:r>
      <w:r w:rsidR="00517837">
        <w:rPr>
          <w:rStyle w:val="ECCParagraph"/>
        </w:rPr>
        <w:t>-</w:t>
      </w:r>
      <w:r w:rsidRPr="005C4663">
        <w:rPr>
          <w:rStyle w:val="ECCParagraph"/>
        </w:rPr>
        <w:t>Satellite Services can be achieved.</w:t>
      </w:r>
    </w:p>
    <w:p w14:paraId="0FD36293" w14:textId="77777777" w:rsidR="007713E1" w:rsidRPr="009019BF" w:rsidRDefault="007713E1" w:rsidP="007713E1">
      <w:pPr>
        <w:pStyle w:val="Heading3"/>
        <w:rPr>
          <w:rStyle w:val="ECCParagraph"/>
          <w:rFonts w:eastAsia="Calibri"/>
        </w:rPr>
      </w:pPr>
      <w:bookmarkStart w:id="23" w:name="_Toc126586125"/>
      <w:r w:rsidRPr="009019BF">
        <w:rPr>
          <w:rStyle w:val="ECCParagraph"/>
          <w:rFonts w:eastAsia="Calibri"/>
        </w:rPr>
        <w:t>Summary</w:t>
      </w:r>
      <w:bookmarkEnd w:id="23"/>
    </w:p>
    <w:p w14:paraId="3B7951CE" w14:textId="77777777" w:rsidR="007713E1" w:rsidRPr="009019BF" w:rsidRDefault="007713E1" w:rsidP="007713E1">
      <w:r w:rsidRPr="009019BF">
        <w:t>The following conditions need to be fulfilled for coexistence:</w:t>
      </w:r>
    </w:p>
    <w:p w14:paraId="384432B7" w14:textId="4C42F6A3" w:rsidR="007713E1" w:rsidRPr="00862727" w:rsidRDefault="007713E1" w:rsidP="001478BE">
      <w:pPr>
        <w:pStyle w:val="ECCBulletsLv1"/>
        <w:rPr>
          <w:rStyle w:val="ECCParagraph"/>
        </w:rPr>
      </w:pPr>
      <w:r w:rsidRPr="00862727">
        <w:rPr>
          <w:rStyle w:val="ECCParagraph"/>
        </w:rPr>
        <w:t xml:space="preserve">In the band 116-122.25 GHz, </w:t>
      </w:r>
      <w:r>
        <w:rPr>
          <w:rStyle w:val="ECCParagraph"/>
        </w:rPr>
        <w:t xml:space="preserve">EESS (passive) band, </w:t>
      </w:r>
      <w:r w:rsidRPr="00862727">
        <w:rPr>
          <w:rStyle w:val="ECCParagraph"/>
        </w:rPr>
        <w:t xml:space="preserve">compatibility with EESS (passive) determines the allowable </w:t>
      </w:r>
      <w:r>
        <w:rPr>
          <w:rStyle w:val="ECCParagraph"/>
        </w:rPr>
        <w:t>unwanted</w:t>
      </w:r>
      <w:r w:rsidR="00FD01B3">
        <w:rPr>
          <w:rStyle w:val="ECCParagraph"/>
        </w:rPr>
        <w:t xml:space="preserve"> </w:t>
      </w:r>
      <w:r w:rsidRPr="00862727">
        <w:rPr>
          <w:rStyle w:val="ECCParagraph"/>
        </w:rPr>
        <w:t>emissions, up to -50 dBm/MHz mean e.i.r.p. density and -76 dBm/MHz maximum e.i.r.p. density above 35 degrees elevation for duty cycles ≤50%</w:t>
      </w:r>
      <w:r>
        <w:t>, and up to -53 dBm/MHz mean e.i.r.p. density and -79 dBm/MHz maximum e.i.r.p. density above 35 degrees elevation for duty cycles &gt;50%</w:t>
      </w:r>
      <w:r w:rsidR="00692199">
        <w:t>;</w:t>
      </w:r>
      <w:r>
        <w:rPr>
          <w:rStyle w:val="ECCParagraph"/>
        </w:rPr>
        <w:t xml:space="preserve"> </w:t>
      </w:r>
    </w:p>
    <w:p w14:paraId="2B5A5905" w14:textId="249C7846" w:rsidR="007713E1" w:rsidRDefault="007713E1" w:rsidP="001478BE">
      <w:pPr>
        <w:pStyle w:val="ECCBulletsLv1"/>
      </w:pPr>
      <w:r>
        <w:t xml:space="preserve">In the bands 122.25-130 GHz and 134-141 GHz, sharing with RAS determines the operating conditions. Outside the coordination and exclusion zones, front radars can have a mean e.i.r.p up to 32 dBm in a </w:t>
      </w:r>
      <w:r>
        <w:lastRenderedPageBreak/>
        <w:t>bandwidth of 8 GHz, while corner and short/ultra-short range radars can have up to 9 dBm mean e.i.r.p. in 8</w:t>
      </w:r>
      <w:r w:rsidR="00FD01B3">
        <w:t> </w:t>
      </w:r>
      <w:r>
        <w:t>GHz.</w:t>
      </w:r>
    </w:p>
    <w:p w14:paraId="4415D3AE" w14:textId="77777777" w:rsidR="007713E1" w:rsidRDefault="007713E1" w:rsidP="007713E1">
      <w:r>
        <w:t>Between 130-134 GHz, compatibility with fixed services is the most critical. This is possible with:</w:t>
      </w:r>
    </w:p>
    <w:p w14:paraId="1466A343" w14:textId="77777777" w:rsidR="007713E1" w:rsidRDefault="007713E1" w:rsidP="007713E1">
      <w:pPr>
        <w:pStyle w:val="ECCBulletsLv1"/>
      </w:pPr>
      <w:r>
        <w:t xml:space="preserve">Maximum mean power spectral density of </w:t>
      </w:r>
      <w:r w:rsidRPr="00A55E95">
        <w:t xml:space="preserve">-33 dBm/MHz </w:t>
      </w:r>
      <w:r>
        <w:t>e.i</w:t>
      </w:r>
      <w:r w:rsidRPr="00FA7C89">
        <w:t xml:space="preserve">.r.p. </w:t>
      </w:r>
      <w:r w:rsidRPr="00A55E95">
        <w:t>for the front radars</w:t>
      </w:r>
      <w:r>
        <w:t>;</w:t>
      </w:r>
      <w:r w:rsidRPr="00FA7C89">
        <w:t xml:space="preserve"> </w:t>
      </w:r>
    </w:p>
    <w:p w14:paraId="40920E24" w14:textId="77777777" w:rsidR="007713E1" w:rsidRPr="00EA32EB" w:rsidRDefault="007713E1" w:rsidP="007713E1">
      <w:pPr>
        <w:pStyle w:val="ECCBulletsLv1"/>
      </w:pPr>
      <w:r>
        <w:t xml:space="preserve">Maximum mean power spectral density of -36 dBm/MHz e.i.r.p. </w:t>
      </w:r>
      <w:r w:rsidRPr="00A55E95">
        <w:t>for the corner and short/ultra-short range radar</w:t>
      </w:r>
      <w:r>
        <w:t>.</w:t>
      </w:r>
    </w:p>
    <w:p w14:paraId="3E355BE3" w14:textId="77777777" w:rsidR="007713E1" w:rsidRDefault="007713E1" w:rsidP="007713E1">
      <w:r>
        <w:t xml:space="preserve">In the band 141-148.5 GHz, sharing with fixed services determines the operating conditions. The maximum </w:t>
      </w:r>
      <w:r w:rsidRPr="00EA32EB">
        <w:t xml:space="preserve">wanted emissions </w:t>
      </w:r>
      <w:r>
        <w:t>requirements</w:t>
      </w:r>
      <w:r w:rsidRPr="00EA32EB">
        <w:t xml:space="preserve"> </w:t>
      </w:r>
      <w:r>
        <w:t>for all types of radar are:</w:t>
      </w:r>
    </w:p>
    <w:p w14:paraId="2012E105" w14:textId="025B695A" w:rsidR="007713E1" w:rsidRPr="007A32D1" w:rsidRDefault="007713E1" w:rsidP="007713E1">
      <w:pPr>
        <w:pStyle w:val="ECCBulletsLv1"/>
      </w:pPr>
      <w:r w:rsidRPr="007A32D1">
        <w:t xml:space="preserve">a </w:t>
      </w:r>
      <w:r w:rsidR="007458D0">
        <w:t>m</w:t>
      </w:r>
      <w:r w:rsidR="00B1733C">
        <w:t>ax</w:t>
      </w:r>
      <w:r w:rsidR="007458D0">
        <w:t xml:space="preserve">imum </w:t>
      </w:r>
      <w:r w:rsidRPr="007A32D1">
        <w:t>power spectral density (PSD) of -36 dBm/MHz e.i.r.p.</w:t>
      </w:r>
      <w:r>
        <w:t>;</w:t>
      </w:r>
    </w:p>
    <w:p w14:paraId="0F4F3038" w14:textId="77777777" w:rsidR="007713E1" w:rsidRPr="007A32D1" w:rsidRDefault="007713E1" w:rsidP="007713E1">
      <w:pPr>
        <w:pStyle w:val="ECCBulletsLv1"/>
      </w:pPr>
      <w:r w:rsidRPr="007A32D1">
        <w:t>-6 dBm mean e.i.r.p. within 1 GHz</w:t>
      </w:r>
      <w:r>
        <w:t>;</w:t>
      </w:r>
    </w:p>
    <w:p w14:paraId="6BF99F0B" w14:textId="77777777" w:rsidR="007713E1" w:rsidRPr="007A32D1" w:rsidRDefault="007713E1" w:rsidP="007713E1">
      <w:pPr>
        <w:pStyle w:val="ECCBulletsLv1"/>
      </w:pPr>
      <w:r w:rsidRPr="007A32D1">
        <w:t>-1 dBm peak e.i.r.p. within 1 GHz</w:t>
      </w:r>
      <w:r>
        <w:t>.</w:t>
      </w:r>
    </w:p>
    <w:p w14:paraId="62576CDE" w14:textId="77777777" w:rsidR="007713E1" w:rsidRDefault="007713E1" w:rsidP="007713E1">
      <w:pPr>
        <w:rPr>
          <w:rStyle w:val="ECCParagraph"/>
        </w:rPr>
      </w:pPr>
      <w:r w:rsidRPr="00B63D6C">
        <w:rPr>
          <w:rStyle w:val="ECCParagraph"/>
        </w:rPr>
        <w:t>Finally, for the band 148.5-151 GHz, compatibility with EESS (passive) determines the allowable out-of-band emissions, up to -44 dBm/MHz mean e.i.r.p. density and up to -7</w:t>
      </w:r>
      <w:r>
        <w:rPr>
          <w:rStyle w:val="ECCParagraph"/>
        </w:rPr>
        <w:t>0</w:t>
      </w:r>
      <w:r w:rsidRPr="00B63D6C">
        <w:rPr>
          <w:rStyle w:val="ECCParagraph"/>
        </w:rPr>
        <w:t xml:space="preserve"> dBm/MHz mean e.i.r.p. density above 35 degrees elevation for duty cycles </w:t>
      </w:r>
      <w:r>
        <w:rPr>
          <w:rStyle w:val="ECCParagraph"/>
        </w:rPr>
        <w:t>≤</w:t>
      </w:r>
      <w:r w:rsidRPr="00B63D6C">
        <w:rPr>
          <w:rStyle w:val="ECCParagraph"/>
        </w:rPr>
        <w:t>50%</w:t>
      </w:r>
      <w:r>
        <w:t>, and up to -47 dBm/MHz mean e.i.r.p. density and up to -73 dBm/MHz mean e.i.r.p. density above 35 degrees elevation for duty cycles &gt;50%.</w:t>
      </w:r>
    </w:p>
    <w:p w14:paraId="2CA81190" w14:textId="77777777" w:rsidR="007713E1" w:rsidRDefault="007713E1" w:rsidP="007713E1">
      <w:pPr>
        <w:pStyle w:val="Heading2"/>
      </w:pPr>
      <w:bookmarkStart w:id="24" w:name="_Toc126586126"/>
      <w:r>
        <w:t>in-cabin vehicular radar</w:t>
      </w:r>
      <w:bookmarkEnd w:id="24"/>
    </w:p>
    <w:p w14:paraId="46B67B88" w14:textId="77777777" w:rsidR="007713E1" w:rsidRDefault="007713E1" w:rsidP="007713E1">
      <w:pPr>
        <w:pStyle w:val="Heading3"/>
      </w:pPr>
      <w:bookmarkStart w:id="25" w:name="_Toc126586127"/>
      <w:r>
        <w:t>Radio Astronomy</w:t>
      </w:r>
      <w:bookmarkEnd w:id="25"/>
    </w:p>
    <w:p w14:paraId="61ADEF6A" w14:textId="77777777" w:rsidR="007713E1" w:rsidRPr="00F601F9" w:rsidRDefault="007713E1" w:rsidP="007713E1">
      <w:pPr>
        <w:rPr>
          <w:rStyle w:val="ECCParagraph"/>
        </w:rPr>
      </w:pPr>
      <w:r w:rsidRPr="00F601F9">
        <w:rPr>
          <w:rStyle w:val="ECCParagraph"/>
        </w:rPr>
        <w:t xml:space="preserve">A single interferer scenario compatibility study between Radio Astronomy Service and in-cabin radar was conducted. </w:t>
      </w:r>
    </w:p>
    <w:p w14:paraId="68C69BA2" w14:textId="39668275" w:rsidR="007713E1" w:rsidRPr="00F601F9" w:rsidRDefault="007713E1" w:rsidP="007713E1">
      <w:pPr>
        <w:rPr>
          <w:rStyle w:val="ECCParagraph"/>
        </w:rPr>
      </w:pPr>
      <w:r w:rsidRPr="00F601F9">
        <w:rPr>
          <w:rStyle w:val="ECCParagraph"/>
        </w:rPr>
        <w:t>The calculated regions of zero margin for RAS stations IRAM 30</w:t>
      </w:r>
      <w:r w:rsidR="00750158">
        <w:rPr>
          <w:rStyle w:val="ECCParagraph"/>
        </w:rPr>
        <w:t xml:space="preserve"> </w:t>
      </w:r>
      <w:r w:rsidRPr="00F601F9">
        <w:rPr>
          <w:rStyle w:val="ECCParagraph"/>
        </w:rPr>
        <w:t xml:space="preserve">m in Spain and NOEMA in France are very limited and include only direct vicinity of both radio stations. No public roads or residential areas are located within the zero margin areas. However, in order to ensure protection of RAS stations it is proposed to define an exclusion zone in direct vicinity of each of radio station. </w:t>
      </w:r>
    </w:p>
    <w:p w14:paraId="264D85CC" w14:textId="77777777" w:rsidR="007713E1" w:rsidRPr="00F601F9" w:rsidRDefault="007713E1" w:rsidP="007713E1">
      <w:pPr>
        <w:rPr>
          <w:rStyle w:val="ECCParagraph"/>
        </w:rPr>
      </w:pPr>
      <w:r w:rsidRPr="00F601F9">
        <w:rPr>
          <w:rStyle w:val="ECCParagraph"/>
        </w:rPr>
        <w:t>Radio telescope community indicated the need to protect the immediate vicinity (e.g. 3 km radius around the RAS) of both telescopes with a very stringent power limit (ideally a switch-off), since it is possible that people would drive cars up to the telescope even in absence of public roads or bring cars up to the RAS using cable car.</w:t>
      </w:r>
    </w:p>
    <w:p w14:paraId="0712A4D3" w14:textId="77777777" w:rsidR="007713E1" w:rsidRPr="00F601F9" w:rsidRDefault="007713E1" w:rsidP="007713E1">
      <w:pPr>
        <w:rPr>
          <w:rStyle w:val="ECCParagraph"/>
        </w:rPr>
      </w:pPr>
      <w:r w:rsidRPr="00F601F9">
        <w:rPr>
          <w:rStyle w:val="ECCParagraph"/>
        </w:rPr>
        <w:t>An implementation of an automatic system to disable transmission of in-cabin radar devices coupled with geo-positioning of the vehicle, referred as “exclusion zone”, should be considered in order to protect immediate vicinity of each RAS station. An exclusion zone is defined as a geographical area (typically the area within a circle with e.g. 3</w:t>
      </w:r>
      <w:r>
        <w:rPr>
          <w:rStyle w:val="ECCParagraph"/>
        </w:rPr>
        <w:t xml:space="preserve"> </w:t>
      </w:r>
      <w:r w:rsidRPr="00F601F9">
        <w:rPr>
          <w:rStyle w:val="ECCParagraph"/>
        </w:rPr>
        <w:t xml:space="preserve">km radius) within which the transmit operation of the radar equipment is automatically disabled (without manual intervention from the driver of the vehicle) to ensure no disturbance is generated towards a RAS in immediate vicinity. </w:t>
      </w:r>
    </w:p>
    <w:p w14:paraId="7149F197" w14:textId="032114C0" w:rsidR="007713E1" w:rsidRPr="00F601F9" w:rsidRDefault="007713E1" w:rsidP="007713E1">
      <w:pPr>
        <w:rPr>
          <w:rStyle w:val="ECCParagraph"/>
        </w:rPr>
      </w:pPr>
      <w:r w:rsidRPr="00F601F9">
        <w:rPr>
          <w:rStyle w:val="ECCParagraph"/>
        </w:rPr>
        <w:t>The study showed that additional separation distances, beside exclusion zones in direct vicinity of RAS stations, are not needed between in-cabin vehicular radar and observatories NOEMA in France and IRAM</w:t>
      </w:r>
      <w:r w:rsidR="00E752D2">
        <w:rPr>
          <w:rStyle w:val="ECCParagraph"/>
        </w:rPr>
        <w:t xml:space="preserve"> </w:t>
      </w:r>
      <w:r w:rsidRPr="00F601F9">
        <w:rPr>
          <w:rStyle w:val="ECCParagraph"/>
        </w:rPr>
        <w:t>30</w:t>
      </w:r>
      <w:r w:rsidR="00784FF5">
        <w:rPr>
          <w:rStyle w:val="ECCParagraph"/>
        </w:rPr>
        <w:t> </w:t>
      </w:r>
      <w:r w:rsidRPr="00F601F9">
        <w:rPr>
          <w:rStyle w:val="ECCParagraph"/>
        </w:rPr>
        <w:t>m in Spain.</w:t>
      </w:r>
    </w:p>
    <w:p w14:paraId="3CC61DE0" w14:textId="77777777" w:rsidR="007713E1" w:rsidRPr="00F601F9" w:rsidRDefault="007713E1" w:rsidP="007713E1">
      <w:pPr>
        <w:rPr>
          <w:rStyle w:val="ECCParagraph"/>
        </w:rPr>
      </w:pPr>
      <w:r w:rsidRPr="00F601F9">
        <w:rPr>
          <w:rStyle w:val="ECCParagraph"/>
        </w:rPr>
        <w:t>Although no aggregated studies were performed, it was expected that single entry studies provide a reasonable approximation of a worst-case scenario.</w:t>
      </w:r>
    </w:p>
    <w:p w14:paraId="1774E322" w14:textId="77777777" w:rsidR="007713E1" w:rsidRDefault="007713E1" w:rsidP="007713E1">
      <w:pPr>
        <w:pStyle w:val="Heading3"/>
      </w:pPr>
      <w:bookmarkStart w:id="26" w:name="_Toc126586128"/>
      <w:r>
        <w:t>Fixed Service</w:t>
      </w:r>
      <w:bookmarkEnd w:id="26"/>
    </w:p>
    <w:p w14:paraId="7A3A5123" w14:textId="6DA7F1F5" w:rsidR="007713E1" w:rsidRPr="004539FC" w:rsidRDefault="007713E1" w:rsidP="007713E1">
      <w:r w:rsidRPr="004539FC">
        <w:t>The single</w:t>
      </w:r>
      <w:r>
        <w:t xml:space="preserve"> </w:t>
      </w:r>
      <w:r w:rsidRPr="004539FC">
        <w:t>entry interference studies show that sharing between in-cabin vehicular radars and fixed services is possible</w:t>
      </w:r>
      <w:r>
        <w:t xml:space="preserve"> for the considered in-band power level of 3 dBm mean e.i.r.p.</w:t>
      </w:r>
      <w:r w:rsidR="00FD01B3">
        <w:t xml:space="preserve"> </w:t>
      </w:r>
      <w:r>
        <w:t>and 16 dBm peak e.i.r.p. within a bandwidth of 1 GHz. For adjacent band compatibility studies, a 20 dB out-of-band attenuation was</w:t>
      </w:r>
      <w:r w:rsidR="00FD01B3">
        <w:t xml:space="preserve"> </w:t>
      </w:r>
      <w:r>
        <w:t xml:space="preserve">assumed, leading to -17 dBm mean e.i.r.p. and -4 peak e.i.r.p. in 1 GHz </w:t>
      </w:r>
      <w:proofErr w:type="gramStart"/>
      <w:r>
        <w:t>and</w:t>
      </w:r>
      <w:proofErr w:type="gramEnd"/>
      <w:r>
        <w:t xml:space="preserve"> hence showing compatibility</w:t>
      </w:r>
      <w:r w:rsidRPr="004539FC">
        <w:t>.</w:t>
      </w:r>
    </w:p>
    <w:p w14:paraId="2A4797FD" w14:textId="77777777" w:rsidR="007713E1" w:rsidRDefault="007713E1" w:rsidP="007713E1">
      <w:pPr>
        <w:pStyle w:val="Heading3"/>
        <w:rPr>
          <w:lang w:val="en-GB"/>
        </w:rPr>
      </w:pPr>
      <w:bookmarkStart w:id="27" w:name="_Toc126586129"/>
      <w:r w:rsidRPr="00D13289">
        <w:rPr>
          <w:lang w:val="en-GB"/>
        </w:rPr>
        <w:lastRenderedPageBreak/>
        <w:t>Earth Exploration Satellite Service (Passive)</w:t>
      </w:r>
      <w:bookmarkEnd w:id="27"/>
    </w:p>
    <w:p w14:paraId="179E8A85" w14:textId="52942DFA" w:rsidR="007713E1" w:rsidRPr="008B12A7" w:rsidRDefault="007713E1" w:rsidP="007713E1">
      <w:r w:rsidRPr="008B12A7">
        <w:t>Results of the studies show that, for both single entry and aggregated interference scenarios, the protection of the EESS</w:t>
      </w:r>
      <w:r>
        <w:rPr>
          <w:rStyle w:val="ECCParagraph"/>
        </w:rPr>
        <w:t xml:space="preserve"> (passive)</w:t>
      </w:r>
      <w:r w:rsidRPr="008B12A7">
        <w:t xml:space="preserve"> would be ensured for in-cabin radar operating in the adjacent frequency bands 122.25</w:t>
      </w:r>
      <w:r w:rsidR="00BE6C95">
        <w:t> </w:t>
      </w:r>
      <w:r>
        <w:t>-</w:t>
      </w:r>
      <w:r w:rsidR="00BE6C95">
        <w:t> </w:t>
      </w:r>
      <w:r w:rsidRPr="008B12A7">
        <w:t>130 GHz and 141</w:t>
      </w:r>
      <w:r>
        <w:t>-</w:t>
      </w:r>
      <w:r w:rsidRPr="008B12A7">
        <w:t>148.5 GHz. On the other hand, the case of the protection of the EESS</w:t>
      </w:r>
      <w:r>
        <w:rPr>
          <w:rStyle w:val="ECCParagraph"/>
        </w:rPr>
        <w:t xml:space="preserve"> (passive)</w:t>
      </w:r>
      <w:r w:rsidRPr="008B12A7">
        <w:t xml:space="preserve"> from in-cabin radar operating</w:t>
      </w:r>
      <w:r>
        <w:t xml:space="preserve"> co-frequency</w:t>
      </w:r>
      <w:r w:rsidRPr="008B12A7">
        <w:t xml:space="preserve"> in the frequency band 116</w:t>
      </w:r>
      <w:r>
        <w:t>-</w:t>
      </w:r>
      <w:r w:rsidRPr="008B12A7">
        <w:t>130 GHz depicts large negative margins for aggregated study for the band 116-122.25 GHz.</w:t>
      </w:r>
    </w:p>
    <w:p w14:paraId="3834E057" w14:textId="77777777" w:rsidR="007713E1" w:rsidRPr="00F601F9" w:rsidRDefault="007713E1" w:rsidP="007713E1">
      <w:pPr>
        <w:rPr>
          <w:rStyle w:val="ECCParagraph"/>
        </w:rPr>
      </w:pPr>
      <w:r w:rsidRPr="00F601F9">
        <w:rPr>
          <w:rStyle w:val="ECCParagraph"/>
        </w:rPr>
        <w:t>No mitigation technique has been determined that could be considered to ensure the protection of EESS from in-cabin radar in the aggregated effect in the 116</w:t>
      </w:r>
      <w:r>
        <w:rPr>
          <w:rStyle w:val="ECCParagraph"/>
        </w:rPr>
        <w:t>-</w:t>
      </w:r>
      <w:r w:rsidRPr="00F601F9">
        <w:rPr>
          <w:rStyle w:val="ECCParagraph"/>
        </w:rPr>
        <w:t>122.25 GHz band. Therefore</w:t>
      </w:r>
      <w:r>
        <w:rPr>
          <w:rStyle w:val="ECCParagraph"/>
        </w:rPr>
        <w:t>,</w:t>
      </w:r>
      <w:r w:rsidRPr="00F601F9">
        <w:rPr>
          <w:rStyle w:val="ECCParagraph"/>
        </w:rPr>
        <w:t xml:space="preserve"> th</w:t>
      </w:r>
      <w:r>
        <w:rPr>
          <w:rStyle w:val="ECCParagraph"/>
        </w:rPr>
        <w:t>e coexistence can</w:t>
      </w:r>
      <w:r w:rsidRPr="00F601F9">
        <w:rPr>
          <w:rStyle w:val="ECCParagraph"/>
        </w:rPr>
        <w:t xml:space="preserve">not be </w:t>
      </w:r>
      <w:r>
        <w:rPr>
          <w:rStyle w:val="ECCParagraph"/>
        </w:rPr>
        <w:t>ensured with</w:t>
      </w:r>
      <w:r w:rsidRPr="00F601F9">
        <w:rPr>
          <w:rStyle w:val="ECCParagraph"/>
        </w:rPr>
        <w:t xml:space="preserve"> in-cabin radars.</w:t>
      </w:r>
    </w:p>
    <w:p w14:paraId="160FBE9B" w14:textId="53520DFB" w:rsidR="007713E1" w:rsidRPr="00862727" w:rsidRDefault="007713E1" w:rsidP="007713E1">
      <w:r w:rsidRPr="008B12A7">
        <w:t>For in-cabin radar working in frequency bands 122.25</w:t>
      </w:r>
      <w:r>
        <w:t>-</w:t>
      </w:r>
      <w:r w:rsidRPr="008B12A7">
        <w:t>130 GHz and 134</w:t>
      </w:r>
      <w:r>
        <w:t>-</w:t>
      </w:r>
      <w:r w:rsidRPr="008B12A7">
        <w:t>148.5 GHz, the following technical conditions could apply (on per radar basis)</w:t>
      </w:r>
      <w:r w:rsidR="00A41B1F">
        <w:t>.</w:t>
      </w:r>
      <w:r w:rsidRPr="00862727">
        <w:t>Band 122.25</w:t>
      </w:r>
      <w:r>
        <w:t>-</w:t>
      </w:r>
      <w:r w:rsidRPr="00862727">
        <w:t>130 GHz:</w:t>
      </w:r>
    </w:p>
    <w:p w14:paraId="751003D1" w14:textId="77777777" w:rsidR="007713E1" w:rsidRPr="00862727" w:rsidRDefault="007713E1" w:rsidP="007713E1">
      <w:pPr>
        <w:pStyle w:val="ECCBulletsLv1"/>
      </w:pPr>
      <w:r w:rsidRPr="00862727">
        <w:t>Maximum (mean) e.i.r.p. density in adjacent (EESS) band 116-122.25 GHz: -45 dBm/MHz</w:t>
      </w:r>
      <w:r>
        <w:t>;</w:t>
      </w:r>
    </w:p>
    <w:p w14:paraId="026F5C05" w14:textId="77777777" w:rsidR="007713E1" w:rsidRPr="00862727" w:rsidRDefault="007713E1" w:rsidP="007713E1">
      <w:pPr>
        <w:pStyle w:val="ECCBulletsLv1"/>
      </w:pPr>
      <w:r w:rsidRPr="00862727">
        <w:t>Downwards antenna orientation</w:t>
      </w:r>
      <w:r>
        <w:t>;</w:t>
      </w:r>
    </w:p>
    <w:p w14:paraId="0529DF4C" w14:textId="77777777" w:rsidR="007713E1" w:rsidRPr="00862727" w:rsidRDefault="007713E1" w:rsidP="007713E1">
      <w:pPr>
        <w:pStyle w:val="ECCBulletsLv1"/>
      </w:pPr>
      <w:r w:rsidRPr="00862727">
        <w:t>Report shows that sensors integrated in conventional cars or cars with sunroof ensure at least 15 dB of exit-loss (attenuation)</w:t>
      </w:r>
      <w:r>
        <w:t xml:space="preserve"> </w:t>
      </w:r>
      <w:r w:rsidRPr="00CE55E6">
        <w:t>from the radar main beam to the EESS (passive) sensors</w:t>
      </w:r>
      <w:r>
        <w:t>’</w:t>
      </w:r>
      <w:r w:rsidRPr="00CE55E6">
        <w:t xml:space="preserve"> directions</w:t>
      </w:r>
      <w:r w:rsidRPr="00862727">
        <w:t>. In other cases, e.g. convertible cars, the minimum of 15 dB exit-loss (in worst case) needs to be proven</w:t>
      </w:r>
      <w:r>
        <w:t>. Process of proving is to be specified and agreed</w:t>
      </w:r>
      <w:r w:rsidRPr="00862727">
        <w:t xml:space="preserve">. </w:t>
      </w:r>
    </w:p>
    <w:p w14:paraId="326811EC" w14:textId="47B71E95" w:rsidR="007713E1" w:rsidRPr="00862727" w:rsidRDefault="007713E1" w:rsidP="007713E1">
      <w:r w:rsidRPr="00862727">
        <w:t>Band 1</w:t>
      </w:r>
      <w:r>
        <w:t>34</w:t>
      </w:r>
      <w:r w:rsidR="0018688E">
        <w:t>-</w:t>
      </w:r>
      <w:r w:rsidRPr="00862727">
        <w:t>148.5 GHz:</w:t>
      </w:r>
    </w:p>
    <w:p w14:paraId="5D8454C1" w14:textId="77777777" w:rsidR="007713E1" w:rsidRPr="00862727" w:rsidRDefault="007713E1" w:rsidP="007713E1">
      <w:pPr>
        <w:pStyle w:val="ECCBulletsLv1"/>
      </w:pPr>
      <w:r w:rsidRPr="00862727">
        <w:t>Maximum (mean) e.i.r.p. density in adjacent (EESS) band 148.5-151 GHz: -39 dBm/MHz</w:t>
      </w:r>
      <w:r>
        <w:t>;</w:t>
      </w:r>
    </w:p>
    <w:p w14:paraId="38B44C63" w14:textId="77777777" w:rsidR="007713E1" w:rsidRPr="00862727" w:rsidRDefault="007713E1" w:rsidP="007713E1">
      <w:pPr>
        <w:pStyle w:val="ECCBulletsLv1"/>
      </w:pPr>
      <w:r w:rsidRPr="00862727">
        <w:t>Downwards antenna orientation</w:t>
      </w:r>
      <w:r>
        <w:t>;</w:t>
      </w:r>
    </w:p>
    <w:p w14:paraId="77E35312" w14:textId="77777777" w:rsidR="007713E1" w:rsidRPr="00862727" w:rsidRDefault="007713E1" w:rsidP="007713E1">
      <w:pPr>
        <w:pStyle w:val="ECCBulletsLv1"/>
      </w:pPr>
      <w:r w:rsidRPr="00862727">
        <w:t>Report shows that sensors integrated in conventional cars or cars with sunroof ensure at least 15 dB of exit-loss (attenuation)</w:t>
      </w:r>
      <w:r>
        <w:t xml:space="preserve"> </w:t>
      </w:r>
      <w:r w:rsidRPr="00AD66C3">
        <w:t>from the radar main beam to the EESS (passive) sensors</w:t>
      </w:r>
      <w:r>
        <w:t>’</w:t>
      </w:r>
      <w:r w:rsidRPr="00AD66C3">
        <w:t xml:space="preserve"> directions</w:t>
      </w:r>
      <w:r w:rsidRPr="00862727">
        <w:t>. In other cases, e.g. convertible cars, the minimum of 15 dB exit-loss (in worst case) needs to be proven</w:t>
      </w:r>
      <w:r>
        <w:t>. Process of proving is to be specified and agreed</w:t>
      </w:r>
      <w:r w:rsidRPr="00862727">
        <w:t xml:space="preserve">. </w:t>
      </w:r>
    </w:p>
    <w:p w14:paraId="66F6C2F6" w14:textId="5ABACDC1" w:rsidR="007713E1" w:rsidRPr="00D13289" w:rsidRDefault="007713E1" w:rsidP="007713E1">
      <w:pPr>
        <w:pStyle w:val="Heading3"/>
        <w:rPr>
          <w:lang w:val="en-GB"/>
        </w:rPr>
      </w:pPr>
      <w:bookmarkStart w:id="28" w:name="_Toc126586130"/>
      <w:r w:rsidRPr="00D13289">
        <w:rPr>
          <w:lang w:val="en-GB"/>
        </w:rPr>
        <w:t xml:space="preserve">Amateur and </w:t>
      </w:r>
      <w:r w:rsidR="00517837">
        <w:rPr>
          <w:lang w:val="en-GB"/>
        </w:rPr>
        <w:t>A</w:t>
      </w:r>
      <w:r w:rsidRPr="00D13289">
        <w:rPr>
          <w:lang w:val="en-GB"/>
        </w:rPr>
        <w:t>mateur</w:t>
      </w:r>
      <w:r w:rsidR="00517837">
        <w:rPr>
          <w:lang w:val="en-GB"/>
        </w:rPr>
        <w:t>-S</w:t>
      </w:r>
      <w:r w:rsidRPr="00D13289">
        <w:rPr>
          <w:lang w:val="en-GB"/>
        </w:rPr>
        <w:t xml:space="preserve">atellite </w:t>
      </w:r>
      <w:r w:rsidR="00517837">
        <w:rPr>
          <w:lang w:val="en-GB"/>
        </w:rPr>
        <w:t>S</w:t>
      </w:r>
      <w:r w:rsidRPr="00D13289">
        <w:rPr>
          <w:lang w:val="en-GB"/>
        </w:rPr>
        <w:t>ervices</w:t>
      </w:r>
      <w:bookmarkEnd w:id="28"/>
    </w:p>
    <w:p w14:paraId="23A24716" w14:textId="77777777" w:rsidR="007713E1" w:rsidRDefault="007713E1" w:rsidP="007713E1">
      <w:pPr>
        <w:rPr>
          <w:rStyle w:val="ECCParagraph"/>
        </w:rPr>
      </w:pPr>
      <w:r w:rsidRPr="00D003C1">
        <w:rPr>
          <w:rStyle w:val="ECCParagraph"/>
        </w:rPr>
        <w:t>For in-cabin vehicular radars no interference could be found due to the low level of emissions and the body attenuation of the vehicle.</w:t>
      </w:r>
      <w:r>
        <w:rPr>
          <w:rStyle w:val="ECCParagraph"/>
        </w:rPr>
        <w:t xml:space="preserve"> </w:t>
      </w:r>
    </w:p>
    <w:p w14:paraId="238DEA2A" w14:textId="3A90AF5E" w:rsidR="007713E1" w:rsidRPr="00B849E1" w:rsidRDefault="007713E1" w:rsidP="007713E1">
      <w:pPr>
        <w:rPr>
          <w:rStyle w:val="ECCParagraph"/>
        </w:rPr>
      </w:pPr>
      <w:r w:rsidRPr="00B849E1">
        <w:rPr>
          <w:rStyle w:val="ECCParagraph"/>
        </w:rPr>
        <w:t>Thus, it is concluded that in the bands 122.25-123 GHz and 134-141 GHz, coexistence between in-cabin vehicular radars and the Amateur and Amateur</w:t>
      </w:r>
      <w:r w:rsidR="00517837">
        <w:rPr>
          <w:rStyle w:val="ECCParagraph"/>
        </w:rPr>
        <w:t>-</w:t>
      </w:r>
      <w:r w:rsidRPr="00B849E1">
        <w:rPr>
          <w:rStyle w:val="ECCParagraph"/>
        </w:rPr>
        <w:t>Satellite Services can be achieved.</w:t>
      </w:r>
    </w:p>
    <w:p w14:paraId="165D1890" w14:textId="77777777" w:rsidR="007713E1" w:rsidRDefault="007713E1" w:rsidP="007713E1">
      <w:pPr>
        <w:pStyle w:val="Heading3"/>
      </w:pPr>
      <w:bookmarkStart w:id="29" w:name="_Toc126586131"/>
      <w:r w:rsidRPr="004539FC">
        <w:t>Summary</w:t>
      </w:r>
      <w:bookmarkEnd w:id="29"/>
    </w:p>
    <w:p w14:paraId="0C8414D9" w14:textId="5BA47E31" w:rsidR="007713E1" w:rsidRPr="00B849E1" w:rsidRDefault="007713E1" w:rsidP="007713E1">
      <w:pPr>
        <w:rPr>
          <w:rStyle w:val="ECCParagraph"/>
        </w:rPr>
      </w:pPr>
      <w:r w:rsidRPr="00B849E1">
        <w:rPr>
          <w:rStyle w:val="ECCParagraph"/>
        </w:rPr>
        <w:t>The following conditions need to be fulfilled for coexistence</w:t>
      </w:r>
      <w:r w:rsidR="00BA627B">
        <w:rPr>
          <w:rStyle w:val="ECCParagraph"/>
        </w:rPr>
        <w:t>.</w:t>
      </w:r>
    </w:p>
    <w:p w14:paraId="422075B7" w14:textId="062FE2D3" w:rsidR="007713E1" w:rsidRDefault="007713E1" w:rsidP="00BA627B">
      <w:pPr>
        <w:rPr>
          <w:rStyle w:val="ECCParagraph"/>
        </w:rPr>
      </w:pPr>
      <w:r w:rsidRPr="00F601F9">
        <w:rPr>
          <w:rStyle w:val="ECCParagraph"/>
        </w:rPr>
        <w:t>For the in-cabin vehicular radar, the candidate frequency bands 116</w:t>
      </w:r>
      <w:r>
        <w:rPr>
          <w:rStyle w:val="ECCParagraph"/>
        </w:rPr>
        <w:t>-</w:t>
      </w:r>
      <w:r w:rsidRPr="00F601F9">
        <w:rPr>
          <w:rStyle w:val="ECCParagraph"/>
        </w:rPr>
        <w:t>130 GHz, 134</w:t>
      </w:r>
      <w:r>
        <w:rPr>
          <w:rStyle w:val="ECCParagraph"/>
        </w:rPr>
        <w:t>-</w:t>
      </w:r>
      <w:r w:rsidRPr="00F601F9">
        <w:rPr>
          <w:rStyle w:val="ECCParagraph"/>
        </w:rPr>
        <w:t>141 GHz and 141</w:t>
      </w:r>
      <w:r w:rsidR="00BA627B">
        <w:rPr>
          <w:rStyle w:val="ECCParagraph"/>
        </w:rPr>
        <w:t> </w:t>
      </w:r>
      <w:r>
        <w:rPr>
          <w:rStyle w:val="ECCParagraph"/>
        </w:rPr>
        <w:t>-</w:t>
      </w:r>
      <w:r w:rsidR="00BA627B">
        <w:rPr>
          <w:rStyle w:val="ECCParagraph"/>
        </w:rPr>
        <w:t> </w:t>
      </w:r>
      <w:r w:rsidRPr="00F601F9">
        <w:rPr>
          <w:rStyle w:val="ECCParagraph"/>
        </w:rPr>
        <w:t>148.5 GHz have been studied. The result of the studies showed that compatibility between in-cabin radar and investigated services in frequencies 122.25-130 GHz, 134</w:t>
      </w:r>
      <w:r>
        <w:rPr>
          <w:rStyle w:val="ECCParagraph"/>
        </w:rPr>
        <w:t>-</w:t>
      </w:r>
      <w:r w:rsidRPr="00F601F9">
        <w:rPr>
          <w:rStyle w:val="ECCParagraph"/>
        </w:rPr>
        <w:t>141 GHz and 141</w:t>
      </w:r>
      <w:r>
        <w:rPr>
          <w:rStyle w:val="ECCParagraph"/>
        </w:rPr>
        <w:t>-</w:t>
      </w:r>
      <w:r w:rsidRPr="00F601F9">
        <w:rPr>
          <w:rStyle w:val="ECCParagraph"/>
        </w:rPr>
        <w:t>148.5 GHz can be ensured under the technical assumptions used in the studies. In the light of this results of the studies it is likely that the 134-148.5 GHz range can be considered as a single band since all assumptions used and the calculations made for 134-141 GHz and 141-148.5 GHz bands are same.</w:t>
      </w:r>
      <w:r>
        <w:rPr>
          <w:rStyle w:val="ECCParagraph"/>
        </w:rPr>
        <w:t xml:space="preserve"> </w:t>
      </w:r>
    </w:p>
    <w:p w14:paraId="7250BFC0" w14:textId="77777777" w:rsidR="007713E1" w:rsidRPr="00ED23C2" w:rsidRDefault="007713E1" w:rsidP="007713E1">
      <w:pPr>
        <w:rPr>
          <w:rStyle w:val="ECCParagraph"/>
        </w:rPr>
      </w:pPr>
      <w:r w:rsidRPr="00ED23C2">
        <w:rPr>
          <w:rStyle w:val="ECCParagraph"/>
        </w:rPr>
        <w:t>In most frequency bands, EESS (passive) is the critical service determining the conditions under which compatibility is possible. In the bands 122.25-130 and 134-148.5 GHz that implies</w:t>
      </w:r>
      <w:r>
        <w:rPr>
          <w:rStyle w:val="ECCParagraph"/>
        </w:rPr>
        <w:t>:</w:t>
      </w:r>
    </w:p>
    <w:p w14:paraId="1ED91386" w14:textId="77777777" w:rsidR="007713E1" w:rsidRPr="00ED23C2" w:rsidRDefault="007713E1" w:rsidP="007713E1">
      <w:pPr>
        <w:pStyle w:val="ECCBulletsLv1"/>
        <w:rPr>
          <w:rStyle w:val="ECCParagraph"/>
        </w:rPr>
      </w:pPr>
      <w:r w:rsidRPr="00ED23C2">
        <w:rPr>
          <w:rStyle w:val="ECCParagraph"/>
        </w:rPr>
        <w:t>Downwards a</w:t>
      </w:r>
      <w:r>
        <w:rPr>
          <w:rStyle w:val="ECCParagraph"/>
        </w:rPr>
        <w:t>n</w:t>
      </w:r>
      <w:r w:rsidRPr="00ED23C2">
        <w:rPr>
          <w:rStyle w:val="ECCParagraph"/>
        </w:rPr>
        <w:t>tenna orientation</w:t>
      </w:r>
      <w:r>
        <w:rPr>
          <w:rStyle w:val="ECCParagraph"/>
        </w:rPr>
        <w:t>;</w:t>
      </w:r>
    </w:p>
    <w:p w14:paraId="08CECF61" w14:textId="77777777" w:rsidR="007713E1" w:rsidRPr="00ED23C2" w:rsidRDefault="007713E1" w:rsidP="007713E1">
      <w:pPr>
        <w:pStyle w:val="ECCBulletsLv1"/>
        <w:rPr>
          <w:rStyle w:val="ECCParagraph"/>
        </w:rPr>
      </w:pPr>
      <w:r w:rsidRPr="00ED23C2">
        <w:rPr>
          <w:rStyle w:val="ECCParagraph"/>
        </w:rPr>
        <w:t>"15 dB exit loss"</w:t>
      </w:r>
      <w:r>
        <w:rPr>
          <w:rStyle w:val="ECCParagraph"/>
        </w:rPr>
        <w:t xml:space="preserve"> </w:t>
      </w:r>
      <w:r w:rsidRPr="002A7897">
        <w:rPr>
          <w:rStyle w:val="ECCParagraph"/>
        </w:rPr>
        <w:t>from the radar main beam to the EESS (passive) sensors</w:t>
      </w:r>
      <w:r>
        <w:rPr>
          <w:rStyle w:val="ECCParagraph"/>
        </w:rPr>
        <w:t>’</w:t>
      </w:r>
      <w:r w:rsidRPr="002A7897">
        <w:rPr>
          <w:rStyle w:val="ECCParagraph"/>
        </w:rPr>
        <w:t xml:space="preserve"> directions</w:t>
      </w:r>
      <w:r>
        <w:rPr>
          <w:rStyle w:val="ECCParagraph"/>
        </w:rPr>
        <w:t>;</w:t>
      </w:r>
    </w:p>
    <w:p w14:paraId="00F66B99" w14:textId="5089FDDC" w:rsidR="007713E1" w:rsidRPr="00ED23C2" w:rsidRDefault="00B1733C" w:rsidP="007713E1">
      <w:pPr>
        <w:pStyle w:val="ECCBulletsLv1"/>
        <w:rPr>
          <w:rStyle w:val="ECCParagraph"/>
        </w:rPr>
      </w:pPr>
      <w:r>
        <w:rPr>
          <w:rStyle w:val="ECCParagraph"/>
        </w:rPr>
        <w:t xml:space="preserve">Maximum </w:t>
      </w:r>
      <w:r w:rsidR="007713E1" w:rsidRPr="00ED23C2">
        <w:rPr>
          <w:rStyle w:val="ECCParagraph"/>
        </w:rPr>
        <w:t>mean e.i.r.p density -30 dBm/MHz</w:t>
      </w:r>
      <w:r w:rsidR="007713E1">
        <w:rPr>
          <w:rStyle w:val="ECCParagraph"/>
        </w:rPr>
        <w:t>;</w:t>
      </w:r>
    </w:p>
    <w:p w14:paraId="088A7845" w14:textId="58DCB584" w:rsidR="007713E1" w:rsidRPr="00ED23C2" w:rsidRDefault="00B1733C" w:rsidP="007713E1">
      <w:pPr>
        <w:pStyle w:val="ECCBulletsLv1"/>
        <w:rPr>
          <w:rStyle w:val="ECCParagraph"/>
        </w:rPr>
      </w:pPr>
      <w:r>
        <w:rPr>
          <w:rStyle w:val="ECCParagraph"/>
        </w:rPr>
        <w:t xml:space="preserve">Maximum </w:t>
      </w:r>
      <w:r w:rsidR="007713E1" w:rsidRPr="00ED23C2">
        <w:rPr>
          <w:rStyle w:val="ECCParagraph"/>
        </w:rPr>
        <w:t>mean e.i.r.p. 3 dBm over the bandwidth</w:t>
      </w:r>
      <w:r w:rsidR="007713E1">
        <w:rPr>
          <w:rStyle w:val="ECCParagraph"/>
        </w:rPr>
        <w:t>;</w:t>
      </w:r>
    </w:p>
    <w:p w14:paraId="43349E92" w14:textId="262C6591" w:rsidR="007713E1" w:rsidRPr="00ED23C2" w:rsidRDefault="00B1733C" w:rsidP="007713E1">
      <w:pPr>
        <w:pStyle w:val="ECCBulletsLv1"/>
        <w:rPr>
          <w:rStyle w:val="ECCParagraph"/>
        </w:rPr>
      </w:pPr>
      <w:r>
        <w:rPr>
          <w:rStyle w:val="ECCParagraph"/>
        </w:rPr>
        <w:t xml:space="preserve">Maximum </w:t>
      </w:r>
      <w:r w:rsidR="007713E1" w:rsidRPr="00ED23C2">
        <w:rPr>
          <w:rStyle w:val="ECCParagraph"/>
        </w:rPr>
        <w:t>peak e.i.r.p. 16 dBm over the bandwidth</w:t>
      </w:r>
      <w:r w:rsidR="007713E1">
        <w:rPr>
          <w:rStyle w:val="ECCParagraph"/>
        </w:rPr>
        <w:t>;</w:t>
      </w:r>
    </w:p>
    <w:p w14:paraId="54B43286" w14:textId="77777777" w:rsidR="007713E1" w:rsidRPr="00ED23C2" w:rsidRDefault="007713E1" w:rsidP="007713E1">
      <w:pPr>
        <w:pStyle w:val="ECCBulletsLv1"/>
        <w:rPr>
          <w:rStyle w:val="ECCParagraph"/>
        </w:rPr>
      </w:pPr>
      <w:r w:rsidRPr="00ED23C2">
        <w:rPr>
          <w:rStyle w:val="ECCParagraph"/>
        </w:rPr>
        <w:t>Minimum 1 GHz bandwidth</w:t>
      </w:r>
      <w:r>
        <w:rPr>
          <w:rStyle w:val="ECCParagraph"/>
        </w:rPr>
        <w:t>.</w:t>
      </w:r>
    </w:p>
    <w:p w14:paraId="20031AFE" w14:textId="77777777" w:rsidR="007713E1" w:rsidRDefault="007713E1" w:rsidP="007713E1">
      <w:pPr>
        <w:rPr>
          <w:rStyle w:val="ECCParagraph"/>
        </w:rPr>
      </w:pPr>
      <w:r w:rsidRPr="00ED23C2">
        <w:rPr>
          <w:rStyle w:val="ECCParagraph"/>
        </w:rPr>
        <w:lastRenderedPageBreak/>
        <w:t xml:space="preserve">In the </w:t>
      </w:r>
      <w:r>
        <w:rPr>
          <w:rStyle w:val="ECCParagraph"/>
        </w:rPr>
        <w:t xml:space="preserve">EESS (passive) </w:t>
      </w:r>
      <w:r w:rsidRPr="00ED23C2">
        <w:rPr>
          <w:rStyle w:val="ECCParagraph"/>
        </w:rPr>
        <w:t xml:space="preserve">band 116-122.25 GHz, </w:t>
      </w:r>
      <w:r>
        <w:rPr>
          <w:rStyle w:val="ECCParagraph"/>
        </w:rPr>
        <w:t>radars´ unwanted</w:t>
      </w:r>
      <w:r w:rsidRPr="00ED23C2">
        <w:rPr>
          <w:rStyle w:val="ECCParagraph"/>
        </w:rPr>
        <w:t xml:space="preserve"> emissions should stay below a maximum. mean e.i.r.p density. of -45 dBm/MHz and in </w:t>
      </w:r>
      <w:r>
        <w:rPr>
          <w:rStyle w:val="ECCParagraph"/>
        </w:rPr>
        <w:t xml:space="preserve">the EESS (passive) band </w:t>
      </w:r>
      <w:r w:rsidRPr="00ED23C2">
        <w:rPr>
          <w:rStyle w:val="ECCParagraph"/>
        </w:rPr>
        <w:t xml:space="preserve">148.5-151 GHz </w:t>
      </w:r>
      <w:r>
        <w:rPr>
          <w:rStyle w:val="ECCParagraph"/>
        </w:rPr>
        <w:t>b</w:t>
      </w:r>
      <w:r w:rsidRPr="00ED23C2">
        <w:rPr>
          <w:rStyle w:val="ECCParagraph"/>
        </w:rPr>
        <w:t xml:space="preserve">elow -39 dBm/MHz. </w:t>
      </w:r>
    </w:p>
    <w:p w14:paraId="57BBF3BB" w14:textId="403C8D39" w:rsidR="00DA17B9" w:rsidRPr="00ED23C2" w:rsidRDefault="007713E1" w:rsidP="0054266E">
      <w:pPr>
        <w:rPr>
          <w:rStyle w:val="ECCParagraph"/>
        </w:rPr>
      </w:pPr>
      <w:r w:rsidRPr="00ED23C2">
        <w:rPr>
          <w:rStyle w:val="ECCParagraph"/>
        </w:rPr>
        <w:t xml:space="preserve">In </w:t>
      </w:r>
      <w:r>
        <w:rPr>
          <w:rStyle w:val="ECCParagraph"/>
        </w:rPr>
        <w:t xml:space="preserve">the </w:t>
      </w:r>
      <w:r w:rsidRPr="00ED23C2">
        <w:rPr>
          <w:rStyle w:val="ECCParagraph"/>
        </w:rPr>
        <w:t>130-134 GHz</w:t>
      </w:r>
      <w:r>
        <w:rPr>
          <w:rStyle w:val="ECCParagraph"/>
        </w:rPr>
        <w:t xml:space="preserve"> band</w:t>
      </w:r>
      <w:r w:rsidRPr="00ED23C2">
        <w:rPr>
          <w:rStyle w:val="ECCParagraph"/>
        </w:rPr>
        <w:t xml:space="preserve">, only 20 dB out-of-band attenuation is required, corresponding to </w:t>
      </w:r>
      <w:r>
        <w:rPr>
          <w:rStyle w:val="ECCParagraph"/>
        </w:rPr>
        <w:t xml:space="preserve">a maximum unwanted emission level of </w:t>
      </w:r>
      <w:r w:rsidRPr="00ED23C2">
        <w:rPr>
          <w:rStyle w:val="ECCParagraph"/>
        </w:rPr>
        <w:t>-17 dBm/GHz.</w:t>
      </w:r>
    </w:p>
    <w:p w14:paraId="2894F58E" w14:textId="60823695" w:rsidR="00672A72" w:rsidRPr="00672A72" w:rsidRDefault="00672A72" w:rsidP="00672A72"/>
    <w:p w14:paraId="631AD0BF" w14:textId="1D6E2C54" w:rsidR="00F77680" w:rsidRPr="006D6727" w:rsidRDefault="00F77680" w:rsidP="00264464">
      <w:pPr>
        <w:rPr>
          <w:rStyle w:val="ECCParagraph"/>
          <w:noProof/>
        </w:rPr>
      </w:pPr>
      <w:r w:rsidRPr="006D6727">
        <w:rPr>
          <w:rStyle w:val="ECCParagraph"/>
          <w:noProof/>
        </w:rPr>
        <w:br w:type="page"/>
      </w:r>
    </w:p>
    <w:p w14:paraId="16C7143E" w14:textId="77777777" w:rsidR="00F77680" w:rsidRPr="006D6727" w:rsidRDefault="00F77680" w:rsidP="00620AC1"/>
    <w:p w14:paraId="6E6054BB" w14:textId="0F5A0FC7" w:rsidR="008A54FC" w:rsidRPr="006D6727" w:rsidRDefault="005C5A96" w:rsidP="00E2303A">
      <w:pPr>
        <w:pStyle w:val="coverpageTableofContent"/>
        <w:rPr>
          <w:lang w:val="en-GB"/>
        </w:rPr>
      </w:pPr>
      <w:r w:rsidRPr="006D6727">
        <mc:AlternateContent>
          <mc:Choice Requires="wps">
            <w:drawing>
              <wp:anchor distT="0" distB="0" distL="114300" distR="114300" simplePos="0" relativeHeight="251673600" behindDoc="1" locked="1" layoutInCell="1" allowOverlap="1" wp14:anchorId="7EE31ABC" wp14:editId="05DB67F3">
                <wp:simplePos x="0" y="0"/>
                <wp:positionH relativeFrom="page">
                  <wp:posOffset>0</wp:posOffset>
                </wp:positionH>
                <wp:positionV relativeFrom="page">
                  <wp:posOffset>900430</wp:posOffset>
                </wp:positionV>
                <wp:extent cx="7585200" cy="716400"/>
                <wp:effectExtent l="0" t="0" r="0" b="7620"/>
                <wp:wrapNone/>
                <wp:docPr id="48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5F04467" w14:textId="77777777" w:rsidR="00E96E98" w:rsidRPr="005C5A96" w:rsidRDefault="00E96E98" w:rsidP="005C5A96">
                            <w:pPr>
                              <w:pStyle w:val="coverpageTableofContent"/>
                            </w:pPr>
                          </w:p>
                          <w:p w14:paraId="4D7D0A4B" w14:textId="77777777" w:rsidR="00E96E98" w:rsidRDefault="00E96E98" w:rsidP="00E2303A">
                            <w:pPr>
                              <w:pStyle w:val="coverpageTableofContent"/>
                            </w:pPr>
                          </w:p>
                          <w:p w14:paraId="5100C825" w14:textId="77777777" w:rsidR="00E96E98" w:rsidRPr="003226D8" w:rsidRDefault="00E96E98"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31ABC" id="Rectangle 21" o:spid="_x0000_s1050" style="position:absolute;left:0;text-align:left;margin-left:0;margin-top:70.9pt;width:597.25pt;height:56.4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" fillcolor="#b0a696" stroked="f">
                <v:textbox>
                  <w:txbxContent>
                    <w:p w14:paraId="65F04467" w14:textId="77777777" w:rsidR="00E96E98" w:rsidRPr="005C5A96" w:rsidRDefault="00E96E98" w:rsidP="005C5A96">
                      <w:pPr>
                        <w:pStyle w:val="coverpageTableofContent"/>
                      </w:pPr>
                    </w:p>
                    <w:p w14:paraId="4D7D0A4B" w14:textId="77777777" w:rsidR="00E96E98" w:rsidRDefault="00E96E98" w:rsidP="00E2303A">
                      <w:pPr>
                        <w:pStyle w:val="coverpageTableofContent"/>
                      </w:pPr>
                    </w:p>
                    <w:p w14:paraId="5100C825" w14:textId="77777777" w:rsidR="00E96E98" w:rsidRPr="003226D8" w:rsidRDefault="00E96E98" w:rsidP="004930E1">
                      <w:pPr>
                        <w:rPr>
                          <w:rStyle w:val="ECCParagraph"/>
                        </w:rPr>
                      </w:pPr>
                    </w:p>
                  </w:txbxContent>
                </v:textbox>
                <w10:wrap anchorx="page" anchory="page"/>
                <w10:anchorlock/>
              </v:rect>
            </w:pict>
          </mc:Fallback>
        </mc:AlternateContent>
      </w:r>
      <w:r w:rsidRPr="006D6727">
        <mc:AlternateContent>
          <mc:Choice Requires="wps">
            <w:drawing>
              <wp:anchor distT="0" distB="0" distL="114300" distR="114300" simplePos="0" relativeHeight="251638784" behindDoc="1" locked="1" layoutInCell="1" allowOverlap="1" wp14:anchorId="02288C8F" wp14:editId="05DB67F3">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76089C7" w14:textId="77777777" w:rsidR="00E96E98" w:rsidRPr="005C5A96" w:rsidRDefault="00E96E98" w:rsidP="005C5A96">
                            <w:pPr>
                              <w:pStyle w:val="coverpageTableofContent"/>
                            </w:pPr>
                          </w:p>
                          <w:p w14:paraId="5D9284C3" w14:textId="77777777" w:rsidR="00E96E98" w:rsidRDefault="00E96E98" w:rsidP="00E2303A">
                            <w:pPr>
                              <w:pStyle w:val="coverpageTableofContent"/>
                            </w:pPr>
                          </w:p>
                          <w:p w14:paraId="58FC1524" w14:textId="77777777" w:rsidR="00E96E98" w:rsidRPr="003226D8" w:rsidRDefault="00E96E98"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288C8F" id="_x0000_s1051" style="position:absolute;left:0;text-align:left;margin-left:0;margin-top:70.9pt;width:597.25pt;height:56.4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7Ga8g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" fillcolor="#b0a696" stroked="f">
                <v:textbox>
                  <w:txbxContent>
                    <w:p w14:paraId="476089C7" w14:textId="77777777" w:rsidR="00E96E98" w:rsidRPr="005C5A96" w:rsidRDefault="00E96E98" w:rsidP="005C5A96">
                      <w:pPr>
                        <w:pStyle w:val="coverpageTableofContent"/>
                      </w:pPr>
                    </w:p>
                    <w:p w14:paraId="5D9284C3" w14:textId="77777777" w:rsidR="00E96E98" w:rsidRDefault="00E96E98" w:rsidP="00E2303A">
                      <w:pPr>
                        <w:pStyle w:val="coverpageTableofContent"/>
                      </w:pPr>
                    </w:p>
                    <w:p w14:paraId="58FC1524" w14:textId="77777777" w:rsidR="00E96E98" w:rsidRPr="003226D8" w:rsidRDefault="00E96E98" w:rsidP="004930E1">
                      <w:pPr>
                        <w:rPr>
                          <w:rStyle w:val="ECCParagraph"/>
                        </w:rPr>
                      </w:pPr>
                    </w:p>
                  </w:txbxContent>
                </v:textbox>
                <w10:wrap anchorx="page" anchory="page"/>
                <w10:anchorlock/>
              </v:rect>
            </w:pict>
          </mc:Fallback>
        </mc:AlternateContent>
      </w:r>
      <w:r w:rsidR="00E059C5" w:rsidRPr="006D6727">
        <w:rPr>
          <w:lang w:val="en-GB"/>
        </w:rPr>
        <w:t>T</w:t>
      </w:r>
      <w:r w:rsidR="00763BA3" w:rsidRPr="006D6727">
        <w:rPr>
          <w:lang w:val="en-GB"/>
        </w:rPr>
        <w:t>ABLE OF CONTENTS</w:t>
      </w:r>
    </w:p>
    <w:p w14:paraId="009F6B58" w14:textId="77777777" w:rsidR="00067793" w:rsidRPr="006D6727" w:rsidRDefault="00067793" w:rsidP="00AC2686">
      <w:pPr>
        <w:pStyle w:val="coverpageTableofContent"/>
        <w:rPr>
          <w:lang w:val="en-GB"/>
        </w:rPr>
      </w:pPr>
    </w:p>
    <w:sdt>
      <w:sdtPr>
        <w:rPr>
          <w:rStyle w:val="ECCParagraph"/>
          <w:b/>
          <w:noProof/>
          <w:szCs w:val="20"/>
        </w:rPr>
        <w:id w:val="-1998710737"/>
        <w:docPartObj>
          <w:docPartGallery w:val="Table of Contents"/>
          <w:docPartUnique/>
        </w:docPartObj>
      </w:sdtPr>
      <w:sdtContent>
        <w:p w14:paraId="7EE5C789" w14:textId="77777777" w:rsidR="00120A17" w:rsidRPr="006D6727" w:rsidRDefault="00120A17" w:rsidP="00264464">
          <w:pPr>
            <w:rPr>
              <w:rStyle w:val="ECCParagraph"/>
              <w:noProof/>
            </w:rPr>
          </w:pPr>
        </w:p>
        <w:p w14:paraId="688B4E35" w14:textId="5B558ADF" w:rsidR="00AC2B14" w:rsidRDefault="00AC2B14">
          <w:pPr>
            <w:pStyle w:val="TOC1"/>
            <w:rPr>
              <w:rFonts w:asciiTheme="minorHAnsi" w:eastAsiaTheme="minorEastAsia" w:hAnsiTheme="minorHAnsi" w:cstheme="minorBidi"/>
              <w:b w:val="0"/>
              <w:noProof/>
              <w:sz w:val="22"/>
              <w:szCs w:val="22"/>
              <w:lang w:val="en-DK" w:eastAsia="en-DK"/>
            </w:rPr>
          </w:pPr>
          <w:r>
            <w:rPr>
              <w:rStyle w:val="ECCParagraph"/>
              <w:b w:val="0"/>
              <w:noProof/>
            </w:rPr>
            <w:fldChar w:fldCharType="begin"/>
          </w:r>
          <w:r>
            <w:rPr>
              <w:rStyle w:val="ECCParagraph"/>
              <w:b w:val="0"/>
              <w:noProof/>
            </w:rPr>
            <w:instrText xml:space="preserve"> TOC \o "1-3" \h \z \t "ECC Annex heading1,1" </w:instrText>
          </w:r>
          <w:r>
            <w:rPr>
              <w:rStyle w:val="ECCParagraph"/>
              <w:b w:val="0"/>
              <w:noProof/>
            </w:rPr>
            <w:fldChar w:fldCharType="separate"/>
          </w:r>
          <w:hyperlink w:anchor="_Toc126586119" w:history="1">
            <w:r w:rsidRPr="004228E3">
              <w:rPr>
                <w:rStyle w:val="Hyperlink"/>
                <w:noProof/>
              </w:rPr>
              <w:t>0</w:t>
            </w:r>
            <w:r>
              <w:rPr>
                <w:rFonts w:asciiTheme="minorHAnsi" w:eastAsiaTheme="minorEastAsia" w:hAnsiTheme="minorHAnsi" w:cstheme="minorBidi"/>
                <w:b w:val="0"/>
                <w:noProof/>
                <w:sz w:val="22"/>
                <w:szCs w:val="22"/>
                <w:lang w:val="en-DK" w:eastAsia="en-DK"/>
              </w:rPr>
              <w:tab/>
            </w:r>
            <w:r w:rsidRPr="004228E3">
              <w:rPr>
                <w:rStyle w:val="Hyperlink"/>
                <w:noProof/>
              </w:rPr>
              <w:t>Executive Summary</w:t>
            </w:r>
            <w:r>
              <w:rPr>
                <w:noProof/>
                <w:webHidden/>
              </w:rPr>
              <w:tab/>
            </w:r>
            <w:r>
              <w:rPr>
                <w:noProof/>
                <w:webHidden/>
              </w:rPr>
              <w:fldChar w:fldCharType="begin"/>
            </w:r>
            <w:r>
              <w:rPr>
                <w:noProof/>
                <w:webHidden/>
              </w:rPr>
              <w:instrText xml:space="preserve"> PAGEREF _Toc126586119 \h </w:instrText>
            </w:r>
            <w:r>
              <w:rPr>
                <w:noProof/>
                <w:webHidden/>
              </w:rPr>
            </w:r>
            <w:r>
              <w:rPr>
                <w:noProof/>
                <w:webHidden/>
              </w:rPr>
              <w:fldChar w:fldCharType="separate"/>
            </w:r>
            <w:r w:rsidR="004A3620">
              <w:rPr>
                <w:noProof/>
                <w:webHidden/>
              </w:rPr>
              <w:t>2</w:t>
            </w:r>
            <w:r>
              <w:rPr>
                <w:noProof/>
                <w:webHidden/>
              </w:rPr>
              <w:fldChar w:fldCharType="end"/>
            </w:r>
          </w:hyperlink>
        </w:p>
        <w:p w14:paraId="43442B5C" w14:textId="155013CC" w:rsidR="00AC2B14" w:rsidRDefault="00000000">
          <w:pPr>
            <w:pStyle w:val="TOC2"/>
            <w:rPr>
              <w:rFonts w:asciiTheme="minorHAnsi" w:eastAsiaTheme="minorEastAsia" w:hAnsiTheme="minorHAnsi" w:cstheme="minorBidi"/>
              <w:bCs w:val="0"/>
              <w:sz w:val="22"/>
              <w:szCs w:val="22"/>
              <w:lang w:val="en-DK" w:eastAsia="en-DK"/>
            </w:rPr>
          </w:pPr>
          <w:hyperlink w:anchor="_Toc126586120" w:history="1">
            <w:r w:rsidR="00AC2B14" w:rsidRPr="004228E3">
              <w:rPr>
                <w:rStyle w:val="Hyperlink"/>
              </w:rPr>
              <w:t>0.1</w:t>
            </w:r>
            <w:r w:rsidR="00AC2B14">
              <w:rPr>
                <w:rFonts w:asciiTheme="minorHAnsi" w:eastAsiaTheme="minorEastAsia" w:hAnsiTheme="minorHAnsi" w:cstheme="minorBidi"/>
                <w:bCs w:val="0"/>
                <w:sz w:val="22"/>
                <w:szCs w:val="22"/>
                <w:lang w:val="en-DK" w:eastAsia="en-DK"/>
              </w:rPr>
              <w:tab/>
            </w:r>
            <w:r w:rsidR="00AC2B14" w:rsidRPr="004228E3">
              <w:rPr>
                <w:rStyle w:val="Hyperlink"/>
              </w:rPr>
              <w:t>Exterior vehicular radar</w:t>
            </w:r>
            <w:r w:rsidR="00AC2B14">
              <w:rPr>
                <w:webHidden/>
              </w:rPr>
              <w:tab/>
            </w:r>
            <w:r w:rsidR="00AC2B14">
              <w:rPr>
                <w:webHidden/>
              </w:rPr>
              <w:fldChar w:fldCharType="begin"/>
            </w:r>
            <w:r w:rsidR="00AC2B14">
              <w:rPr>
                <w:webHidden/>
              </w:rPr>
              <w:instrText xml:space="preserve"> PAGEREF _Toc126586120 \h </w:instrText>
            </w:r>
            <w:r w:rsidR="00AC2B14">
              <w:rPr>
                <w:webHidden/>
              </w:rPr>
            </w:r>
            <w:r w:rsidR="00AC2B14">
              <w:rPr>
                <w:webHidden/>
              </w:rPr>
              <w:fldChar w:fldCharType="separate"/>
            </w:r>
            <w:r w:rsidR="004A3620">
              <w:rPr>
                <w:webHidden/>
              </w:rPr>
              <w:t>2</w:t>
            </w:r>
            <w:r w:rsidR="00AC2B14">
              <w:rPr>
                <w:webHidden/>
              </w:rPr>
              <w:fldChar w:fldCharType="end"/>
            </w:r>
          </w:hyperlink>
        </w:p>
        <w:p w14:paraId="294035AD" w14:textId="349D0D0A" w:rsidR="00AC2B14" w:rsidRDefault="00000000">
          <w:pPr>
            <w:pStyle w:val="TOC3"/>
            <w:rPr>
              <w:rFonts w:asciiTheme="minorHAnsi" w:eastAsiaTheme="minorEastAsia" w:hAnsiTheme="minorHAnsi" w:cstheme="minorBidi"/>
              <w:sz w:val="22"/>
              <w:szCs w:val="22"/>
              <w:lang w:val="en-DK" w:eastAsia="en-DK"/>
            </w:rPr>
          </w:pPr>
          <w:hyperlink w:anchor="_Toc126586121" w:history="1">
            <w:r w:rsidR="00AC2B14" w:rsidRPr="004228E3">
              <w:rPr>
                <w:rStyle w:val="Hyperlink"/>
              </w:rPr>
              <w:t>0.1.1</w:t>
            </w:r>
            <w:r w:rsidR="00AC2B14">
              <w:rPr>
                <w:rFonts w:asciiTheme="minorHAnsi" w:eastAsiaTheme="minorEastAsia" w:hAnsiTheme="minorHAnsi" w:cstheme="minorBidi"/>
                <w:sz w:val="22"/>
                <w:szCs w:val="22"/>
                <w:lang w:val="en-DK" w:eastAsia="en-DK"/>
              </w:rPr>
              <w:tab/>
            </w:r>
            <w:r w:rsidR="00AC2B14" w:rsidRPr="004228E3">
              <w:rPr>
                <w:rStyle w:val="Hyperlink"/>
              </w:rPr>
              <w:t>Radio Astronomy</w:t>
            </w:r>
            <w:r w:rsidR="00AC2B14">
              <w:rPr>
                <w:webHidden/>
              </w:rPr>
              <w:tab/>
            </w:r>
            <w:r w:rsidR="00AC2B14">
              <w:rPr>
                <w:webHidden/>
              </w:rPr>
              <w:fldChar w:fldCharType="begin"/>
            </w:r>
            <w:r w:rsidR="00AC2B14">
              <w:rPr>
                <w:webHidden/>
              </w:rPr>
              <w:instrText xml:space="preserve"> PAGEREF _Toc126586121 \h </w:instrText>
            </w:r>
            <w:r w:rsidR="00AC2B14">
              <w:rPr>
                <w:webHidden/>
              </w:rPr>
            </w:r>
            <w:r w:rsidR="00AC2B14">
              <w:rPr>
                <w:webHidden/>
              </w:rPr>
              <w:fldChar w:fldCharType="separate"/>
            </w:r>
            <w:r w:rsidR="004A3620">
              <w:rPr>
                <w:webHidden/>
              </w:rPr>
              <w:t>2</w:t>
            </w:r>
            <w:r w:rsidR="00AC2B14">
              <w:rPr>
                <w:webHidden/>
              </w:rPr>
              <w:fldChar w:fldCharType="end"/>
            </w:r>
          </w:hyperlink>
        </w:p>
        <w:p w14:paraId="1F57EBBE" w14:textId="5DB71228" w:rsidR="00AC2B14" w:rsidRDefault="00000000">
          <w:pPr>
            <w:pStyle w:val="TOC3"/>
            <w:rPr>
              <w:rFonts w:asciiTheme="minorHAnsi" w:eastAsiaTheme="minorEastAsia" w:hAnsiTheme="minorHAnsi" w:cstheme="minorBidi"/>
              <w:sz w:val="22"/>
              <w:szCs w:val="22"/>
              <w:lang w:val="en-DK" w:eastAsia="en-DK"/>
            </w:rPr>
          </w:pPr>
          <w:hyperlink w:anchor="_Toc126586122" w:history="1">
            <w:r w:rsidR="00AC2B14" w:rsidRPr="004228E3">
              <w:rPr>
                <w:rStyle w:val="Hyperlink"/>
              </w:rPr>
              <w:t>0.1.2</w:t>
            </w:r>
            <w:r w:rsidR="00AC2B14">
              <w:rPr>
                <w:rFonts w:asciiTheme="minorHAnsi" w:eastAsiaTheme="minorEastAsia" w:hAnsiTheme="minorHAnsi" w:cstheme="minorBidi"/>
                <w:sz w:val="22"/>
                <w:szCs w:val="22"/>
                <w:lang w:val="en-DK" w:eastAsia="en-DK"/>
              </w:rPr>
              <w:tab/>
            </w:r>
            <w:r w:rsidR="00AC2B14" w:rsidRPr="004228E3">
              <w:rPr>
                <w:rStyle w:val="Hyperlink"/>
              </w:rPr>
              <w:t>Fixed Service</w:t>
            </w:r>
            <w:r w:rsidR="00AC2B14">
              <w:rPr>
                <w:webHidden/>
              </w:rPr>
              <w:tab/>
            </w:r>
            <w:r w:rsidR="00AC2B14">
              <w:rPr>
                <w:webHidden/>
              </w:rPr>
              <w:fldChar w:fldCharType="begin"/>
            </w:r>
            <w:r w:rsidR="00AC2B14">
              <w:rPr>
                <w:webHidden/>
              </w:rPr>
              <w:instrText xml:space="preserve"> PAGEREF _Toc126586122 \h </w:instrText>
            </w:r>
            <w:r w:rsidR="00AC2B14">
              <w:rPr>
                <w:webHidden/>
              </w:rPr>
            </w:r>
            <w:r w:rsidR="00AC2B14">
              <w:rPr>
                <w:webHidden/>
              </w:rPr>
              <w:fldChar w:fldCharType="separate"/>
            </w:r>
            <w:r w:rsidR="004A3620">
              <w:rPr>
                <w:webHidden/>
              </w:rPr>
              <w:t>2</w:t>
            </w:r>
            <w:r w:rsidR="00AC2B14">
              <w:rPr>
                <w:webHidden/>
              </w:rPr>
              <w:fldChar w:fldCharType="end"/>
            </w:r>
          </w:hyperlink>
        </w:p>
        <w:p w14:paraId="0AFB8CDA" w14:textId="21F6BCA3" w:rsidR="00AC2B14" w:rsidRDefault="00000000">
          <w:pPr>
            <w:pStyle w:val="TOC3"/>
            <w:rPr>
              <w:rFonts w:asciiTheme="minorHAnsi" w:eastAsiaTheme="minorEastAsia" w:hAnsiTheme="minorHAnsi" w:cstheme="minorBidi"/>
              <w:sz w:val="22"/>
              <w:szCs w:val="22"/>
              <w:lang w:val="en-DK" w:eastAsia="en-DK"/>
            </w:rPr>
          </w:pPr>
          <w:hyperlink w:anchor="_Toc126586123" w:history="1">
            <w:r w:rsidR="00AC2B14" w:rsidRPr="004228E3">
              <w:rPr>
                <w:rStyle w:val="Hyperlink"/>
              </w:rPr>
              <w:t>0.1.3</w:t>
            </w:r>
            <w:r w:rsidR="00AC2B14">
              <w:rPr>
                <w:rFonts w:asciiTheme="minorHAnsi" w:eastAsiaTheme="minorEastAsia" w:hAnsiTheme="minorHAnsi" w:cstheme="minorBidi"/>
                <w:sz w:val="22"/>
                <w:szCs w:val="22"/>
                <w:lang w:val="en-DK" w:eastAsia="en-DK"/>
              </w:rPr>
              <w:tab/>
            </w:r>
            <w:r w:rsidR="00AC2B14" w:rsidRPr="004228E3">
              <w:rPr>
                <w:rStyle w:val="Hyperlink"/>
              </w:rPr>
              <w:t>Earth Exploration Satellite Service (Passive)</w:t>
            </w:r>
            <w:r w:rsidR="00AC2B14">
              <w:rPr>
                <w:webHidden/>
              </w:rPr>
              <w:tab/>
            </w:r>
            <w:r w:rsidR="00AC2B14">
              <w:rPr>
                <w:webHidden/>
              </w:rPr>
              <w:fldChar w:fldCharType="begin"/>
            </w:r>
            <w:r w:rsidR="00AC2B14">
              <w:rPr>
                <w:webHidden/>
              </w:rPr>
              <w:instrText xml:space="preserve"> PAGEREF _Toc126586123 \h </w:instrText>
            </w:r>
            <w:r w:rsidR="00AC2B14">
              <w:rPr>
                <w:webHidden/>
              </w:rPr>
            </w:r>
            <w:r w:rsidR="00AC2B14">
              <w:rPr>
                <w:webHidden/>
              </w:rPr>
              <w:fldChar w:fldCharType="separate"/>
            </w:r>
            <w:r w:rsidR="004A3620">
              <w:rPr>
                <w:webHidden/>
              </w:rPr>
              <w:t>2</w:t>
            </w:r>
            <w:r w:rsidR="00AC2B14">
              <w:rPr>
                <w:webHidden/>
              </w:rPr>
              <w:fldChar w:fldCharType="end"/>
            </w:r>
          </w:hyperlink>
        </w:p>
        <w:p w14:paraId="6F573CD7" w14:textId="055AC868" w:rsidR="00AC2B14" w:rsidRDefault="00000000">
          <w:pPr>
            <w:pStyle w:val="TOC3"/>
            <w:rPr>
              <w:rFonts w:asciiTheme="minorHAnsi" w:eastAsiaTheme="minorEastAsia" w:hAnsiTheme="minorHAnsi" w:cstheme="minorBidi"/>
              <w:sz w:val="22"/>
              <w:szCs w:val="22"/>
              <w:lang w:val="en-DK" w:eastAsia="en-DK"/>
            </w:rPr>
          </w:pPr>
          <w:hyperlink w:anchor="_Toc126586124" w:history="1">
            <w:r w:rsidR="00AC2B14" w:rsidRPr="004228E3">
              <w:rPr>
                <w:rStyle w:val="Hyperlink"/>
              </w:rPr>
              <w:t>0.1.4</w:t>
            </w:r>
            <w:r w:rsidR="00AC2B14">
              <w:rPr>
                <w:rFonts w:asciiTheme="minorHAnsi" w:eastAsiaTheme="minorEastAsia" w:hAnsiTheme="minorHAnsi" w:cstheme="minorBidi"/>
                <w:sz w:val="22"/>
                <w:szCs w:val="22"/>
                <w:lang w:val="en-DK" w:eastAsia="en-DK"/>
              </w:rPr>
              <w:tab/>
            </w:r>
            <w:r w:rsidR="00AC2B14" w:rsidRPr="004228E3">
              <w:rPr>
                <w:rStyle w:val="Hyperlink"/>
              </w:rPr>
              <w:t>Amateur and amateur satellite services</w:t>
            </w:r>
            <w:r w:rsidR="00AC2B14">
              <w:rPr>
                <w:webHidden/>
              </w:rPr>
              <w:tab/>
            </w:r>
            <w:r w:rsidR="00AC2B14">
              <w:rPr>
                <w:webHidden/>
              </w:rPr>
              <w:fldChar w:fldCharType="begin"/>
            </w:r>
            <w:r w:rsidR="00AC2B14">
              <w:rPr>
                <w:webHidden/>
              </w:rPr>
              <w:instrText xml:space="preserve"> PAGEREF _Toc126586124 \h </w:instrText>
            </w:r>
            <w:r w:rsidR="00AC2B14">
              <w:rPr>
                <w:webHidden/>
              </w:rPr>
            </w:r>
            <w:r w:rsidR="00AC2B14">
              <w:rPr>
                <w:webHidden/>
              </w:rPr>
              <w:fldChar w:fldCharType="separate"/>
            </w:r>
            <w:r w:rsidR="004A3620">
              <w:rPr>
                <w:webHidden/>
              </w:rPr>
              <w:t>3</w:t>
            </w:r>
            <w:r w:rsidR="00AC2B14">
              <w:rPr>
                <w:webHidden/>
              </w:rPr>
              <w:fldChar w:fldCharType="end"/>
            </w:r>
          </w:hyperlink>
        </w:p>
        <w:p w14:paraId="00C60669" w14:textId="684FBAA0" w:rsidR="00AC2B14" w:rsidRDefault="00000000">
          <w:pPr>
            <w:pStyle w:val="TOC3"/>
            <w:rPr>
              <w:rFonts w:asciiTheme="minorHAnsi" w:eastAsiaTheme="minorEastAsia" w:hAnsiTheme="minorHAnsi" w:cstheme="minorBidi"/>
              <w:sz w:val="22"/>
              <w:szCs w:val="22"/>
              <w:lang w:val="en-DK" w:eastAsia="en-DK"/>
            </w:rPr>
          </w:pPr>
          <w:hyperlink w:anchor="_Toc126586125" w:history="1">
            <w:r w:rsidR="00AC2B14" w:rsidRPr="004228E3">
              <w:rPr>
                <w:rStyle w:val="Hyperlink"/>
              </w:rPr>
              <w:t>0.1.5</w:t>
            </w:r>
            <w:r w:rsidR="00AC2B14">
              <w:rPr>
                <w:rFonts w:asciiTheme="minorHAnsi" w:eastAsiaTheme="minorEastAsia" w:hAnsiTheme="minorHAnsi" w:cstheme="minorBidi"/>
                <w:sz w:val="22"/>
                <w:szCs w:val="22"/>
                <w:lang w:val="en-DK" w:eastAsia="en-DK"/>
              </w:rPr>
              <w:tab/>
            </w:r>
            <w:r w:rsidR="00AC2B14" w:rsidRPr="004228E3">
              <w:rPr>
                <w:rStyle w:val="Hyperlink"/>
              </w:rPr>
              <w:t>Summary</w:t>
            </w:r>
            <w:r w:rsidR="00AC2B14">
              <w:rPr>
                <w:webHidden/>
              </w:rPr>
              <w:tab/>
            </w:r>
            <w:r w:rsidR="00AC2B14">
              <w:rPr>
                <w:webHidden/>
              </w:rPr>
              <w:fldChar w:fldCharType="begin"/>
            </w:r>
            <w:r w:rsidR="00AC2B14">
              <w:rPr>
                <w:webHidden/>
              </w:rPr>
              <w:instrText xml:space="preserve"> PAGEREF _Toc126586125 \h </w:instrText>
            </w:r>
            <w:r w:rsidR="00AC2B14">
              <w:rPr>
                <w:webHidden/>
              </w:rPr>
            </w:r>
            <w:r w:rsidR="00AC2B14">
              <w:rPr>
                <w:webHidden/>
              </w:rPr>
              <w:fldChar w:fldCharType="separate"/>
            </w:r>
            <w:r w:rsidR="004A3620">
              <w:rPr>
                <w:webHidden/>
              </w:rPr>
              <w:t>3</w:t>
            </w:r>
            <w:r w:rsidR="00AC2B14">
              <w:rPr>
                <w:webHidden/>
              </w:rPr>
              <w:fldChar w:fldCharType="end"/>
            </w:r>
          </w:hyperlink>
        </w:p>
        <w:p w14:paraId="47F098D3" w14:textId="452DBE83" w:rsidR="00AC2B14" w:rsidRDefault="00000000">
          <w:pPr>
            <w:pStyle w:val="TOC2"/>
            <w:rPr>
              <w:rFonts w:asciiTheme="minorHAnsi" w:eastAsiaTheme="minorEastAsia" w:hAnsiTheme="minorHAnsi" w:cstheme="minorBidi"/>
              <w:bCs w:val="0"/>
              <w:sz w:val="22"/>
              <w:szCs w:val="22"/>
              <w:lang w:val="en-DK" w:eastAsia="en-DK"/>
            </w:rPr>
          </w:pPr>
          <w:hyperlink w:anchor="_Toc126586126" w:history="1">
            <w:r w:rsidR="00AC2B14" w:rsidRPr="004228E3">
              <w:rPr>
                <w:rStyle w:val="Hyperlink"/>
              </w:rPr>
              <w:t>0.2</w:t>
            </w:r>
            <w:r w:rsidR="00AC2B14">
              <w:rPr>
                <w:rFonts w:asciiTheme="minorHAnsi" w:eastAsiaTheme="minorEastAsia" w:hAnsiTheme="minorHAnsi" w:cstheme="minorBidi"/>
                <w:bCs w:val="0"/>
                <w:sz w:val="22"/>
                <w:szCs w:val="22"/>
                <w:lang w:val="en-DK" w:eastAsia="en-DK"/>
              </w:rPr>
              <w:tab/>
            </w:r>
            <w:r w:rsidR="00AC2B14" w:rsidRPr="004228E3">
              <w:rPr>
                <w:rStyle w:val="Hyperlink"/>
              </w:rPr>
              <w:t>in-cabin vehicular radar</w:t>
            </w:r>
            <w:r w:rsidR="00AC2B14">
              <w:rPr>
                <w:webHidden/>
              </w:rPr>
              <w:tab/>
            </w:r>
            <w:r w:rsidR="00AC2B14">
              <w:rPr>
                <w:webHidden/>
              </w:rPr>
              <w:fldChar w:fldCharType="begin"/>
            </w:r>
            <w:r w:rsidR="00AC2B14">
              <w:rPr>
                <w:webHidden/>
              </w:rPr>
              <w:instrText xml:space="preserve"> PAGEREF _Toc126586126 \h </w:instrText>
            </w:r>
            <w:r w:rsidR="00AC2B14">
              <w:rPr>
                <w:webHidden/>
              </w:rPr>
            </w:r>
            <w:r w:rsidR="00AC2B14">
              <w:rPr>
                <w:webHidden/>
              </w:rPr>
              <w:fldChar w:fldCharType="separate"/>
            </w:r>
            <w:r w:rsidR="004A3620">
              <w:rPr>
                <w:webHidden/>
              </w:rPr>
              <w:t>4</w:t>
            </w:r>
            <w:r w:rsidR="00AC2B14">
              <w:rPr>
                <w:webHidden/>
              </w:rPr>
              <w:fldChar w:fldCharType="end"/>
            </w:r>
          </w:hyperlink>
        </w:p>
        <w:p w14:paraId="7423B6B5" w14:textId="232B8FF8" w:rsidR="00AC2B14" w:rsidRDefault="00000000">
          <w:pPr>
            <w:pStyle w:val="TOC3"/>
            <w:rPr>
              <w:rFonts w:asciiTheme="minorHAnsi" w:eastAsiaTheme="minorEastAsia" w:hAnsiTheme="minorHAnsi" w:cstheme="minorBidi"/>
              <w:sz w:val="22"/>
              <w:szCs w:val="22"/>
              <w:lang w:val="en-DK" w:eastAsia="en-DK"/>
            </w:rPr>
          </w:pPr>
          <w:hyperlink w:anchor="_Toc126586127" w:history="1">
            <w:r w:rsidR="00AC2B14" w:rsidRPr="004228E3">
              <w:rPr>
                <w:rStyle w:val="Hyperlink"/>
              </w:rPr>
              <w:t>0.2.1</w:t>
            </w:r>
            <w:r w:rsidR="00AC2B14">
              <w:rPr>
                <w:rFonts w:asciiTheme="minorHAnsi" w:eastAsiaTheme="minorEastAsia" w:hAnsiTheme="minorHAnsi" w:cstheme="minorBidi"/>
                <w:sz w:val="22"/>
                <w:szCs w:val="22"/>
                <w:lang w:val="en-DK" w:eastAsia="en-DK"/>
              </w:rPr>
              <w:tab/>
            </w:r>
            <w:r w:rsidR="00AC2B14" w:rsidRPr="004228E3">
              <w:rPr>
                <w:rStyle w:val="Hyperlink"/>
              </w:rPr>
              <w:t>Radio Astronomy</w:t>
            </w:r>
            <w:r w:rsidR="00AC2B14">
              <w:rPr>
                <w:webHidden/>
              </w:rPr>
              <w:tab/>
            </w:r>
            <w:r w:rsidR="00AC2B14">
              <w:rPr>
                <w:webHidden/>
              </w:rPr>
              <w:fldChar w:fldCharType="begin"/>
            </w:r>
            <w:r w:rsidR="00AC2B14">
              <w:rPr>
                <w:webHidden/>
              </w:rPr>
              <w:instrText xml:space="preserve"> PAGEREF _Toc126586127 \h </w:instrText>
            </w:r>
            <w:r w:rsidR="00AC2B14">
              <w:rPr>
                <w:webHidden/>
              </w:rPr>
            </w:r>
            <w:r w:rsidR="00AC2B14">
              <w:rPr>
                <w:webHidden/>
              </w:rPr>
              <w:fldChar w:fldCharType="separate"/>
            </w:r>
            <w:r w:rsidR="004A3620">
              <w:rPr>
                <w:webHidden/>
              </w:rPr>
              <w:t>4</w:t>
            </w:r>
            <w:r w:rsidR="00AC2B14">
              <w:rPr>
                <w:webHidden/>
              </w:rPr>
              <w:fldChar w:fldCharType="end"/>
            </w:r>
          </w:hyperlink>
        </w:p>
        <w:p w14:paraId="1925442E" w14:textId="2EE34205" w:rsidR="00AC2B14" w:rsidRDefault="00000000">
          <w:pPr>
            <w:pStyle w:val="TOC3"/>
            <w:rPr>
              <w:rFonts w:asciiTheme="minorHAnsi" w:eastAsiaTheme="minorEastAsia" w:hAnsiTheme="minorHAnsi" w:cstheme="minorBidi"/>
              <w:sz w:val="22"/>
              <w:szCs w:val="22"/>
              <w:lang w:val="en-DK" w:eastAsia="en-DK"/>
            </w:rPr>
          </w:pPr>
          <w:hyperlink w:anchor="_Toc126586128" w:history="1">
            <w:r w:rsidR="00AC2B14" w:rsidRPr="004228E3">
              <w:rPr>
                <w:rStyle w:val="Hyperlink"/>
              </w:rPr>
              <w:t>0.2.2</w:t>
            </w:r>
            <w:r w:rsidR="00AC2B14">
              <w:rPr>
                <w:rFonts w:asciiTheme="minorHAnsi" w:eastAsiaTheme="minorEastAsia" w:hAnsiTheme="minorHAnsi" w:cstheme="minorBidi"/>
                <w:sz w:val="22"/>
                <w:szCs w:val="22"/>
                <w:lang w:val="en-DK" w:eastAsia="en-DK"/>
              </w:rPr>
              <w:tab/>
            </w:r>
            <w:r w:rsidR="00AC2B14" w:rsidRPr="004228E3">
              <w:rPr>
                <w:rStyle w:val="Hyperlink"/>
              </w:rPr>
              <w:t>Fixed Service</w:t>
            </w:r>
            <w:r w:rsidR="00AC2B14">
              <w:rPr>
                <w:webHidden/>
              </w:rPr>
              <w:tab/>
            </w:r>
            <w:r w:rsidR="00AC2B14">
              <w:rPr>
                <w:webHidden/>
              </w:rPr>
              <w:fldChar w:fldCharType="begin"/>
            </w:r>
            <w:r w:rsidR="00AC2B14">
              <w:rPr>
                <w:webHidden/>
              </w:rPr>
              <w:instrText xml:space="preserve"> PAGEREF _Toc126586128 \h </w:instrText>
            </w:r>
            <w:r w:rsidR="00AC2B14">
              <w:rPr>
                <w:webHidden/>
              </w:rPr>
            </w:r>
            <w:r w:rsidR="00AC2B14">
              <w:rPr>
                <w:webHidden/>
              </w:rPr>
              <w:fldChar w:fldCharType="separate"/>
            </w:r>
            <w:r w:rsidR="004A3620">
              <w:rPr>
                <w:webHidden/>
              </w:rPr>
              <w:t>4</w:t>
            </w:r>
            <w:r w:rsidR="00AC2B14">
              <w:rPr>
                <w:webHidden/>
              </w:rPr>
              <w:fldChar w:fldCharType="end"/>
            </w:r>
          </w:hyperlink>
        </w:p>
        <w:p w14:paraId="45B54717" w14:textId="76499D28" w:rsidR="00AC2B14" w:rsidRDefault="00000000">
          <w:pPr>
            <w:pStyle w:val="TOC3"/>
            <w:rPr>
              <w:rFonts w:asciiTheme="minorHAnsi" w:eastAsiaTheme="minorEastAsia" w:hAnsiTheme="minorHAnsi" w:cstheme="minorBidi"/>
              <w:sz w:val="22"/>
              <w:szCs w:val="22"/>
              <w:lang w:val="en-DK" w:eastAsia="en-DK"/>
            </w:rPr>
          </w:pPr>
          <w:hyperlink w:anchor="_Toc126586129" w:history="1">
            <w:r w:rsidR="00AC2B14" w:rsidRPr="004228E3">
              <w:rPr>
                <w:rStyle w:val="Hyperlink"/>
              </w:rPr>
              <w:t>0.2.3</w:t>
            </w:r>
            <w:r w:rsidR="00AC2B14">
              <w:rPr>
                <w:rFonts w:asciiTheme="minorHAnsi" w:eastAsiaTheme="minorEastAsia" w:hAnsiTheme="minorHAnsi" w:cstheme="minorBidi"/>
                <w:sz w:val="22"/>
                <w:szCs w:val="22"/>
                <w:lang w:val="en-DK" w:eastAsia="en-DK"/>
              </w:rPr>
              <w:tab/>
            </w:r>
            <w:r w:rsidR="00AC2B14" w:rsidRPr="004228E3">
              <w:rPr>
                <w:rStyle w:val="Hyperlink"/>
              </w:rPr>
              <w:t>Earth Exploration Satellite Service (Passive)</w:t>
            </w:r>
            <w:r w:rsidR="00AC2B14">
              <w:rPr>
                <w:webHidden/>
              </w:rPr>
              <w:tab/>
            </w:r>
            <w:r w:rsidR="00AC2B14">
              <w:rPr>
                <w:webHidden/>
              </w:rPr>
              <w:fldChar w:fldCharType="begin"/>
            </w:r>
            <w:r w:rsidR="00AC2B14">
              <w:rPr>
                <w:webHidden/>
              </w:rPr>
              <w:instrText xml:space="preserve"> PAGEREF _Toc126586129 \h </w:instrText>
            </w:r>
            <w:r w:rsidR="00AC2B14">
              <w:rPr>
                <w:webHidden/>
              </w:rPr>
            </w:r>
            <w:r w:rsidR="00AC2B14">
              <w:rPr>
                <w:webHidden/>
              </w:rPr>
              <w:fldChar w:fldCharType="separate"/>
            </w:r>
            <w:r w:rsidR="004A3620">
              <w:rPr>
                <w:webHidden/>
              </w:rPr>
              <w:t>5</w:t>
            </w:r>
            <w:r w:rsidR="00AC2B14">
              <w:rPr>
                <w:webHidden/>
              </w:rPr>
              <w:fldChar w:fldCharType="end"/>
            </w:r>
          </w:hyperlink>
        </w:p>
        <w:p w14:paraId="567527E7" w14:textId="3D65E841" w:rsidR="00AC2B14" w:rsidRDefault="00000000">
          <w:pPr>
            <w:pStyle w:val="TOC3"/>
            <w:rPr>
              <w:rFonts w:asciiTheme="minorHAnsi" w:eastAsiaTheme="minorEastAsia" w:hAnsiTheme="minorHAnsi" w:cstheme="minorBidi"/>
              <w:sz w:val="22"/>
              <w:szCs w:val="22"/>
              <w:lang w:val="en-DK" w:eastAsia="en-DK"/>
            </w:rPr>
          </w:pPr>
          <w:hyperlink w:anchor="_Toc126586130" w:history="1">
            <w:r w:rsidR="00AC2B14" w:rsidRPr="004228E3">
              <w:rPr>
                <w:rStyle w:val="Hyperlink"/>
              </w:rPr>
              <w:t>0.2.4</w:t>
            </w:r>
            <w:r w:rsidR="00AC2B14">
              <w:rPr>
                <w:rFonts w:asciiTheme="minorHAnsi" w:eastAsiaTheme="minorEastAsia" w:hAnsiTheme="minorHAnsi" w:cstheme="minorBidi"/>
                <w:sz w:val="22"/>
                <w:szCs w:val="22"/>
                <w:lang w:val="en-DK" w:eastAsia="en-DK"/>
              </w:rPr>
              <w:tab/>
            </w:r>
            <w:r w:rsidR="00AC2B14" w:rsidRPr="004228E3">
              <w:rPr>
                <w:rStyle w:val="Hyperlink"/>
              </w:rPr>
              <w:t>Amateur and amateur satellite services</w:t>
            </w:r>
            <w:r w:rsidR="00AC2B14">
              <w:rPr>
                <w:webHidden/>
              </w:rPr>
              <w:tab/>
            </w:r>
            <w:r w:rsidR="00AC2B14">
              <w:rPr>
                <w:webHidden/>
              </w:rPr>
              <w:fldChar w:fldCharType="begin"/>
            </w:r>
            <w:r w:rsidR="00AC2B14">
              <w:rPr>
                <w:webHidden/>
              </w:rPr>
              <w:instrText xml:space="preserve"> PAGEREF _Toc126586130 \h </w:instrText>
            </w:r>
            <w:r w:rsidR="00AC2B14">
              <w:rPr>
                <w:webHidden/>
              </w:rPr>
            </w:r>
            <w:r w:rsidR="00AC2B14">
              <w:rPr>
                <w:webHidden/>
              </w:rPr>
              <w:fldChar w:fldCharType="separate"/>
            </w:r>
            <w:r w:rsidR="004A3620">
              <w:rPr>
                <w:webHidden/>
              </w:rPr>
              <w:t>5</w:t>
            </w:r>
            <w:r w:rsidR="00AC2B14">
              <w:rPr>
                <w:webHidden/>
              </w:rPr>
              <w:fldChar w:fldCharType="end"/>
            </w:r>
          </w:hyperlink>
        </w:p>
        <w:p w14:paraId="6788ADFF" w14:textId="6C638911" w:rsidR="00AC2B14" w:rsidRDefault="00000000">
          <w:pPr>
            <w:pStyle w:val="TOC3"/>
            <w:rPr>
              <w:rFonts w:asciiTheme="minorHAnsi" w:eastAsiaTheme="minorEastAsia" w:hAnsiTheme="minorHAnsi" w:cstheme="minorBidi"/>
              <w:sz w:val="22"/>
              <w:szCs w:val="22"/>
              <w:lang w:val="en-DK" w:eastAsia="en-DK"/>
            </w:rPr>
          </w:pPr>
          <w:hyperlink w:anchor="_Toc126586131" w:history="1">
            <w:r w:rsidR="00AC2B14" w:rsidRPr="004228E3">
              <w:rPr>
                <w:rStyle w:val="Hyperlink"/>
              </w:rPr>
              <w:t>0.2.5</w:t>
            </w:r>
            <w:r w:rsidR="00AC2B14">
              <w:rPr>
                <w:rFonts w:asciiTheme="minorHAnsi" w:eastAsiaTheme="minorEastAsia" w:hAnsiTheme="minorHAnsi" w:cstheme="minorBidi"/>
                <w:sz w:val="22"/>
                <w:szCs w:val="22"/>
                <w:lang w:val="en-DK" w:eastAsia="en-DK"/>
              </w:rPr>
              <w:tab/>
            </w:r>
            <w:r w:rsidR="00AC2B14" w:rsidRPr="004228E3">
              <w:rPr>
                <w:rStyle w:val="Hyperlink"/>
              </w:rPr>
              <w:t>Summary</w:t>
            </w:r>
            <w:r w:rsidR="00AC2B14">
              <w:rPr>
                <w:webHidden/>
              </w:rPr>
              <w:tab/>
            </w:r>
            <w:r w:rsidR="00AC2B14">
              <w:rPr>
                <w:webHidden/>
              </w:rPr>
              <w:fldChar w:fldCharType="begin"/>
            </w:r>
            <w:r w:rsidR="00AC2B14">
              <w:rPr>
                <w:webHidden/>
              </w:rPr>
              <w:instrText xml:space="preserve"> PAGEREF _Toc126586131 \h </w:instrText>
            </w:r>
            <w:r w:rsidR="00AC2B14">
              <w:rPr>
                <w:webHidden/>
              </w:rPr>
            </w:r>
            <w:r w:rsidR="00AC2B14">
              <w:rPr>
                <w:webHidden/>
              </w:rPr>
              <w:fldChar w:fldCharType="separate"/>
            </w:r>
            <w:r w:rsidR="004A3620">
              <w:rPr>
                <w:webHidden/>
              </w:rPr>
              <w:t>5</w:t>
            </w:r>
            <w:r w:rsidR="00AC2B14">
              <w:rPr>
                <w:webHidden/>
              </w:rPr>
              <w:fldChar w:fldCharType="end"/>
            </w:r>
          </w:hyperlink>
        </w:p>
        <w:p w14:paraId="0187EAC1" w14:textId="1225612C" w:rsidR="00AC2B14" w:rsidRDefault="00000000">
          <w:pPr>
            <w:pStyle w:val="TOC1"/>
            <w:rPr>
              <w:rFonts w:asciiTheme="minorHAnsi" w:eastAsiaTheme="minorEastAsia" w:hAnsiTheme="minorHAnsi" w:cstheme="minorBidi"/>
              <w:b w:val="0"/>
              <w:noProof/>
              <w:sz w:val="22"/>
              <w:szCs w:val="22"/>
              <w:lang w:val="en-DK" w:eastAsia="en-DK"/>
            </w:rPr>
          </w:pPr>
          <w:hyperlink w:anchor="_Toc126586132" w:history="1">
            <w:r w:rsidR="00AC2B14" w:rsidRPr="004228E3">
              <w:rPr>
                <w:rStyle w:val="Hyperlink"/>
                <w:noProof/>
              </w:rPr>
              <w:t>1</w:t>
            </w:r>
            <w:r w:rsidR="00AC2B14">
              <w:rPr>
                <w:rFonts w:asciiTheme="minorHAnsi" w:eastAsiaTheme="minorEastAsia" w:hAnsiTheme="minorHAnsi" w:cstheme="minorBidi"/>
                <w:b w:val="0"/>
                <w:noProof/>
                <w:sz w:val="22"/>
                <w:szCs w:val="22"/>
                <w:lang w:val="en-DK" w:eastAsia="en-DK"/>
              </w:rPr>
              <w:tab/>
            </w:r>
            <w:r w:rsidR="00AC2B14" w:rsidRPr="004228E3">
              <w:rPr>
                <w:rStyle w:val="Hyperlink"/>
                <w:noProof/>
              </w:rPr>
              <w:t>Introduction</w:t>
            </w:r>
            <w:r w:rsidR="00AC2B14">
              <w:rPr>
                <w:noProof/>
                <w:webHidden/>
              </w:rPr>
              <w:tab/>
            </w:r>
            <w:r w:rsidR="00AC2B14">
              <w:rPr>
                <w:noProof/>
                <w:webHidden/>
              </w:rPr>
              <w:fldChar w:fldCharType="begin"/>
            </w:r>
            <w:r w:rsidR="00AC2B14">
              <w:rPr>
                <w:noProof/>
                <w:webHidden/>
              </w:rPr>
              <w:instrText xml:space="preserve"> PAGEREF _Toc126586132 \h </w:instrText>
            </w:r>
            <w:r w:rsidR="00AC2B14">
              <w:rPr>
                <w:noProof/>
                <w:webHidden/>
              </w:rPr>
            </w:r>
            <w:r w:rsidR="00AC2B14">
              <w:rPr>
                <w:noProof/>
                <w:webHidden/>
              </w:rPr>
              <w:fldChar w:fldCharType="separate"/>
            </w:r>
            <w:r w:rsidR="004A3620">
              <w:rPr>
                <w:noProof/>
                <w:webHidden/>
              </w:rPr>
              <w:t>12</w:t>
            </w:r>
            <w:r w:rsidR="00AC2B14">
              <w:rPr>
                <w:noProof/>
                <w:webHidden/>
              </w:rPr>
              <w:fldChar w:fldCharType="end"/>
            </w:r>
          </w:hyperlink>
        </w:p>
        <w:p w14:paraId="56459CCB" w14:textId="0CCD3C03" w:rsidR="00AC2B14" w:rsidRDefault="00000000">
          <w:pPr>
            <w:pStyle w:val="TOC1"/>
            <w:rPr>
              <w:rFonts w:asciiTheme="minorHAnsi" w:eastAsiaTheme="minorEastAsia" w:hAnsiTheme="minorHAnsi" w:cstheme="minorBidi"/>
              <w:b w:val="0"/>
              <w:noProof/>
              <w:sz w:val="22"/>
              <w:szCs w:val="22"/>
              <w:lang w:val="en-DK" w:eastAsia="en-DK"/>
            </w:rPr>
          </w:pPr>
          <w:hyperlink w:anchor="_Toc126586133" w:history="1">
            <w:r w:rsidR="00AC2B14" w:rsidRPr="004228E3">
              <w:rPr>
                <w:rStyle w:val="Hyperlink"/>
                <w:noProof/>
              </w:rPr>
              <w:t>2</w:t>
            </w:r>
            <w:r w:rsidR="00AC2B14">
              <w:rPr>
                <w:rFonts w:asciiTheme="minorHAnsi" w:eastAsiaTheme="minorEastAsia" w:hAnsiTheme="minorHAnsi" w:cstheme="minorBidi"/>
                <w:b w:val="0"/>
                <w:noProof/>
                <w:sz w:val="22"/>
                <w:szCs w:val="22"/>
                <w:lang w:val="en-DK" w:eastAsia="en-DK"/>
              </w:rPr>
              <w:tab/>
            </w:r>
            <w:r w:rsidR="00AC2B14" w:rsidRPr="004228E3">
              <w:rPr>
                <w:rStyle w:val="Hyperlink"/>
                <w:noProof/>
              </w:rPr>
              <w:t>Description of Vehicular Radiodetermination Applications and Technology</w:t>
            </w:r>
            <w:r w:rsidR="00AC2B14">
              <w:rPr>
                <w:noProof/>
                <w:webHidden/>
              </w:rPr>
              <w:tab/>
            </w:r>
            <w:r w:rsidR="00AC2B14">
              <w:rPr>
                <w:noProof/>
                <w:webHidden/>
              </w:rPr>
              <w:fldChar w:fldCharType="begin"/>
            </w:r>
            <w:r w:rsidR="00AC2B14">
              <w:rPr>
                <w:noProof/>
                <w:webHidden/>
              </w:rPr>
              <w:instrText xml:space="preserve"> PAGEREF _Toc126586133 \h </w:instrText>
            </w:r>
            <w:r w:rsidR="00AC2B14">
              <w:rPr>
                <w:noProof/>
                <w:webHidden/>
              </w:rPr>
            </w:r>
            <w:r w:rsidR="00AC2B14">
              <w:rPr>
                <w:noProof/>
                <w:webHidden/>
              </w:rPr>
              <w:fldChar w:fldCharType="separate"/>
            </w:r>
            <w:r w:rsidR="004A3620">
              <w:rPr>
                <w:noProof/>
                <w:webHidden/>
              </w:rPr>
              <w:t>13</w:t>
            </w:r>
            <w:r w:rsidR="00AC2B14">
              <w:rPr>
                <w:noProof/>
                <w:webHidden/>
              </w:rPr>
              <w:fldChar w:fldCharType="end"/>
            </w:r>
          </w:hyperlink>
        </w:p>
        <w:p w14:paraId="479CF7CE" w14:textId="49D569B4" w:rsidR="00AC2B14" w:rsidRDefault="00000000">
          <w:pPr>
            <w:pStyle w:val="TOC2"/>
            <w:rPr>
              <w:rFonts w:asciiTheme="minorHAnsi" w:eastAsiaTheme="minorEastAsia" w:hAnsiTheme="minorHAnsi" w:cstheme="minorBidi"/>
              <w:bCs w:val="0"/>
              <w:sz w:val="22"/>
              <w:szCs w:val="22"/>
              <w:lang w:val="en-DK" w:eastAsia="en-DK"/>
            </w:rPr>
          </w:pPr>
          <w:hyperlink w:anchor="_Toc126586134" w:history="1">
            <w:r w:rsidR="00AC2B14" w:rsidRPr="004228E3">
              <w:rPr>
                <w:rStyle w:val="Hyperlink"/>
              </w:rPr>
              <w:t>2.1</w:t>
            </w:r>
            <w:r w:rsidR="00AC2B14">
              <w:rPr>
                <w:rFonts w:asciiTheme="minorHAnsi" w:eastAsiaTheme="minorEastAsia" w:hAnsiTheme="minorHAnsi" w:cstheme="minorBidi"/>
                <w:bCs w:val="0"/>
                <w:sz w:val="22"/>
                <w:szCs w:val="22"/>
                <w:lang w:val="en-DK" w:eastAsia="en-DK"/>
              </w:rPr>
              <w:tab/>
            </w:r>
            <w:r w:rsidR="00AC2B14" w:rsidRPr="004228E3">
              <w:rPr>
                <w:rStyle w:val="Hyperlink"/>
              </w:rPr>
              <w:t>Exterior vehicular radar applications</w:t>
            </w:r>
            <w:r w:rsidR="00AC2B14">
              <w:rPr>
                <w:webHidden/>
              </w:rPr>
              <w:tab/>
            </w:r>
            <w:r w:rsidR="00AC2B14">
              <w:rPr>
                <w:webHidden/>
              </w:rPr>
              <w:fldChar w:fldCharType="begin"/>
            </w:r>
            <w:r w:rsidR="00AC2B14">
              <w:rPr>
                <w:webHidden/>
              </w:rPr>
              <w:instrText xml:space="preserve"> PAGEREF _Toc126586134 \h </w:instrText>
            </w:r>
            <w:r w:rsidR="00AC2B14">
              <w:rPr>
                <w:webHidden/>
              </w:rPr>
            </w:r>
            <w:r w:rsidR="00AC2B14">
              <w:rPr>
                <w:webHidden/>
              </w:rPr>
              <w:fldChar w:fldCharType="separate"/>
            </w:r>
            <w:r w:rsidR="004A3620">
              <w:rPr>
                <w:webHidden/>
              </w:rPr>
              <w:t>13</w:t>
            </w:r>
            <w:r w:rsidR="00AC2B14">
              <w:rPr>
                <w:webHidden/>
              </w:rPr>
              <w:fldChar w:fldCharType="end"/>
            </w:r>
          </w:hyperlink>
        </w:p>
        <w:p w14:paraId="6BDB79E4" w14:textId="356BCDFD" w:rsidR="00AC2B14" w:rsidRDefault="00000000">
          <w:pPr>
            <w:pStyle w:val="TOC3"/>
            <w:rPr>
              <w:rFonts w:asciiTheme="minorHAnsi" w:eastAsiaTheme="minorEastAsia" w:hAnsiTheme="minorHAnsi" w:cstheme="minorBidi"/>
              <w:sz w:val="22"/>
              <w:szCs w:val="22"/>
              <w:lang w:val="en-DK" w:eastAsia="en-DK"/>
            </w:rPr>
          </w:pPr>
          <w:hyperlink w:anchor="_Toc126586135" w:history="1">
            <w:r w:rsidR="00AC2B14" w:rsidRPr="004228E3">
              <w:rPr>
                <w:rStyle w:val="Hyperlink"/>
              </w:rPr>
              <w:t>2.1.1</w:t>
            </w:r>
            <w:r w:rsidR="00AC2B14">
              <w:rPr>
                <w:rFonts w:asciiTheme="minorHAnsi" w:eastAsiaTheme="minorEastAsia" w:hAnsiTheme="minorHAnsi" w:cstheme="minorBidi"/>
                <w:sz w:val="22"/>
                <w:szCs w:val="22"/>
                <w:lang w:val="en-DK" w:eastAsia="en-DK"/>
              </w:rPr>
              <w:tab/>
            </w:r>
            <w:r w:rsidR="00AC2B14" w:rsidRPr="004228E3">
              <w:rPr>
                <w:rStyle w:val="Hyperlink"/>
              </w:rPr>
              <w:t>Application scenario</w:t>
            </w:r>
            <w:r w:rsidR="00AC2B14">
              <w:rPr>
                <w:webHidden/>
              </w:rPr>
              <w:tab/>
            </w:r>
            <w:r w:rsidR="00AC2B14">
              <w:rPr>
                <w:webHidden/>
              </w:rPr>
              <w:fldChar w:fldCharType="begin"/>
            </w:r>
            <w:r w:rsidR="00AC2B14">
              <w:rPr>
                <w:webHidden/>
              </w:rPr>
              <w:instrText xml:space="preserve"> PAGEREF _Toc126586135 \h </w:instrText>
            </w:r>
            <w:r w:rsidR="00AC2B14">
              <w:rPr>
                <w:webHidden/>
              </w:rPr>
            </w:r>
            <w:r w:rsidR="00AC2B14">
              <w:rPr>
                <w:webHidden/>
              </w:rPr>
              <w:fldChar w:fldCharType="separate"/>
            </w:r>
            <w:r w:rsidR="004A3620">
              <w:rPr>
                <w:webHidden/>
              </w:rPr>
              <w:t>13</w:t>
            </w:r>
            <w:r w:rsidR="00AC2B14">
              <w:rPr>
                <w:webHidden/>
              </w:rPr>
              <w:fldChar w:fldCharType="end"/>
            </w:r>
          </w:hyperlink>
        </w:p>
        <w:p w14:paraId="5DE01AC9" w14:textId="5BE729DC" w:rsidR="00AC2B14" w:rsidRDefault="00000000">
          <w:pPr>
            <w:pStyle w:val="TOC3"/>
            <w:rPr>
              <w:rFonts w:asciiTheme="minorHAnsi" w:eastAsiaTheme="minorEastAsia" w:hAnsiTheme="minorHAnsi" w:cstheme="minorBidi"/>
              <w:sz w:val="22"/>
              <w:szCs w:val="22"/>
              <w:lang w:val="en-DK" w:eastAsia="en-DK"/>
            </w:rPr>
          </w:pPr>
          <w:hyperlink w:anchor="_Toc126586136" w:history="1">
            <w:r w:rsidR="00AC2B14" w:rsidRPr="004228E3">
              <w:rPr>
                <w:rStyle w:val="Hyperlink"/>
              </w:rPr>
              <w:t>2.1.2</w:t>
            </w:r>
            <w:r w:rsidR="00AC2B14">
              <w:rPr>
                <w:rFonts w:asciiTheme="minorHAnsi" w:eastAsiaTheme="minorEastAsia" w:hAnsiTheme="minorHAnsi" w:cstheme="minorBidi"/>
                <w:sz w:val="22"/>
                <w:szCs w:val="22"/>
                <w:lang w:val="en-DK" w:eastAsia="en-DK"/>
              </w:rPr>
              <w:tab/>
            </w:r>
            <w:r w:rsidR="00AC2B14" w:rsidRPr="004228E3">
              <w:rPr>
                <w:rStyle w:val="Hyperlink"/>
              </w:rPr>
              <w:t>Frequency bands and incumbent systems</w:t>
            </w:r>
            <w:r w:rsidR="00AC2B14">
              <w:rPr>
                <w:webHidden/>
              </w:rPr>
              <w:tab/>
            </w:r>
            <w:r w:rsidR="00AC2B14">
              <w:rPr>
                <w:webHidden/>
              </w:rPr>
              <w:fldChar w:fldCharType="begin"/>
            </w:r>
            <w:r w:rsidR="00AC2B14">
              <w:rPr>
                <w:webHidden/>
              </w:rPr>
              <w:instrText xml:space="preserve"> PAGEREF _Toc126586136 \h </w:instrText>
            </w:r>
            <w:r w:rsidR="00AC2B14">
              <w:rPr>
                <w:webHidden/>
              </w:rPr>
            </w:r>
            <w:r w:rsidR="00AC2B14">
              <w:rPr>
                <w:webHidden/>
              </w:rPr>
              <w:fldChar w:fldCharType="separate"/>
            </w:r>
            <w:r w:rsidR="004A3620">
              <w:rPr>
                <w:webHidden/>
              </w:rPr>
              <w:t>13</w:t>
            </w:r>
            <w:r w:rsidR="00AC2B14">
              <w:rPr>
                <w:webHidden/>
              </w:rPr>
              <w:fldChar w:fldCharType="end"/>
            </w:r>
          </w:hyperlink>
        </w:p>
        <w:p w14:paraId="79706DB4" w14:textId="5F687502" w:rsidR="00AC2B14" w:rsidRDefault="00000000">
          <w:pPr>
            <w:pStyle w:val="TOC3"/>
            <w:rPr>
              <w:rFonts w:asciiTheme="minorHAnsi" w:eastAsiaTheme="minorEastAsia" w:hAnsiTheme="minorHAnsi" w:cstheme="minorBidi"/>
              <w:sz w:val="22"/>
              <w:szCs w:val="22"/>
              <w:lang w:val="en-DK" w:eastAsia="en-DK"/>
            </w:rPr>
          </w:pPr>
          <w:hyperlink w:anchor="_Toc126586137" w:history="1">
            <w:r w:rsidR="00AC2B14" w:rsidRPr="004228E3">
              <w:rPr>
                <w:rStyle w:val="Hyperlink"/>
              </w:rPr>
              <w:t>2.1.3</w:t>
            </w:r>
            <w:r w:rsidR="00AC2B14">
              <w:rPr>
                <w:rFonts w:asciiTheme="minorHAnsi" w:eastAsiaTheme="minorEastAsia" w:hAnsiTheme="minorHAnsi" w:cstheme="minorBidi"/>
                <w:sz w:val="22"/>
                <w:szCs w:val="22"/>
                <w:lang w:val="en-DK" w:eastAsia="en-DK"/>
              </w:rPr>
              <w:tab/>
            </w:r>
            <w:r w:rsidR="00AC2B14" w:rsidRPr="004228E3">
              <w:rPr>
                <w:rStyle w:val="Hyperlink"/>
              </w:rPr>
              <w:t>Technical parameters</w:t>
            </w:r>
            <w:r w:rsidR="00AC2B14">
              <w:rPr>
                <w:webHidden/>
              </w:rPr>
              <w:tab/>
            </w:r>
            <w:r w:rsidR="00AC2B14">
              <w:rPr>
                <w:webHidden/>
              </w:rPr>
              <w:fldChar w:fldCharType="begin"/>
            </w:r>
            <w:r w:rsidR="00AC2B14">
              <w:rPr>
                <w:webHidden/>
              </w:rPr>
              <w:instrText xml:space="preserve"> PAGEREF _Toc126586137 \h </w:instrText>
            </w:r>
            <w:r w:rsidR="00AC2B14">
              <w:rPr>
                <w:webHidden/>
              </w:rPr>
            </w:r>
            <w:r w:rsidR="00AC2B14">
              <w:rPr>
                <w:webHidden/>
              </w:rPr>
              <w:fldChar w:fldCharType="separate"/>
            </w:r>
            <w:r w:rsidR="004A3620">
              <w:rPr>
                <w:webHidden/>
              </w:rPr>
              <w:t>14</w:t>
            </w:r>
            <w:r w:rsidR="00AC2B14">
              <w:rPr>
                <w:webHidden/>
              </w:rPr>
              <w:fldChar w:fldCharType="end"/>
            </w:r>
          </w:hyperlink>
        </w:p>
        <w:p w14:paraId="692D86AD" w14:textId="77EC8FE5" w:rsidR="00AC2B14" w:rsidRDefault="00000000">
          <w:pPr>
            <w:pStyle w:val="TOC3"/>
            <w:rPr>
              <w:rFonts w:asciiTheme="minorHAnsi" w:eastAsiaTheme="minorEastAsia" w:hAnsiTheme="minorHAnsi" w:cstheme="minorBidi"/>
              <w:sz w:val="22"/>
              <w:szCs w:val="22"/>
              <w:lang w:val="en-DK" w:eastAsia="en-DK"/>
            </w:rPr>
          </w:pPr>
          <w:hyperlink w:anchor="_Toc126586138" w:history="1">
            <w:r w:rsidR="00AC2B14" w:rsidRPr="004228E3">
              <w:rPr>
                <w:rStyle w:val="Hyperlink"/>
              </w:rPr>
              <w:t>2.1.4</w:t>
            </w:r>
            <w:r w:rsidR="00AC2B14">
              <w:rPr>
                <w:rFonts w:asciiTheme="minorHAnsi" w:eastAsiaTheme="minorEastAsia" w:hAnsiTheme="minorHAnsi" w:cstheme="minorBidi"/>
                <w:sz w:val="22"/>
                <w:szCs w:val="22"/>
                <w:lang w:val="en-DK" w:eastAsia="en-DK"/>
              </w:rPr>
              <w:tab/>
            </w:r>
            <w:r w:rsidR="00AC2B14" w:rsidRPr="004228E3">
              <w:rPr>
                <w:rStyle w:val="Hyperlink"/>
              </w:rPr>
              <w:t>Market size</w:t>
            </w:r>
            <w:r w:rsidR="00AC2B14">
              <w:rPr>
                <w:webHidden/>
              </w:rPr>
              <w:tab/>
            </w:r>
            <w:r w:rsidR="00AC2B14">
              <w:rPr>
                <w:webHidden/>
              </w:rPr>
              <w:fldChar w:fldCharType="begin"/>
            </w:r>
            <w:r w:rsidR="00AC2B14">
              <w:rPr>
                <w:webHidden/>
              </w:rPr>
              <w:instrText xml:space="preserve"> PAGEREF _Toc126586138 \h </w:instrText>
            </w:r>
            <w:r w:rsidR="00AC2B14">
              <w:rPr>
                <w:webHidden/>
              </w:rPr>
            </w:r>
            <w:r w:rsidR="00AC2B14">
              <w:rPr>
                <w:webHidden/>
              </w:rPr>
              <w:fldChar w:fldCharType="separate"/>
            </w:r>
            <w:r w:rsidR="004A3620">
              <w:rPr>
                <w:webHidden/>
              </w:rPr>
              <w:t>21</w:t>
            </w:r>
            <w:r w:rsidR="00AC2B14">
              <w:rPr>
                <w:webHidden/>
              </w:rPr>
              <w:fldChar w:fldCharType="end"/>
            </w:r>
          </w:hyperlink>
        </w:p>
        <w:p w14:paraId="12949775" w14:textId="455DBA99" w:rsidR="00AC2B14" w:rsidRDefault="00000000">
          <w:pPr>
            <w:pStyle w:val="TOC2"/>
            <w:rPr>
              <w:rFonts w:asciiTheme="minorHAnsi" w:eastAsiaTheme="minorEastAsia" w:hAnsiTheme="minorHAnsi" w:cstheme="minorBidi"/>
              <w:bCs w:val="0"/>
              <w:sz w:val="22"/>
              <w:szCs w:val="22"/>
              <w:lang w:val="en-DK" w:eastAsia="en-DK"/>
            </w:rPr>
          </w:pPr>
          <w:hyperlink w:anchor="_Toc126586139" w:history="1">
            <w:r w:rsidR="00AC2B14" w:rsidRPr="004228E3">
              <w:rPr>
                <w:rStyle w:val="Hyperlink"/>
              </w:rPr>
              <w:t>2.2</w:t>
            </w:r>
            <w:r w:rsidR="00AC2B14">
              <w:rPr>
                <w:rFonts w:asciiTheme="minorHAnsi" w:eastAsiaTheme="minorEastAsia" w:hAnsiTheme="minorHAnsi" w:cstheme="minorBidi"/>
                <w:bCs w:val="0"/>
                <w:sz w:val="22"/>
                <w:szCs w:val="22"/>
                <w:lang w:val="en-DK" w:eastAsia="en-DK"/>
              </w:rPr>
              <w:tab/>
            </w:r>
            <w:r w:rsidR="00AC2B14" w:rsidRPr="004228E3">
              <w:rPr>
                <w:rStyle w:val="Hyperlink"/>
              </w:rPr>
              <w:t>In-cabin vehicular radar applications</w:t>
            </w:r>
            <w:r w:rsidR="00AC2B14">
              <w:rPr>
                <w:webHidden/>
              </w:rPr>
              <w:tab/>
            </w:r>
            <w:r w:rsidR="00AC2B14">
              <w:rPr>
                <w:webHidden/>
              </w:rPr>
              <w:fldChar w:fldCharType="begin"/>
            </w:r>
            <w:r w:rsidR="00AC2B14">
              <w:rPr>
                <w:webHidden/>
              </w:rPr>
              <w:instrText xml:space="preserve"> PAGEREF _Toc126586139 \h </w:instrText>
            </w:r>
            <w:r w:rsidR="00AC2B14">
              <w:rPr>
                <w:webHidden/>
              </w:rPr>
            </w:r>
            <w:r w:rsidR="00AC2B14">
              <w:rPr>
                <w:webHidden/>
              </w:rPr>
              <w:fldChar w:fldCharType="separate"/>
            </w:r>
            <w:r w:rsidR="004A3620">
              <w:rPr>
                <w:webHidden/>
              </w:rPr>
              <w:t>21</w:t>
            </w:r>
            <w:r w:rsidR="00AC2B14">
              <w:rPr>
                <w:webHidden/>
              </w:rPr>
              <w:fldChar w:fldCharType="end"/>
            </w:r>
          </w:hyperlink>
        </w:p>
        <w:p w14:paraId="6983199A" w14:textId="37CC5680" w:rsidR="00AC2B14" w:rsidRDefault="00000000">
          <w:pPr>
            <w:pStyle w:val="TOC3"/>
            <w:rPr>
              <w:rFonts w:asciiTheme="minorHAnsi" w:eastAsiaTheme="minorEastAsia" w:hAnsiTheme="minorHAnsi" w:cstheme="minorBidi"/>
              <w:sz w:val="22"/>
              <w:szCs w:val="22"/>
              <w:lang w:val="en-DK" w:eastAsia="en-DK"/>
            </w:rPr>
          </w:pPr>
          <w:hyperlink w:anchor="_Toc126586140" w:history="1">
            <w:r w:rsidR="00AC2B14" w:rsidRPr="004228E3">
              <w:rPr>
                <w:rStyle w:val="Hyperlink"/>
              </w:rPr>
              <w:t>2.2.1</w:t>
            </w:r>
            <w:r w:rsidR="00AC2B14">
              <w:rPr>
                <w:rFonts w:asciiTheme="minorHAnsi" w:eastAsiaTheme="minorEastAsia" w:hAnsiTheme="minorHAnsi" w:cstheme="minorBidi"/>
                <w:sz w:val="22"/>
                <w:szCs w:val="22"/>
                <w:lang w:val="en-DK" w:eastAsia="en-DK"/>
              </w:rPr>
              <w:tab/>
            </w:r>
            <w:r w:rsidR="00AC2B14" w:rsidRPr="004228E3">
              <w:rPr>
                <w:rStyle w:val="Hyperlink"/>
              </w:rPr>
              <w:t>Application scenario</w:t>
            </w:r>
            <w:r w:rsidR="00AC2B14">
              <w:rPr>
                <w:webHidden/>
              </w:rPr>
              <w:tab/>
            </w:r>
            <w:r w:rsidR="00AC2B14">
              <w:rPr>
                <w:webHidden/>
              </w:rPr>
              <w:fldChar w:fldCharType="begin"/>
            </w:r>
            <w:r w:rsidR="00AC2B14">
              <w:rPr>
                <w:webHidden/>
              </w:rPr>
              <w:instrText xml:space="preserve"> PAGEREF _Toc126586140 \h </w:instrText>
            </w:r>
            <w:r w:rsidR="00AC2B14">
              <w:rPr>
                <w:webHidden/>
              </w:rPr>
            </w:r>
            <w:r w:rsidR="00AC2B14">
              <w:rPr>
                <w:webHidden/>
              </w:rPr>
              <w:fldChar w:fldCharType="separate"/>
            </w:r>
            <w:r w:rsidR="004A3620">
              <w:rPr>
                <w:webHidden/>
              </w:rPr>
              <w:t>21</w:t>
            </w:r>
            <w:r w:rsidR="00AC2B14">
              <w:rPr>
                <w:webHidden/>
              </w:rPr>
              <w:fldChar w:fldCharType="end"/>
            </w:r>
          </w:hyperlink>
        </w:p>
        <w:p w14:paraId="657A0854" w14:textId="351F3AF3" w:rsidR="00AC2B14" w:rsidRDefault="00000000">
          <w:pPr>
            <w:pStyle w:val="TOC3"/>
            <w:rPr>
              <w:rFonts w:asciiTheme="minorHAnsi" w:eastAsiaTheme="minorEastAsia" w:hAnsiTheme="minorHAnsi" w:cstheme="minorBidi"/>
              <w:sz w:val="22"/>
              <w:szCs w:val="22"/>
              <w:lang w:val="en-DK" w:eastAsia="en-DK"/>
            </w:rPr>
          </w:pPr>
          <w:hyperlink w:anchor="_Toc126586141" w:history="1">
            <w:r w:rsidR="00AC2B14" w:rsidRPr="004228E3">
              <w:rPr>
                <w:rStyle w:val="Hyperlink"/>
              </w:rPr>
              <w:t>2.2.2</w:t>
            </w:r>
            <w:r w:rsidR="00AC2B14">
              <w:rPr>
                <w:rFonts w:asciiTheme="minorHAnsi" w:eastAsiaTheme="minorEastAsia" w:hAnsiTheme="minorHAnsi" w:cstheme="minorBidi"/>
                <w:sz w:val="22"/>
                <w:szCs w:val="22"/>
                <w:lang w:val="en-DK" w:eastAsia="en-DK"/>
              </w:rPr>
              <w:tab/>
            </w:r>
            <w:r w:rsidR="00AC2B14" w:rsidRPr="004228E3">
              <w:rPr>
                <w:rStyle w:val="Hyperlink"/>
              </w:rPr>
              <w:t>Frequency ranges and incumbent services</w:t>
            </w:r>
            <w:r w:rsidR="00AC2B14">
              <w:rPr>
                <w:webHidden/>
              </w:rPr>
              <w:tab/>
            </w:r>
            <w:r w:rsidR="00AC2B14">
              <w:rPr>
                <w:webHidden/>
              </w:rPr>
              <w:fldChar w:fldCharType="begin"/>
            </w:r>
            <w:r w:rsidR="00AC2B14">
              <w:rPr>
                <w:webHidden/>
              </w:rPr>
              <w:instrText xml:space="preserve"> PAGEREF _Toc126586141 \h </w:instrText>
            </w:r>
            <w:r w:rsidR="00AC2B14">
              <w:rPr>
                <w:webHidden/>
              </w:rPr>
            </w:r>
            <w:r w:rsidR="00AC2B14">
              <w:rPr>
                <w:webHidden/>
              </w:rPr>
              <w:fldChar w:fldCharType="separate"/>
            </w:r>
            <w:r w:rsidR="004A3620">
              <w:rPr>
                <w:webHidden/>
              </w:rPr>
              <w:t>22</w:t>
            </w:r>
            <w:r w:rsidR="00AC2B14">
              <w:rPr>
                <w:webHidden/>
              </w:rPr>
              <w:fldChar w:fldCharType="end"/>
            </w:r>
          </w:hyperlink>
        </w:p>
        <w:p w14:paraId="159E6120" w14:textId="0A255CF0" w:rsidR="00AC2B14" w:rsidRDefault="00000000">
          <w:pPr>
            <w:pStyle w:val="TOC3"/>
            <w:rPr>
              <w:rFonts w:asciiTheme="minorHAnsi" w:eastAsiaTheme="minorEastAsia" w:hAnsiTheme="minorHAnsi" w:cstheme="minorBidi"/>
              <w:sz w:val="22"/>
              <w:szCs w:val="22"/>
              <w:lang w:val="en-DK" w:eastAsia="en-DK"/>
            </w:rPr>
          </w:pPr>
          <w:hyperlink w:anchor="_Toc126586142" w:history="1">
            <w:r w:rsidR="00AC2B14" w:rsidRPr="004228E3">
              <w:rPr>
                <w:rStyle w:val="Hyperlink"/>
              </w:rPr>
              <w:t>2.2.3</w:t>
            </w:r>
            <w:r w:rsidR="00AC2B14">
              <w:rPr>
                <w:rFonts w:asciiTheme="minorHAnsi" w:eastAsiaTheme="minorEastAsia" w:hAnsiTheme="minorHAnsi" w:cstheme="minorBidi"/>
                <w:sz w:val="22"/>
                <w:szCs w:val="22"/>
                <w:lang w:val="en-DK" w:eastAsia="en-DK"/>
              </w:rPr>
              <w:tab/>
            </w:r>
            <w:r w:rsidR="00AC2B14" w:rsidRPr="004228E3">
              <w:rPr>
                <w:rStyle w:val="Hyperlink"/>
              </w:rPr>
              <w:t>Technical parameters</w:t>
            </w:r>
            <w:r w:rsidR="00AC2B14">
              <w:rPr>
                <w:webHidden/>
              </w:rPr>
              <w:tab/>
            </w:r>
            <w:r w:rsidR="00AC2B14">
              <w:rPr>
                <w:webHidden/>
              </w:rPr>
              <w:fldChar w:fldCharType="begin"/>
            </w:r>
            <w:r w:rsidR="00AC2B14">
              <w:rPr>
                <w:webHidden/>
              </w:rPr>
              <w:instrText xml:space="preserve"> PAGEREF _Toc126586142 \h </w:instrText>
            </w:r>
            <w:r w:rsidR="00AC2B14">
              <w:rPr>
                <w:webHidden/>
              </w:rPr>
            </w:r>
            <w:r w:rsidR="00AC2B14">
              <w:rPr>
                <w:webHidden/>
              </w:rPr>
              <w:fldChar w:fldCharType="separate"/>
            </w:r>
            <w:r w:rsidR="004A3620">
              <w:rPr>
                <w:webHidden/>
              </w:rPr>
              <w:t>23</w:t>
            </w:r>
            <w:r w:rsidR="00AC2B14">
              <w:rPr>
                <w:webHidden/>
              </w:rPr>
              <w:fldChar w:fldCharType="end"/>
            </w:r>
          </w:hyperlink>
        </w:p>
        <w:p w14:paraId="7800BD99" w14:textId="566B22CD" w:rsidR="00AC2B14" w:rsidRDefault="00000000">
          <w:pPr>
            <w:pStyle w:val="TOC3"/>
            <w:rPr>
              <w:rFonts w:asciiTheme="minorHAnsi" w:eastAsiaTheme="minorEastAsia" w:hAnsiTheme="minorHAnsi" w:cstheme="minorBidi"/>
              <w:sz w:val="22"/>
              <w:szCs w:val="22"/>
              <w:lang w:val="en-DK" w:eastAsia="en-DK"/>
            </w:rPr>
          </w:pPr>
          <w:hyperlink w:anchor="_Toc126586143" w:history="1">
            <w:r w:rsidR="00AC2B14" w:rsidRPr="004228E3">
              <w:rPr>
                <w:rStyle w:val="Hyperlink"/>
              </w:rPr>
              <w:t>2.2.4</w:t>
            </w:r>
            <w:r w:rsidR="00AC2B14">
              <w:rPr>
                <w:rFonts w:asciiTheme="minorHAnsi" w:eastAsiaTheme="minorEastAsia" w:hAnsiTheme="minorHAnsi" w:cstheme="minorBidi"/>
                <w:sz w:val="22"/>
                <w:szCs w:val="22"/>
                <w:lang w:val="en-DK" w:eastAsia="en-DK"/>
              </w:rPr>
              <w:tab/>
            </w:r>
            <w:r w:rsidR="00AC2B14" w:rsidRPr="004228E3">
              <w:rPr>
                <w:rStyle w:val="Hyperlink"/>
              </w:rPr>
              <w:t>Market size</w:t>
            </w:r>
            <w:r w:rsidR="00AC2B14">
              <w:rPr>
                <w:webHidden/>
              </w:rPr>
              <w:tab/>
            </w:r>
            <w:r w:rsidR="00AC2B14">
              <w:rPr>
                <w:webHidden/>
              </w:rPr>
              <w:fldChar w:fldCharType="begin"/>
            </w:r>
            <w:r w:rsidR="00AC2B14">
              <w:rPr>
                <w:webHidden/>
              </w:rPr>
              <w:instrText xml:space="preserve"> PAGEREF _Toc126586143 \h </w:instrText>
            </w:r>
            <w:r w:rsidR="00AC2B14">
              <w:rPr>
                <w:webHidden/>
              </w:rPr>
            </w:r>
            <w:r w:rsidR="00AC2B14">
              <w:rPr>
                <w:webHidden/>
              </w:rPr>
              <w:fldChar w:fldCharType="separate"/>
            </w:r>
            <w:r w:rsidR="004A3620">
              <w:rPr>
                <w:webHidden/>
              </w:rPr>
              <w:t>25</w:t>
            </w:r>
            <w:r w:rsidR="00AC2B14">
              <w:rPr>
                <w:webHidden/>
              </w:rPr>
              <w:fldChar w:fldCharType="end"/>
            </w:r>
          </w:hyperlink>
        </w:p>
        <w:p w14:paraId="4F768088" w14:textId="6722F47A" w:rsidR="00AC2B14" w:rsidRDefault="00000000">
          <w:pPr>
            <w:pStyle w:val="TOC1"/>
            <w:rPr>
              <w:rFonts w:asciiTheme="minorHAnsi" w:eastAsiaTheme="minorEastAsia" w:hAnsiTheme="minorHAnsi" w:cstheme="minorBidi"/>
              <w:b w:val="0"/>
              <w:noProof/>
              <w:sz w:val="22"/>
              <w:szCs w:val="22"/>
              <w:lang w:val="en-DK" w:eastAsia="en-DK"/>
            </w:rPr>
          </w:pPr>
          <w:hyperlink w:anchor="_Toc126586144" w:history="1">
            <w:r w:rsidR="00AC2B14" w:rsidRPr="004228E3">
              <w:rPr>
                <w:rStyle w:val="Hyperlink"/>
                <w:noProof/>
              </w:rPr>
              <w:t>3</w:t>
            </w:r>
            <w:r w:rsidR="00AC2B14">
              <w:rPr>
                <w:rFonts w:asciiTheme="minorHAnsi" w:eastAsiaTheme="minorEastAsia" w:hAnsiTheme="minorHAnsi" w:cstheme="minorBidi"/>
                <w:b w:val="0"/>
                <w:noProof/>
                <w:sz w:val="22"/>
                <w:szCs w:val="22"/>
                <w:lang w:val="en-DK" w:eastAsia="en-DK"/>
              </w:rPr>
              <w:tab/>
            </w:r>
            <w:r w:rsidR="00AC2B14" w:rsidRPr="004228E3">
              <w:rPr>
                <w:rStyle w:val="Hyperlink"/>
                <w:noProof/>
              </w:rPr>
              <w:t>Sharing and Compatibility Studies with Radio Astronomy service</w:t>
            </w:r>
            <w:r w:rsidR="00AC2B14">
              <w:rPr>
                <w:noProof/>
                <w:webHidden/>
              </w:rPr>
              <w:tab/>
            </w:r>
            <w:r w:rsidR="00AC2B14">
              <w:rPr>
                <w:noProof/>
                <w:webHidden/>
              </w:rPr>
              <w:fldChar w:fldCharType="begin"/>
            </w:r>
            <w:r w:rsidR="00AC2B14">
              <w:rPr>
                <w:noProof/>
                <w:webHidden/>
              </w:rPr>
              <w:instrText xml:space="preserve"> PAGEREF _Toc126586144 \h </w:instrText>
            </w:r>
            <w:r w:rsidR="00AC2B14">
              <w:rPr>
                <w:noProof/>
                <w:webHidden/>
              </w:rPr>
            </w:r>
            <w:r w:rsidR="00AC2B14">
              <w:rPr>
                <w:noProof/>
                <w:webHidden/>
              </w:rPr>
              <w:fldChar w:fldCharType="separate"/>
            </w:r>
            <w:r w:rsidR="004A3620">
              <w:rPr>
                <w:noProof/>
                <w:webHidden/>
              </w:rPr>
              <w:t>26</w:t>
            </w:r>
            <w:r w:rsidR="00AC2B14">
              <w:rPr>
                <w:noProof/>
                <w:webHidden/>
              </w:rPr>
              <w:fldChar w:fldCharType="end"/>
            </w:r>
          </w:hyperlink>
        </w:p>
        <w:p w14:paraId="102DB541" w14:textId="4309DCA3" w:rsidR="00AC2B14" w:rsidRDefault="00000000">
          <w:pPr>
            <w:pStyle w:val="TOC2"/>
            <w:rPr>
              <w:rFonts w:asciiTheme="minorHAnsi" w:eastAsiaTheme="minorEastAsia" w:hAnsiTheme="minorHAnsi" w:cstheme="minorBidi"/>
              <w:bCs w:val="0"/>
              <w:sz w:val="22"/>
              <w:szCs w:val="22"/>
              <w:lang w:val="en-DK" w:eastAsia="en-DK"/>
            </w:rPr>
          </w:pPr>
          <w:hyperlink w:anchor="_Toc126586145" w:history="1">
            <w:r w:rsidR="00AC2B14" w:rsidRPr="004228E3">
              <w:rPr>
                <w:rStyle w:val="Hyperlink"/>
              </w:rPr>
              <w:t>3.1</w:t>
            </w:r>
            <w:r w:rsidR="00AC2B14">
              <w:rPr>
                <w:rFonts w:asciiTheme="minorHAnsi" w:eastAsiaTheme="minorEastAsia" w:hAnsiTheme="minorHAnsi" w:cstheme="minorBidi"/>
                <w:bCs w:val="0"/>
                <w:sz w:val="22"/>
                <w:szCs w:val="22"/>
                <w:lang w:val="en-DK" w:eastAsia="en-DK"/>
              </w:rPr>
              <w:tab/>
            </w:r>
            <w:r w:rsidR="00AC2B14" w:rsidRPr="004228E3">
              <w:rPr>
                <w:rStyle w:val="Hyperlink"/>
              </w:rPr>
              <w:t>Radio astronomy service specifications</w:t>
            </w:r>
            <w:r w:rsidR="00AC2B14">
              <w:rPr>
                <w:webHidden/>
              </w:rPr>
              <w:tab/>
            </w:r>
            <w:r w:rsidR="00AC2B14">
              <w:rPr>
                <w:webHidden/>
              </w:rPr>
              <w:fldChar w:fldCharType="begin"/>
            </w:r>
            <w:r w:rsidR="00AC2B14">
              <w:rPr>
                <w:webHidden/>
              </w:rPr>
              <w:instrText xml:space="preserve"> PAGEREF _Toc126586145 \h </w:instrText>
            </w:r>
            <w:r w:rsidR="00AC2B14">
              <w:rPr>
                <w:webHidden/>
              </w:rPr>
            </w:r>
            <w:r w:rsidR="00AC2B14">
              <w:rPr>
                <w:webHidden/>
              </w:rPr>
              <w:fldChar w:fldCharType="separate"/>
            </w:r>
            <w:r w:rsidR="004A3620">
              <w:rPr>
                <w:webHidden/>
              </w:rPr>
              <w:t>26</w:t>
            </w:r>
            <w:r w:rsidR="00AC2B14">
              <w:rPr>
                <w:webHidden/>
              </w:rPr>
              <w:fldChar w:fldCharType="end"/>
            </w:r>
          </w:hyperlink>
        </w:p>
        <w:p w14:paraId="448F3BE8" w14:textId="6C623DC4" w:rsidR="00AC2B14" w:rsidRDefault="00000000">
          <w:pPr>
            <w:pStyle w:val="TOC2"/>
            <w:rPr>
              <w:rFonts w:asciiTheme="minorHAnsi" w:eastAsiaTheme="minorEastAsia" w:hAnsiTheme="minorHAnsi" w:cstheme="minorBidi"/>
              <w:bCs w:val="0"/>
              <w:sz w:val="22"/>
              <w:szCs w:val="22"/>
              <w:lang w:val="en-DK" w:eastAsia="en-DK"/>
            </w:rPr>
          </w:pPr>
          <w:hyperlink w:anchor="_Toc126586146" w:history="1">
            <w:r w:rsidR="00AC2B14" w:rsidRPr="004228E3">
              <w:rPr>
                <w:rStyle w:val="Hyperlink"/>
              </w:rPr>
              <w:t>3.2</w:t>
            </w:r>
            <w:r w:rsidR="00AC2B14">
              <w:rPr>
                <w:rFonts w:asciiTheme="minorHAnsi" w:eastAsiaTheme="minorEastAsia" w:hAnsiTheme="minorHAnsi" w:cstheme="minorBidi"/>
                <w:bCs w:val="0"/>
                <w:sz w:val="22"/>
                <w:szCs w:val="22"/>
                <w:lang w:val="en-DK" w:eastAsia="en-DK"/>
              </w:rPr>
              <w:tab/>
            </w:r>
            <w:r w:rsidR="00AC2B14" w:rsidRPr="004228E3">
              <w:rPr>
                <w:rStyle w:val="Hyperlink"/>
              </w:rPr>
              <w:t>RAS protection thresholds</w:t>
            </w:r>
            <w:r w:rsidR="00AC2B14">
              <w:rPr>
                <w:webHidden/>
              </w:rPr>
              <w:tab/>
            </w:r>
            <w:r w:rsidR="00AC2B14">
              <w:rPr>
                <w:webHidden/>
              </w:rPr>
              <w:fldChar w:fldCharType="begin"/>
            </w:r>
            <w:r w:rsidR="00AC2B14">
              <w:rPr>
                <w:webHidden/>
              </w:rPr>
              <w:instrText xml:space="preserve"> PAGEREF _Toc126586146 \h </w:instrText>
            </w:r>
            <w:r w:rsidR="00AC2B14">
              <w:rPr>
                <w:webHidden/>
              </w:rPr>
            </w:r>
            <w:r w:rsidR="00AC2B14">
              <w:rPr>
                <w:webHidden/>
              </w:rPr>
              <w:fldChar w:fldCharType="separate"/>
            </w:r>
            <w:r w:rsidR="004A3620">
              <w:rPr>
                <w:webHidden/>
              </w:rPr>
              <w:t>27</w:t>
            </w:r>
            <w:r w:rsidR="00AC2B14">
              <w:rPr>
                <w:webHidden/>
              </w:rPr>
              <w:fldChar w:fldCharType="end"/>
            </w:r>
          </w:hyperlink>
        </w:p>
        <w:p w14:paraId="45F9FD16" w14:textId="0FE87F44" w:rsidR="00AC2B14" w:rsidRDefault="00000000">
          <w:pPr>
            <w:pStyle w:val="TOC2"/>
            <w:rPr>
              <w:rFonts w:asciiTheme="minorHAnsi" w:eastAsiaTheme="minorEastAsia" w:hAnsiTheme="minorHAnsi" w:cstheme="minorBidi"/>
              <w:bCs w:val="0"/>
              <w:sz w:val="22"/>
              <w:szCs w:val="22"/>
              <w:lang w:val="en-DK" w:eastAsia="en-DK"/>
            </w:rPr>
          </w:pPr>
          <w:hyperlink w:anchor="_Toc126586147" w:history="1">
            <w:r w:rsidR="00AC2B14" w:rsidRPr="004228E3">
              <w:rPr>
                <w:rStyle w:val="Hyperlink"/>
              </w:rPr>
              <w:t>3.3</w:t>
            </w:r>
            <w:r w:rsidR="00AC2B14">
              <w:rPr>
                <w:rFonts w:asciiTheme="minorHAnsi" w:eastAsiaTheme="minorEastAsia" w:hAnsiTheme="minorHAnsi" w:cstheme="minorBidi"/>
                <w:bCs w:val="0"/>
                <w:sz w:val="22"/>
                <w:szCs w:val="22"/>
                <w:lang w:val="en-DK" w:eastAsia="en-DK"/>
              </w:rPr>
              <w:tab/>
            </w:r>
            <w:r w:rsidR="00AC2B14" w:rsidRPr="004228E3">
              <w:rPr>
                <w:rStyle w:val="Hyperlink"/>
              </w:rPr>
              <w:t>Exterior vehicular radars</w:t>
            </w:r>
            <w:r w:rsidR="00AC2B14">
              <w:rPr>
                <w:webHidden/>
              </w:rPr>
              <w:tab/>
            </w:r>
            <w:r w:rsidR="00AC2B14">
              <w:rPr>
                <w:webHidden/>
              </w:rPr>
              <w:fldChar w:fldCharType="begin"/>
            </w:r>
            <w:r w:rsidR="00AC2B14">
              <w:rPr>
                <w:webHidden/>
              </w:rPr>
              <w:instrText xml:space="preserve"> PAGEREF _Toc126586147 \h </w:instrText>
            </w:r>
            <w:r w:rsidR="00AC2B14">
              <w:rPr>
                <w:webHidden/>
              </w:rPr>
            </w:r>
            <w:r w:rsidR="00AC2B14">
              <w:rPr>
                <w:webHidden/>
              </w:rPr>
              <w:fldChar w:fldCharType="separate"/>
            </w:r>
            <w:r w:rsidR="004A3620">
              <w:rPr>
                <w:webHidden/>
              </w:rPr>
              <w:t>30</w:t>
            </w:r>
            <w:r w:rsidR="00AC2B14">
              <w:rPr>
                <w:webHidden/>
              </w:rPr>
              <w:fldChar w:fldCharType="end"/>
            </w:r>
          </w:hyperlink>
        </w:p>
        <w:p w14:paraId="226F0B9D" w14:textId="65671F4E" w:rsidR="00AC2B14" w:rsidRDefault="00000000">
          <w:pPr>
            <w:pStyle w:val="TOC3"/>
            <w:rPr>
              <w:rFonts w:asciiTheme="minorHAnsi" w:eastAsiaTheme="minorEastAsia" w:hAnsiTheme="minorHAnsi" w:cstheme="minorBidi"/>
              <w:sz w:val="22"/>
              <w:szCs w:val="22"/>
              <w:lang w:val="en-DK" w:eastAsia="en-DK"/>
            </w:rPr>
          </w:pPr>
          <w:hyperlink w:anchor="_Toc126586148" w:history="1">
            <w:r w:rsidR="00AC2B14" w:rsidRPr="004228E3">
              <w:rPr>
                <w:rStyle w:val="Hyperlink"/>
              </w:rPr>
              <w:t>3.3.1</w:t>
            </w:r>
            <w:r w:rsidR="00AC2B14">
              <w:rPr>
                <w:rFonts w:asciiTheme="minorHAnsi" w:eastAsiaTheme="minorEastAsia" w:hAnsiTheme="minorHAnsi" w:cstheme="minorBidi"/>
                <w:sz w:val="22"/>
                <w:szCs w:val="22"/>
                <w:lang w:val="en-DK" w:eastAsia="en-DK"/>
              </w:rPr>
              <w:tab/>
            </w:r>
            <w:r w:rsidR="00AC2B14" w:rsidRPr="004228E3">
              <w:rPr>
                <w:rStyle w:val="Hyperlink"/>
              </w:rPr>
              <w:t>Calculation of the effective power of "Exterior vehicular radars”</w:t>
            </w:r>
            <w:r w:rsidR="00AC2B14">
              <w:rPr>
                <w:webHidden/>
              </w:rPr>
              <w:tab/>
            </w:r>
            <w:r w:rsidR="00AC2B14">
              <w:rPr>
                <w:webHidden/>
              </w:rPr>
              <w:fldChar w:fldCharType="begin"/>
            </w:r>
            <w:r w:rsidR="00AC2B14">
              <w:rPr>
                <w:webHidden/>
              </w:rPr>
              <w:instrText xml:space="preserve"> PAGEREF _Toc126586148 \h </w:instrText>
            </w:r>
            <w:r w:rsidR="00AC2B14">
              <w:rPr>
                <w:webHidden/>
              </w:rPr>
            </w:r>
            <w:r w:rsidR="00AC2B14">
              <w:rPr>
                <w:webHidden/>
              </w:rPr>
              <w:fldChar w:fldCharType="separate"/>
            </w:r>
            <w:r w:rsidR="004A3620">
              <w:rPr>
                <w:webHidden/>
              </w:rPr>
              <w:t>30</w:t>
            </w:r>
            <w:r w:rsidR="00AC2B14">
              <w:rPr>
                <w:webHidden/>
              </w:rPr>
              <w:fldChar w:fldCharType="end"/>
            </w:r>
          </w:hyperlink>
        </w:p>
        <w:p w14:paraId="191D389D" w14:textId="4028D7BD" w:rsidR="00AC2B14" w:rsidRDefault="00000000">
          <w:pPr>
            <w:pStyle w:val="TOC3"/>
            <w:rPr>
              <w:rFonts w:asciiTheme="minorHAnsi" w:eastAsiaTheme="minorEastAsia" w:hAnsiTheme="minorHAnsi" w:cstheme="minorBidi"/>
              <w:sz w:val="22"/>
              <w:szCs w:val="22"/>
              <w:lang w:val="en-DK" w:eastAsia="en-DK"/>
            </w:rPr>
          </w:pPr>
          <w:hyperlink w:anchor="_Toc126586149" w:history="1">
            <w:r w:rsidR="00AC2B14" w:rsidRPr="004228E3">
              <w:rPr>
                <w:rStyle w:val="Hyperlink"/>
              </w:rPr>
              <w:t>3.3.2</w:t>
            </w:r>
            <w:r w:rsidR="00AC2B14">
              <w:rPr>
                <w:rFonts w:asciiTheme="minorHAnsi" w:eastAsiaTheme="minorEastAsia" w:hAnsiTheme="minorHAnsi" w:cstheme="minorBidi"/>
                <w:sz w:val="22"/>
                <w:szCs w:val="22"/>
                <w:lang w:val="en-DK" w:eastAsia="en-DK"/>
              </w:rPr>
              <w:tab/>
            </w:r>
            <w:r w:rsidR="00AC2B14" w:rsidRPr="004228E3">
              <w:rPr>
                <w:rStyle w:val="Hyperlink"/>
              </w:rPr>
              <w:t>Bandwidth correction factor</w:t>
            </w:r>
            <w:r w:rsidR="00AC2B14">
              <w:rPr>
                <w:webHidden/>
              </w:rPr>
              <w:tab/>
            </w:r>
            <w:r w:rsidR="00AC2B14">
              <w:rPr>
                <w:webHidden/>
              </w:rPr>
              <w:fldChar w:fldCharType="begin"/>
            </w:r>
            <w:r w:rsidR="00AC2B14">
              <w:rPr>
                <w:webHidden/>
              </w:rPr>
              <w:instrText xml:space="preserve"> PAGEREF _Toc126586149 \h </w:instrText>
            </w:r>
            <w:r w:rsidR="00AC2B14">
              <w:rPr>
                <w:webHidden/>
              </w:rPr>
            </w:r>
            <w:r w:rsidR="00AC2B14">
              <w:rPr>
                <w:webHidden/>
              </w:rPr>
              <w:fldChar w:fldCharType="separate"/>
            </w:r>
            <w:r w:rsidR="004A3620">
              <w:rPr>
                <w:webHidden/>
              </w:rPr>
              <w:t>32</w:t>
            </w:r>
            <w:r w:rsidR="00AC2B14">
              <w:rPr>
                <w:webHidden/>
              </w:rPr>
              <w:fldChar w:fldCharType="end"/>
            </w:r>
          </w:hyperlink>
        </w:p>
        <w:p w14:paraId="1111A9D1" w14:textId="79E956C8" w:rsidR="00AC2B14" w:rsidRDefault="00000000">
          <w:pPr>
            <w:pStyle w:val="TOC3"/>
            <w:rPr>
              <w:rFonts w:asciiTheme="minorHAnsi" w:eastAsiaTheme="minorEastAsia" w:hAnsiTheme="minorHAnsi" w:cstheme="minorBidi"/>
              <w:sz w:val="22"/>
              <w:szCs w:val="22"/>
              <w:lang w:val="en-DK" w:eastAsia="en-DK"/>
            </w:rPr>
          </w:pPr>
          <w:hyperlink w:anchor="_Toc126586150" w:history="1">
            <w:r w:rsidR="00AC2B14" w:rsidRPr="004228E3">
              <w:rPr>
                <w:rStyle w:val="Hyperlink"/>
              </w:rPr>
              <w:t>3.3.3</w:t>
            </w:r>
            <w:r w:rsidR="00AC2B14">
              <w:rPr>
                <w:rFonts w:asciiTheme="minorHAnsi" w:eastAsiaTheme="minorEastAsia" w:hAnsiTheme="minorHAnsi" w:cstheme="minorBidi"/>
                <w:sz w:val="22"/>
                <w:szCs w:val="22"/>
                <w:lang w:val="en-DK" w:eastAsia="en-DK"/>
              </w:rPr>
              <w:tab/>
            </w:r>
            <w:r w:rsidR="00AC2B14" w:rsidRPr="004228E3">
              <w:rPr>
                <w:rStyle w:val="Hyperlink"/>
              </w:rPr>
              <w:t>Duty cycle</w:t>
            </w:r>
            <w:r w:rsidR="00AC2B14">
              <w:rPr>
                <w:webHidden/>
              </w:rPr>
              <w:tab/>
            </w:r>
            <w:r w:rsidR="00AC2B14">
              <w:rPr>
                <w:webHidden/>
              </w:rPr>
              <w:fldChar w:fldCharType="begin"/>
            </w:r>
            <w:r w:rsidR="00AC2B14">
              <w:rPr>
                <w:webHidden/>
              </w:rPr>
              <w:instrText xml:space="preserve"> PAGEREF _Toc126586150 \h </w:instrText>
            </w:r>
            <w:r w:rsidR="00AC2B14">
              <w:rPr>
                <w:webHidden/>
              </w:rPr>
            </w:r>
            <w:r w:rsidR="00AC2B14">
              <w:rPr>
                <w:webHidden/>
              </w:rPr>
              <w:fldChar w:fldCharType="separate"/>
            </w:r>
            <w:r w:rsidR="004A3620">
              <w:rPr>
                <w:webHidden/>
              </w:rPr>
              <w:t>32</w:t>
            </w:r>
            <w:r w:rsidR="00AC2B14">
              <w:rPr>
                <w:webHidden/>
              </w:rPr>
              <w:fldChar w:fldCharType="end"/>
            </w:r>
          </w:hyperlink>
        </w:p>
        <w:p w14:paraId="6DAC750A" w14:textId="07B330CB" w:rsidR="00AC2B14" w:rsidRDefault="00000000">
          <w:pPr>
            <w:pStyle w:val="TOC3"/>
            <w:rPr>
              <w:rFonts w:asciiTheme="minorHAnsi" w:eastAsiaTheme="minorEastAsia" w:hAnsiTheme="minorHAnsi" w:cstheme="minorBidi"/>
              <w:sz w:val="22"/>
              <w:szCs w:val="22"/>
              <w:lang w:val="en-DK" w:eastAsia="en-DK"/>
            </w:rPr>
          </w:pPr>
          <w:hyperlink w:anchor="_Toc126586151" w:history="1">
            <w:r w:rsidR="00AC2B14" w:rsidRPr="004228E3">
              <w:rPr>
                <w:rStyle w:val="Hyperlink"/>
              </w:rPr>
              <w:t>3.3.4</w:t>
            </w:r>
            <w:r w:rsidR="00AC2B14">
              <w:rPr>
                <w:rFonts w:asciiTheme="minorHAnsi" w:eastAsiaTheme="minorEastAsia" w:hAnsiTheme="minorHAnsi" w:cstheme="minorBidi"/>
                <w:sz w:val="22"/>
                <w:szCs w:val="22"/>
                <w:lang w:val="en-DK" w:eastAsia="en-DK"/>
              </w:rPr>
              <w:tab/>
            </w:r>
            <w:r w:rsidR="00AC2B14" w:rsidRPr="004228E3">
              <w:rPr>
                <w:rStyle w:val="Hyperlink"/>
              </w:rPr>
              <w:t>Radar antenna pointing</w:t>
            </w:r>
            <w:r w:rsidR="00AC2B14">
              <w:rPr>
                <w:webHidden/>
              </w:rPr>
              <w:tab/>
            </w:r>
            <w:r w:rsidR="00AC2B14">
              <w:rPr>
                <w:webHidden/>
              </w:rPr>
              <w:fldChar w:fldCharType="begin"/>
            </w:r>
            <w:r w:rsidR="00AC2B14">
              <w:rPr>
                <w:webHidden/>
              </w:rPr>
              <w:instrText xml:space="preserve"> PAGEREF _Toc126586151 \h </w:instrText>
            </w:r>
            <w:r w:rsidR="00AC2B14">
              <w:rPr>
                <w:webHidden/>
              </w:rPr>
            </w:r>
            <w:r w:rsidR="00AC2B14">
              <w:rPr>
                <w:webHidden/>
              </w:rPr>
              <w:fldChar w:fldCharType="separate"/>
            </w:r>
            <w:r w:rsidR="004A3620">
              <w:rPr>
                <w:webHidden/>
              </w:rPr>
              <w:t>32</w:t>
            </w:r>
            <w:r w:rsidR="00AC2B14">
              <w:rPr>
                <w:webHidden/>
              </w:rPr>
              <w:fldChar w:fldCharType="end"/>
            </w:r>
          </w:hyperlink>
        </w:p>
        <w:p w14:paraId="0C12F0BB" w14:textId="00639239" w:rsidR="00AC2B14" w:rsidRDefault="00000000">
          <w:pPr>
            <w:pStyle w:val="TOC3"/>
            <w:rPr>
              <w:rFonts w:asciiTheme="minorHAnsi" w:eastAsiaTheme="minorEastAsia" w:hAnsiTheme="minorHAnsi" w:cstheme="minorBidi"/>
              <w:sz w:val="22"/>
              <w:szCs w:val="22"/>
              <w:lang w:val="en-DK" w:eastAsia="en-DK"/>
            </w:rPr>
          </w:pPr>
          <w:hyperlink w:anchor="_Toc126586152" w:history="1">
            <w:r w:rsidR="00AC2B14" w:rsidRPr="004228E3">
              <w:rPr>
                <w:rStyle w:val="Hyperlink"/>
              </w:rPr>
              <w:t>3.3.5</w:t>
            </w:r>
            <w:r w:rsidR="00AC2B14">
              <w:rPr>
                <w:rFonts w:asciiTheme="minorHAnsi" w:eastAsiaTheme="minorEastAsia" w:hAnsiTheme="minorHAnsi" w:cstheme="minorBidi"/>
                <w:sz w:val="22"/>
                <w:szCs w:val="22"/>
                <w:lang w:val="en-DK" w:eastAsia="en-DK"/>
              </w:rPr>
              <w:tab/>
            </w:r>
            <w:r w:rsidR="00AC2B14" w:rsidRPr="004228E3">
              <w:rPr>
                <w:rStyle w:val="Hyperlink"/>
              </w:rPr>
              <w:t>Clutter loss</w:t>
            </w:r>
            <w:r w:rsidR="00AC2B14">
              <w:rPr>
                <w:webHidden/>
              </w:rPr>
              <w:tab/>
            </w:r>
            <w:r w:rsidR="00AC2B14">
              <w:rPr>
                <w:webHidden/>
              </w:rPr>
              <w:fldChar w:fldCharType="begin"/>
            </w:r>
            <w:r w:rsidR="00AC2B14">
              <w:rPr>
                <w:webHidden/>
              </w:rPr>
              <w:instrText xml:space="preserve"> PAGEREF _Toc126586152 \h </w:instrText>
            </w:r>
            <w:r w:rsidR="00AC2B14">
              <w:rPr>
                <w:webHidden/>
              </w:rPr>
            </w:r>
            <w:r w:rsidR="00AC2B14">
              <w:rPr>
                <w:webHidden/>
              </w:rPr>
              <w:fldChar w:fldCharType="separate"/>
            </w:r>
            <w:r w:rsidR="004A3620">
              <w:rPr>
                <w:webHidden/>
              </w:rPr>
              <w:t>32</w:t>
            </w:r>
            <w:r w:rsidR="00AC2B14">
              <w:rPr>
                <w:webHidden/>
              </w:rPr>
              <w:fldChar w:fldCharType="end"/>
            </w:r>
          </w:hyperlink>
        </w:p>
        <w:p w14:paraId="4DA9DF38" w14:textId="06ED4A36" w:rsidR="00AC2B14" w:rsidRDefault="00000000">
          <w:pPr>
            <w:pStyle w:val="TOC2"/>
            <w:rPr>
              <w:rFonts w:asciiTheme="minorHAnsi" w:eastAsiaTheme="minorEastAsia" w:hAnsiTheme="minorHAnsi" w:cstheme="minorBidi"/>
              <w:bCs w:val="0"/>
              <w:sz w:val="22"/>
              <w:szCs w:val="22"/>
              <w:lang w:val="en-DK" w:eastAsia="en-DK"/>
            </w:rPr>
          </w:pPr>
          <w:hyperlink w:anchor="_Toc126586153" w:history="1">
            <w:r w:rsidR="00AC2B14" w:rsidRPr="004228E3">
              <w:rPr>
                <w:rStyle w:val="Hyperlink"/>
              </w:rPr>
              <w:t>3.4</w:t>
            </w:r>
            <w:r w:rsidR="00AC2B14">
              <w:rPr>
                <w:rFonts w:asciiTheme="minorHAnsi" w:eastAsiaTheme="minorEastAsia" w:hAnsiTheme="minorHAnsi" w:cstheme="minorBidi"/>
                <w:bCs w:val="0"/>
                <w:sz w:val="22"/>
                <w:szCs w:val="22"/>
                <w:lang w:val="en-DK" w:eastAsia="en-DK"/>
              </w:rPr>
              <w:tab/>
            </w:r>
            <w:r w:rsidR="00AC2B14" w:rsidRPr="004228E3">
              <w:rPr>
                <w:rStyle w:val="Hyperlink"/>
              </w:rPr>
              <w:t>In-cabin vehicular radar</w:t>
            </w:r>
            <w:r w:rsidR="00AC2B14">
              <w:rPr>
                <w:webHidden/>
              </w:rPr>
              <w:tab/>
            </w:r>
            <w:r w:rsidR="00AC2B14">
              <w:rPr>
                <w:webHidden/>
              </w:rPr>
              <w:fldChar w:fldCharType="begin"/>
            </w:r>
            <w:r w:rsidR="00AC2B14">
              <w:rPr>
                <w:webHidden/>
              </w:rPr>
              <w:instrText xml:space="preserve"> PAGEREF _Toc126586153 \h </w:instrText>
            </w:r>
            <w:r w:rsidR="00AC2B14">
              <w:rPr>
                <w:webHidden/>
              </w:rPr>
            </w:r>
            <w:r w:rsidR="00AC2B14">
              <w:rPr>
                <w:webHidden/>
              </w:rPr>
              <w:fldChar w:fldCharType="separate"/>
            </w:r>
            <w:r w:rsidR="004A3620">
              <w:rPr>
                <w:webHidden/>
              </w:rPr>
              <w:t>32</w:t>
            </w:r>
            <w:r w:rsidR="00AC2B14">
              <w:rPr>
                <w:webHidden/>
              </w:rPr>
              <w:fldChar w:fldCharType="end"/>
            </w:r>
          </w:hyperlink>
        </w:p>
        <w:p w14:paraId="08E54469" w14:textId="5844A141" w:rsidR="00AC2B14" w:rsidRDefault="00000000">
          <w:pPr>
            <w:pStyle w:val="TOC3"/>
            <w:rPr>
              <w:rFonts w:asciiTheme="minorHAnsi" w:eastAsiaTheme="minorEastAsia" w:hAnsiTheme="minorHAnsi" w:cstheme="minorBidi"/>
              <w:sz w:val="22"/>
              <w:szCs w:val="22"/>
              <w:lang w:val="en-DK" w:eastAsia="en-DK"/>
            </w:rPr>
          </w:pPr>
          <w:hyperlink w:anchor="_Toc126586154" w:history="1">
            <w:r w:rsidR="00AC2B14" w:rsidRPr="004228E3">
              <w:rPr>
                <w:rStyle w:val="Hyperlink"/>
              </w:rPr>
              <w:t>3.4.1</w:t>
            </w:r>
            <w:r w:rsidR="00AC2B14">
              <w:rPr>
                <w:rFonts w:asciiTheme="minorHAnsi" w:eastAsiaTheme="minorEastAsia" w:hAnsiTheme="minorHAnsi" w:cstheme="minorBidi"/>
                <w:sz w:val="22"/>
                <w:szCs w:val="22"/>
                <w:lang w:val="en-DK" w:eastAsia="en-DK"/>
              </w:rPr>
              <w:tab/>
            </w:r>
            <w:r w:rsidR="00AC2B14" w:rsidRPr="004228E3">
              <w:rPr>
                <w:rStyle w:val="Hyperlink"/>
              </w:rPr>
              <w:t>Calculation of the effective power of in-cabin vehicular radar</w:t>
            </w:r>
            <w:r w:rsidR="00AC2B14">
              <w:rPr>
                <w:webHidden/>
              </w:rPr>
              <w:tab/>
            </w:r>
            <w:r w:rsidR="00AC2B14">
              <w:rPr>
                <w:webHidden/>
              </w:rPr>
              <w:fldChar w:fldCharType="begin"/>
            </w:r>
            <w:r w:rsidR="00AC2B14">
              <w:rPr>
                <w:webHidden/>
              </w:rPr>
              <w:instrText xml:space="preserve"> PAGEREF _Toc126586154 \h </w:instrText>
            </w:r>
            <w:r w:rsidR="00AC2B14">
              <w:rPr>
                <w:webHidden/>
              </w:rPr>
            </w:r>
            <w:r w:rsidR="00AC2B14">
              <w:rPr>
                <w:webHidden/>
              </w:rPr>
              <w:fldChar w:fldCharType="separate"/>
            </w:r>
            <w:r w:rsidR="004A3620">
              <w:rPr>
                <w:webHidden/>
              </w:rPr>
              <w:t>32</w:t>
            </w:r>
            <w:r w:rsidR="00AC2B14">
              <w:rPr>
                <w:webHidden/>
              </w:rPr>
              <w:fldChar w:fldCharType="end"/>
            </w:r>
          </w:hyperlink>
        </w:p>
        <w:p w14:paraId="5E7E142F" w14:textId="5BEB2633" w:rsidR="00AC2B14" w:rsidRDefault="00000000">
          <w:pPr>
            <w:pStyle w:val="TOC3"/>
            <w:rPr>
              <w:rFonts w:asciiTheme="minorHAnsi" w:eastAsiaTheme="minorEastAsia" w:hAnsiTheme="minorHAnsi" w:cstheme="minorBidi"/>
              <w:sz w:val="22"/>
              <w:szCs w:val="22"/>
              <w:lang w:val="en-DK" w:eastAsia="en-DK"/>
            </w:rPr>
          </w:pPr>
          <w:hyperlink w:anchor="_Toc126586155" w:history="1">
            <w:r w:rsidR="00AC2B14" w:rsidRPr="004228E3">
              <w:rPr>
                <w:rStyle w:val="Hyperlink"/>
              </w:rPr>
              <w:t>3.4.2</w:t>
            </w:r>
            <w:r w:rsidR="00AC2B14">
              <w:rPr>
                <w:rFonts w:asciiTheme="minorHAnsi" w:eastAsiaTheme="minorEastAsia" w:hAnsiTheme="minorHAnsi" w:cstheme="minorBidi"/>
                <w:sz w:val="22"/>
                <w:szCs w:val="22"/>
                <w:lang w:val="en-DK" w:eastAsia="en-DK"/>
              </w:rPr>
              <w:tab/>
            </w:r>
            <w:r w:rsidR="00AC2B14" w:rsidRPr="004228E3">
              <w:rPr>
                <w:rStyle w:val="Hyperlink"/>
              </w:rPr>
              <w:t>Bandwidth correction factor</w:t>
            </w:r>
            <w:r w:rsidR="00AC2B14">
              <w:rPr>
                <w:webHidden/>
              </w:rPr>
              <w:tab/>
            </w:r>
            <w:r w:rsidR="00AC2B14">
              <w:rPr>
                <w:webHidden/>
              </w:rPr>
              <w:fldChar w:fldCharType="begin"/>
            </w:r>
            <w:r w:rsidR="00AC2B14">
              <w:rPr>
                <w:webHidden/>
              </w:rPr>
              <w:instrText xml:space="preserve"> PAGEREF _Toc126586155 \h </w:instrText>
            </w:r>
            <w:r w:rsidR="00AC2B14">
              <w:rPr>
                <w:webHidden/>
              </w:rPr>
            </w:r>
            <w:r w:rsidR="00AC2B14">
              <w:rPr>
                <w:webHidden/>
              </w:rPr>
              <w:fldChar w:fldCharType="separate"/>
            </w:r>
            <w:r w:rsidR="004A3620">
              <w:rPr>
                <w:webHidden/>
              </w:rPr>
              <w:t>33</w:t>
            </w:r>
            <w:r w:rsidR="00AC2B14">
              <w:rPr>
                <w:webHidden/>
              </w:rPr>
              <w:fldChar w:fldCharType="end"/>
            </w:r>
          </w:hyperlink>
        </w:p>
        <w:p w14:paraId="25D93714" w14:textId="67255D26" w:rsidR="00AC2B14" w:rsidRDefault="00000000">
          <w:pPr>
            <w:pStyle w:val="TOC3"/>
            <w:rPr>
              <w:rFonts w:asciiTheme="minorHAnsi" w:eastAsiaTheme="minorEastAsia" w:hAnsiTheme="minorHAnsi" w:cstheme="minorBidi"/>
              <w:sz w:val="22"/>
              <w:szCs w:val="22"/>
              <w:lang w:val="en-DK" w:eastAsia="en-DK"/>
            </w:rPr>
          </w:pPr>
          <w:hyperlink w:anchor="_Toc126586156" w:history="1">
            <w:r w:rsidR="00AC2B14" w:rsidRPr="004228E3">
              <w:rPr>
                <w:rStyle w:val="Hyperlink"/>
              </w:rPr>
              <w:t>3.4.3</w:t>
            </w:r>
            <w:r w:rsidR="00AC2B14">
              <w:rPr>
                <w:rFonts w:asciiTheme="minorHAnsi" w:eastAsiaTheme="minorEastAsia" w:hAnsiTheme="minorHAnsi" w:cstheme="minorBidi"/>
                <w:sz w:val="22"/>
                <w:szCs w:val="22"/>
                <w:lang w:val="en-DK" w:eastAsia="en-DK"/>
              </w:rPr>
              <w:tab/>
            </w:r>
            <w:r w:rsidR="00AC2B14" w:rsidRPr="004228E3">
              <w:rPr>
                <w:rStyle w:val="Hyperlink"/>
              </w:rPr>
              <w:t>Duty cycle</w:t>
            </w:r>
            <w:r w:rsidR="00AC2B14">
              <w:rPr>
                <w:webHidden/>
              </w:rPr>
              <w:tab/>
            </w:r>
            <w:r w:rsidR="00AC2B14">
              <w:rPr>
                <w:webHidden/>
              </w:rPr>
              <w:fldChar w:fldCharType="begin"/>
            </w:r>
            <w:r w:rsidR="00AC2B14">
              <w:rPr>
                <w:webHidden/>
              </w:rPr>
              <w:instrText xml:space="preserve"> PAGEREF _Toc126586156 \h </w:instrText>
            </w:r>
            <w:r w:rsidR="00AC2B14">
              <w:rPr>
                <w:webHidden/>
              </w:rPr>
            </w:r>
            <w:r w:rsidR="00AC2B14">
              <w:rPr>
                <w:webHidden/>
              </w:rPr>
              <w:fldChar w:fldCharType="separate"/>
            </w:r>
            <w:r w:rsidR="004A3620">
              <w:rPr>
                <w:webHidden/>
              </w:rPr>
              <w:t>33</w:t>
            </w:r>
            <w:r w:rsidR="00AC2B14">
              <w:rPr>
                <w:webHidden/>
              </w:rPr>
              <w:fldChar w:fldCharType="end"/>
            </w:r>
          </w:hyperlink>
        </w:p>
        <w:p w14:paraId="1922B23D" w14:textId="1F7366DB" w:rsidR="00AC2B14" w:rsidRDefault="00000000">
          <w:pPr>
            <w:pStyle w:val="TOC3"/>
            <w:rPr>
              <w:rFonts w:asciiTheme="minorHAnsi" w:eastAsiaTheme="minorEastAsia" w:hAnsiTheme="minorHAnsi" w:cstheme="minorBidi"/>
              <w:sz w:val="22"/>
              <w:szCs w:val="22"/>
              <w:lang w:val="en-DK" w:eastAsia="en-DK"/>
            </w:rPr>
          </w:pPr>
          <w:hyperlink w:anchor="_Toc126586157" w:history="1">
            <w:r w:rsidR="00AC2B14" w:rsidRPr="004228E3">
              <w:rPr>
                <w:rStyle w:val="Hyperlink"/>
              </w:rPr>
              <w:t>3.4.4</w:t>
            </w:r>
            <w:r w:rsidR="00AC2B14">
              <w:rPr>
                <w:rFonts w:asciiTheme="minorHAnsi" w:eastAsiaTheme="minorEastAsia" w:hAnsiTheme="minorHAnsi" w:cstheme="minorBidi"/>
                <w:sz w:val="22"/>
                <w:szCs w:val="22"/>
                <w:lang w:val="en-DK" w:eastAsia="en-DK"/>
              </w:rPr>
              <w:tab/>
            </w:r>
            <w:r w:rsidR="00AC2B14" w:rsidRPr="004228E3">
              <w:rPr>
                <w:rStyle w:val="Hyperlink"/>
              </w:rPr>
              <w:t>Clutter loss</w:t>
            </w:r>
            <w:r w:rsidR="00AC2B14">
              <w:rPr>
                <w:webHidden/>
              </w:rPr>
              <w:tab/>
            </w:r>
            <w:r w:rsidR="00AC2B14">
              <w:rPr>
                <w:webHidden/>
              </w:rPr>
              <w:fldChar w:fldCharType="begin"/>
            </w:r>
            <w:r w:rsidR="00AC2B14">
              <w:rPr>
                <w:webHidden/>
              </w:rPr>
              <w:instrText xml:space="preserve"> PAGEREF _Toc126586157 \h </w:instrText>
            </w:r>
            <w:r w:rsidR="00AC2B14">
              <w:rPr>
                <w:webHidden/>
              </w:rPr>
            </w:r>
            <w:r w:rsidR="00AC2B14">
              <w:rPr>
                <w:webHidden/>
              </w:rPr>
              <w:fldChar w:fldCharType="separate"/>
            </w:r>
            <w:r w:rsidR="004A3620">
              <w:rPr>
                <w:webHidden/>
              </w:rPr>
              <w:t>33</w:t>
            </w:r>
            <w:r w:rsidR="00AC2B14">
              <w:rPr>
                <w:webHidden/>
              </w:rPr>
              <w:fldChar w:fldCharType="end"/>
            </w:r>
          </w:hyperlink>
        </w:p>
        <w:p w14:paraId="631C9BEF" w14:textId="293D9030" w:rsidR="00AC2B14" w:rsidRDefault="00000000">
          <w:pPr>
            <w:pStyle w:val="TOC3"/>
            <w:rPr>
              <w:rFonts w:asciiTheme="minorHAnsi" w:eastAsiaTheme="minorEastAsia" w:hAnsiTheme="minorHAnsi" w:cstheme="minorBidi"/>
              <w:sz w:val="22"/>
              <w:szCs w:val="22"/>
              <w:lang w:val="en-DK" w:eastAsia="en-DK"/>
            </w:rPr>
          </w:pPr>
          <w:hyperlink w:anchor="_Toc126586158" w:history="1">
            <w:r w:rsidR="00AC2B14" w:rsidRPr="004228E3">
              <w:rPr>
                <w:rStyle w:val="Hyperlink"/>
              </w:rPr>
              <w:t>3.4.5</w:t>
            </w:r>
            <w:r w:rsidR="00AC2B14">
              <w:rPr>
                <w:rFonts w:asciiTheme="minorHAnsi" w:eastAsiaTheme="minorEastAsia" w:hAnsiTheme="minorHAnsi" w:cstheme="minorBidi"/>
                <w:sz w:val="22"/>
                <w:szCs w:val="22"/>
                <w:lang w:val="en-DK" w:eastAsia="en-DK"/>
              </w:rPr>
              <w:tab/>
            </w:r>
            <w:r w:rsidR="00AC2B14" w:rsidRPr="004228E3">
              <w:rPr>
                <w:rStyle w:val="Hyperlink"/>
              </w:rPr>
              <w:t>In-cabin exit loss</w:t>
            </w:r>
            <w:r w:rsidR="00AC2B14">
              <w:rPr>
                <w:webHidden/>
              </w:rPr>
              <w:tab/>
            </w:r>
            <w:r w:rsidR="00AC2B14">
              <w:rPr>
                <w:webHidden/>
              </w:rPr>
              <w:fldChar w:fldCharType="begin"/>
            </w:r>
            <w:r w:rsidR="00AC2B14">
              <w:rPr>
                <w:webHidden/>
              </w:rPr>
              <w:instrText xml:space="preserve"> PAGEREF _Toc126586158 \h </w:instrText>
            </w:r>
            <w:r w:rsidR="00AC2B14">
              <w:rPr>
                <w:webHidden/>
              </w:rPr>
            </w:r>
            <w:r w:rsidR="00AC2B14">
              <w:rPr>
                <w:webHidden/>
              </w:rPr>
              <w:fldChar w:fldCharType="separate"/>
            </w:r>
            <w:r w:rsidR="004A3620">
              <w:rPr>
                <w:webHidden/>
              </w:rPr>
              <w:t>33</w:t>
            </w:r>
            <w:r w:rsidR="00AC2B14">
              <w:rPr>
                <w:webHidden/>
              </w:rPr>
              <w:fldChar w:fldCharType="end"/>
            </w:r>
          </w:hyperlink>
        </w:p>
        <w:p w14:paraId="5B970E7E" w14:textId="39D156DB" w:rsidR="00AC2B14" w:rsidRDefault="00000000">
          <w:pPr>
            <w:pStyle w:val="TOC2"/>
            <w:rPr>
              <w:rFonts w:asciiTheme="minorHAnsi" w:eastAsiaTheme="minorEastAsia" w:hAnsiTheme="minorHAnsi" w:cstheme="minorBidi"/>
              <w:bCs w:val="0"/>
              <w:sz w:val="22"/>
              <w:szCs w:val="22"/>
              <w:lang w:val="en-DK" w:eastAsia="en-DK"/>
            </w:rPr>
          </w:pPr>
          <w:hyperlink w:anchor="_Toc126586159" w:history="1">
            <w:r w:rsidR="00AC2B14" w:rsidRPr="004228E3">
              <w:rPr>
                <w:rStyle w:val="Hyperlink"/>
              </w:rPr>
              <w:t>3.5</w:t>
            </w:r>
            <w:r w:rsidR="00AC2B14">
              <w:rPr>
                <w:rFonts w:asciiTheme="minorHAnsi" w:eastAsiaTheme="minorEastAsia" w:hAnsiTheme="minorHAnsi" w:cstheme="minorBidi"/>
                <w:bCs w:val="0"/>
                <w:sz w:val="22"/>
                <w:szCs w:val="22"/>
                <w:lang w:val="en-DK" w:eastAsia="en-DK"/>
              </w:rPr>
              <w:tab/>
            </w:r>
            <w:r w:rsidR="00AC2B14" w:rsidRPr="004228E3">
              <w:rPr>
                <w:rStyle w:val="Hyperlink"/>
              </w:rPr>
              <w:t>Single entry Interference studies</w:t>
            </w:r>
            <w:r w:rsidR="00AC2B14">
              <w:rPr>
                <w:webHidden/>
              </w:rPr>
              <w:tab/>
            </w:r>
            <w:r w:rsidR="00AC2B14">
              <w:rPr>
                <w:webHidden/>
              </w:rPr>
              <w:fldChar w:fldCharType="begin"/>
            </w:r>
            <w:r w:rsidR="00AC2B14">
              <w:rPr>
                <w:webHidden/>
              </w:rPr>
              <w:instrText xml:space="preserve"> PAGEREF _Toc126586159 \h </w:instrText>
            </w:r>
            <w:r w:rsidR="00AC2B14">
              <w:rPr>
                <w:webHidden/>
              </w:rPr>
            </w:r>
            <w:r w:rsidR="00AC2B14">
              <w:rPr>
                <w:webHidden/>
              </w:rPr>
              <w:fldChar w:fldCharType="separate"/>
            </w:r>
            <w:r w:rsidR="004A3620">
              <w:rPr>
                <w:webHidden/>
              </w:rPr>
              <w:t>34</w:t>
            </w:r>
            <w:r w:rsidR="00AC2B14">
              <w:rPr>
                <w:webHidden/>
              </w:rPr>
              <w:fldChar w:fldCharType="end"/>
            </w:r>
          </w:hyperlink>
        </w:p>
        <w:p w14:paraId="4D13DC7A" w14:textId="2EFDEC19" w:rsidR="00AC2B14" w:rsidRDefault="00000000">
          <w:pPr>
            <w:pStyle w:val="TOC3"/>
            <w:rPr>
              <w:rFonts w:asciiTheme="minorHAnsi" w:eastAsiaTheme="minorEastAsia" w:hAnsiTheme="minorHAnsi" w:cstheme="minorBidi"/>
              <w:sz w:val="22"/>
              <w:szCs w:val="22"/>
              <w:lang w:val="en-DK" w:eastAsia="en-DK"/>
            </w:rPr>
          </w:pPr>
          <w:hyperlink w:anchor="_Toc126586160" w:history="1">
            <w:r w:rsidR="00AC2B14" w:rsidRPr="004228E3">
              <w:rPr>
                <w:rStyle w:val="Hyperlink"/>
              </w:rPr>
              <w:t>3.5.1</w:t>
            </w:r>
            <w:r w:rsidR="00AC2B14">
              <w:rPr>
                <w:rFonts w:asciiTheme="minorHAnsi" w:eastAsiaTheme="minorEastAsia" w:hAnsiTheme="minorHAnsi" w:cstheme="minorBidi"/>
                <w:sz w:val="22"/>
                <w:szCs w:val="22"/>
                <w:lang w:val="en-DK" w:eastAsia="en-DK"/>
              </w:rPr>
              <w:tab/>
            </w:r>
            <w:r w:rsidR="00AC2B14" w:rsidRPr="004228E3">
              <w:rPr>
                <w:rStyle w:val="Hyperlink"/>
              </w:rPr>
              <w:t>Path attenuation maps for line of sight regions around telescopes NOEMA and IRAM</w:t>
            </w:r>
            <w:r w:rsidR="00AC2B14">
              <w:rPr>
                <w:webHidden/>
              </w:rPr>
              <w:tab/>
            </w:r>
            <w:r w:rsidR="00AC2B14">
              <w:rPr>
                <w:webHidden/>
              </w:rPr>
              <w:fldChar w:fldCharType="begin"/>
            </w:r>
            <w:r w:rsidR="00AC2B14">
              <w:rPr>
                <w:webHidden/>
              </w:rPr>
              <w:instrText xml:space="preserve"> PAGEREF _Toc126586160 \h </w:instrText>
            </w:r>
            <w:r w:rsidR="00AC2B14">
              <w:rPr>
                <w:webHidden/>
              </w:rPr>
            </w:r>
            <w:r w:rsidR="00AC2B14">
              <w:rPr>
                <w:webHidden/>
              </w:rPr>
              <w:fldChar w:fldCharType="separate"/>
            </w:r>
            <w:r w:rsidR="004A3620">
              <w:rPr>
                <w:webHidden/>
              </w:rPr>
              <w:t>34</w:t>
            </w:r>
            <w:r w:rsidR="00AC2B14">
              <w:rPr>
                <w:webHidden/>
              </w:rPr>
              <w:fldChar w:fldCharType="end"/>
            </w:r>
          </w:hyperlink>
        </w:p>
        <w:p w14:paraId="0DFE12F5" w14:textId="5E573B12" w:rsidR="00AC2B14" w:rsidRDefault="00000000">
          <w:pPr>
            <w:pStyle w:val="TOC3"/>
            <w:rPr>
              <w:rFonts w:asciiTheme="minorHAnsi" w:eastAsiaTheme="minorEastAsia" w:hAnsiTheme="minorHAnsi" w:cstheme="minorBidi"/>
              <w:sz w:val="22"/>
              <w:szCs w:val="22"/>
              <w:lang w:val="en-DK" w:eastAsia="en-DK"/>
            </w:rPr>
          </w:pPr>
          <w:hyperlink w:anchor="_Toc126586161" w:history="1">
            <w:r w:rsidR="00AC2B14" w:rsidRPr="004228E3">
              <w:rPr>
                <w:rStyle w:val="Hyperlink"/>
              </w:rPr>
              <w:t>3.5.2</w:t>
            </w:r>
            <w:r w:rsidR="00AC2B14">
              <w:rPr>
                <w:rFonts w:asciiTheme="minorHAnsi" w:eastAsiaTheme="minorEastAsia" w:hAnsiTheme="minorHAnsi" w:cstheme="minorBidi"/>
                <w:sz w:val="22"/>
                <w:szCs w:val="22"/>
                <w:lang w:val="en-DK" w:eastAsia="en-DK"/>
              </w:rPr>
              <w:tab/>
            </w:r>
            <w:r w:rsidR="00AC2B14" w:rsidRPr="004228E3">
              <w:rPr>
                <w:rStyle w:val="Hyperlink"/>
              </w:rPr>
              <w:t>Separation distances for single-interferer scenario</w:t>
            </w:r>
            <w:r w:rsidR="00AC2B14">
              <w:rPr>
                <w:webHidden/>
              </w:rPr>
              <w:tab/>
            </w:r>
            <w:r w:rsidR="00AC2B14">
              <w:rPr>
                <w:webHidden/>
              </w:rPr>
              <w:fldChar w:fldCharType="begin"/>
            </w:r>
            <w:r w:rsidR="00AC2B14">
              <w:rPr>
                <w:webHidden/>
              </w:rPr>
              <w:instrText xml:space="preserve"> PAGEREF _Toc126586161 \h </w:instrText>
            </w:r>
            <w:r w:rsidR="00AC2B14">
              <w:rPr>
                <w:webHidden/>
              </w:rPr>
            </w:r>
            <w:r w:rsidR="00AC2B14">
              <w:rPr>
                <w:webHidden/>
              </w:rPr>
              <w:fldChar w:fldCharType="separate"/>
            </w:r>
            <w:r w:rsidR="004A3620">
              <w:rPr>
                <w:webHidden/>
              </w:rPr>
              <w:t>36</w:t>
            </w:r>
            <w:r w:rsidR="00AC2B14">
              <w:rPr>
                <w:webHidden/>
              </w:rPr>
              <w:fldChar w:fldCharType="end"/>
            </w:r>
          </w:hyperlink>
        </w:p>
        <w:p w14:paraId="672A044A" w14:textId="53820006" w:rsidR="00AC2B14" w:rsidRDefault="00000000">
          <w:pPr>
            <w:pStyle w:val="TOC2"/>
            <w:rPr>
              <w:rFonts w:asciiTheme="minorHAnsi" w:eastAsiaTheme="minorEastAsia" w:hAnsiTheme="minorHAnsi" w:cstheme="minorBidi"/>
              <w:bCs w:val="0"/>
              <w:sz w:val="22"/>
              <w:szCs w:val="22"/>
              <w:lang w:val="en-DK" w:eastAsia="en-DK"/>
            </w:rPr>
          </w:pPr>
          <w:hyperlink w:anchor="_Toc126586162" w:history="1">
            <w:r w:rsidR="00AC2B14" w:rsidRPr="004228E3">
              <w:rPr>
                <w:rStyle w:val="Hyperlink"/>
                <w:rFonts w:cs="Times New Roman"/>
              </w:rPr>
              <w:t>3.6</w:t>
            </w:r>
            <w:r w:rsidR="00AC2B14">
              <w:rPr>
                <w:rFonts w:asciiTheme="minorHAnsi" w:eastAsiaTheme="minorEastAsia" w:hAnsiTheme="minorHAnsi" w:cstheme="minorBidi"/>
                <w:bCs w:val="0"/>
                <w:sz w:val="22"/>
                <w:szCs w:val="22"/>
                <w:lang w:val="en-DK" w:eastAsia="en-DK"/>
              </w:rPr>
              <w:tab/>
            </w:r>
            <w:r w:rsidR="00AC2B14" w:rsidRPr="004228E3">
              <w:rPr>
                <w:rStyle w:val="Hyperlink"/>
              </w:rPr>
              <w:t>Exterior vehicular applications</w:t>
            </w:r>
            <w:r w:rsidR="00AC2B14">
              <w:rPr>
                <w:webHidden/>
              </w:rPr>
              <w:tab/>
            </w:r>
            <w:r w:rsidR="00AC2B14">
              <w:rPr>
                <w:webHidden/>
              </w:rPr>
              <w:fldChar w:fldCharType="begin"/>
            </w:r>
            <w:r w:rsidR="00AC2B14">
              <w:rPr>
                <w:webHidden/>
              </w:rPr>
              <w:instrText xml:space="preserve"> PAGEREF _Toc126586162 \h </w:instrText>
            </w:r>
            <w:r w:rsidR="00AC2B14">
              <w:rPr>
                <w:webHidden/>
              </w:rPr>
            </w:r>
            <w:r w:rsidR="00AC2B14">
              <w:rPr>
                <w:webHidden/>
              </w:rPr>
              <w:fldChar w:fldCharType="separate"/>
            </w:r>
            <w:r w:rsidR="004A3620">
              <w:rPr>
                <w:webHidden/>
              </w:rPr>
              <w:t>36</w:t>
            </w:r>
            <w:r w:rsidR="00AC2B14">
              <w:rPr>
                <w:webHidden/>
              </w:rPr>
              <w:fldChar w:fldCharType="end"/>
            </w:r>
          </w:hyperlink>
        </w:p>
        <w:p w14:paraId="51F36911" w14:textId="3D47C1E4" w:rsidR="00AC2B14" w:rsidRDefault="00000000">
          <w:pPr>
            <w:pStyle w:val="TOC3"/>
            <w:rPr>
              <w:rFonts w:asciiTheme="minorHAnsi" w:eastAsiaTheme="minorEastAsia" w:hAnsiTheme="minorHAnsi" w:cstheme="minorBidi"/>
              <w:sz w:val="22"/>
              <w:szCs w:val="22"/>
              <w:lang w:val="en-DK" w:eastAsia="en-DK"/>
            </w:rPr>
          </w:pPr>
          <w:hyperlink w:anchor="_Toc126586163" w:history="1">
            <w:r w:rsidR="00AC2B14" w:rsidRPr="004228E3">
              <w:rPr>
                <w:rStyle w:val="Hyperlink"/>
              </w:rPr>
              <w:t>3.6.1</w:t>
            </w:r>
            <w:r w:rsidR="00AC2B14">
              <w:rPr>
                <w:rFonts w:asciiTheme="minorHAnsi" w:eastAsiaTheme="minorEastAsia" w:hAnsiTheme="minorHAnsi" w:cstheme="minorBidi"/>
                <w:sz w:val="22"/>
                <w:szCs w:val="22"/>
                <w:lang w:val="en-DK" w:eastAsia="en-DK"/>
              </w:rPr>
              <w:tab/>
            </w:r>
            <w:r w:rsidR="00AC2B14" w:rsidRPr="004228E3">
              <w:rPr>
                <w:rStyle w:val="Hyperlink"/>
              </w:rPr>
              <w:t>Results analysis for NOEMA</w:t>
            </w:r>
            <w:r w:rsidR="00AC2B14">
              <w:rPr>
                <w:webHidden/>
              </w:rPr>
              <w:tab/>
            </w:r>
            <w:r w:rsidR="00AC2B14">
              <w:rPr>
                <w:webHidden/>
              </w:rPr>
              <w:fldChar w:fldCharType="begin"/>
            </w:r>
            <w:r w:rsidR="00AC2B14">
              <w:rPr>
                <w:webHidden/>
              </w:rPr>
              <w:instrText xml:space="preserve"> PAGEREF _Toc126586163 \h </w:instrText>
            </w:r>
            <w:r w:rsidR="00AC2B14">
              <w:rPr>
                <w:webHidden/>
              </w:rPr>
            </w:r>
            <w:r w:rsidR="00AC2B14">
              <w:rPr>
                <w:webHidden/>
              </w:rPr>
              <w:fldChar w:fldCharType="separate"/>
            </w:r>
            <w:r w:rsidR="004A3620">
              <w:rPr>
                <w:webHidden/>
              </w:rPr>
              <w:t>37</w:t>
            </w:r>
            <w:r w:rsidR="00AC2B14">
              <w:rPr>
                <w:webHidden/>
              </w:rPr>
              <w:fldChar w:fldCharType="end"/>
            </w:r>
          </w:hyperlink>
        </w:p>
        <w:p w14:paraId="02129762" w14:textId="04E62E42" w:rsidR="00AC2B14" w:rsidRDefault="00000000">
          <w:pPr>
            <w:pStyle w:val="TOC3"/>
            <w:rPr>
              <w:rFonts w:asciiTheme="minorHAnsi" w:eastAsiaTheme="minorEastAsia" w:hAnsiTheme="minorHAnsi" w:cstheme="minorBidi"/>
              <w:sz w:val="22"/>
              <w:szCs w:val="22"/>
              <w:lang w:val="en-DK" w:eastAsia="en-DK"/>
            </w:rPr>
          </w:pPr>
          <w:hyperlink w:anchor="_Toc126586164" w:history="1">
            <w:r w:rsidR="00AC2B14" w:rsidRPr="004228E3">
              <w:rPr>
                <w:rStyle w:val="Hyperlink"/>
              </w:rPr>
              <w:t>3.6.2</w:t>
            </w:r>
            <w:r w:rsidR="00AC2B14">
              <w:rPr>
                <w:rFonts w:asciiTheme="minorHAnsi" w:eastAsiaTheme="minorEastAsia" w:hAnsiTheme="minorHAnsi" w:cstheme="minorBidi"/>
                <w:sz w:val="22"/>
                <w:szCs w:val="22"/>
                <w:lang w:val="en-DK" w:eastAsia="en-DK"/>
              </w:rPr>
              <w:tab/>
            </w:r>
            <w:r w:rsidR="00AC2B14" w:rsidRPr="004228E3">
              <w:rPr>
                <w:rStyle w:val="Hyperlink"/>
              </w:rPr>
              <w:t>Results analysis for IRAM</w:t>
            </w:r>
            <w:r w:rsidR="00AC2B14">
              <w:rPr>
                <w:webHidden/>
              </w:rPr>
              <w:tab/>
            </w:r>
            <w:r w:rsidR="00AC2B14">
              <w:rPr>
                <w:webHidden/>
              </w:rPr>
              <w:fldChar w:fldCharType="begin"/>
            </w:r>
            <w:r w:rsidR="00AC2B14">
              <w:rPr>
                <w:webHidden/>
              </w:rPr>
              <w:instrText xml:space="preserve"> PAGEREF _Toc126586164 \h </w:instrText>
            </w:r>
            <w:r w:rsidR="00AC2B14">
              <w:rPr>
                <w:webHidden/>
              </w:rPr>
            </w:r>
            <w:r w:rsidR="00AC2B14">
              <w:rPr>
                <w:webHidden/>
              </w:rPr>
              <w:fldChar w:fldCharType="separate"/>
            </w:r>
            <w:r w:rsidR="004A3620">
              <w:rPr>
                <w:webHidden/>
              </w:rPr>
              <w:t>38</w:t>
            </w:r>
            <w:r w:rsidR="00AC2B14">
              <w:rPr>
                <w:webHidden/>
              </w:rPr>
              <w:fldChar w:fldCharType="end"/>
            </w:r>
          </w:hyperlink>
        </w:p>
        <w:p w14:paraId="1E4634CA" w14:textId="0D895912" w:rsidR="00AC2B14" w:rsidRDefault="00000000">
          <w:pPr>
            <w:pStyle w:val="TOC3"/>
            <w:rPr>
              <w:rFonts w:asciiTheme="minorHAnsi" w:eastAsiaTheme="minorEastAsia" w:hAnsiTheme="minorHAnsi" w:cstheme="minorBidi"/>
              <w:sz w:val="22"/>
              <w:szCs w:val="22"/>
              <w:lang w:val="en-DK" w:eastAsia="en-DK"/>
            </w:rPr>
          </w:pPr>
          <w:hyperlink w:anchor="_Toc126586165" w:history="1">
            <w:r w:rsidR="00AC2B14" w:rsidRPr="004228E3">
              <w:rPr>
                <w:rStyle w:val="Hyperlink"/>
              </w:rPr>
              <w:t>3.6.3</w:t>
            </w:r>
            <w:r w:rsidR="00AC2B14">
              <w:rPr>
                <w:rFonts w:asciiTheme="minorHAnsi" w:eastAsiaTheme="minorEastAsia" w:hAnsiTheme="minorHAnsi" w:cstheme="minorBidi"/>
                <w:sz w:val="22"/>
                <w:szCs w:val="22"/>
                <w:lang w:val="en-DK" w:eastAsia="en-DK"/>
              </w:rPr>
              <w:tab/>
            </w:r>
            <w:r w:rsidR="00AC2B14" w:rsidRPr="004228E3">
              <w:rPr>
                <w:rStyle w:val="Hyperlink"/>
              </w:rPr>
              <w:t>Immediate Vicinity of the RAS and associated exclusion zone</w:t>
            </w:r>
            <w:r w:rsidR="00AC2B14">
              <w:rPr>
                <w:webHidden/>
              </w:rPr>
              <w:tab/>
            </w:r>
            <w:r w:rsidR="00AC2B14">
              <w:rPr>
                <w:webHidden/>
              </w:rPr>
              <w:fldChar w:fldCharType="begin"/>
            </w:r>
            <w:r w:rsidR="00AC2B14">
              <w:rPr>
                <w:webHidden/>
              </w:rPr>
              <w:instrText xml:space="preserve"> PAGEREF _Toc126586165 \h </w:instrText>
            </w:r>
            <w:r w:rsidR="00AC2B14">
              <w:rPr>
                <w:webHidden/>
              </w:rPr>
            </w:r>
            <w:r w:rsidR="00AC2B14">
              <w:rPr>
                <w:webHidden/>
              </w:rPr>
              <w:fldChar w:fldCharType="separate"/>
            </w:r>
            <w:r w:rsidR="004A3620">
              <w:rPr>
                <w:webHidden/>
              </w:rPr>
              <w:t>38</w:t>
            </w:r>
            <w:r w:rsidR="00AC2B14">
              <w:rPr>
                <w:webHidden/>
              </w:rPr>
              <w:fldChar w:fldCharType="end"/>
            </w:r>
          </w:hyperlink>
        </w:p>
        <w:p w14:paraId="0663E6FB" w14:textId="692AB8C4" w:rsidR="00AC2B14" w:rsidRDefault="00000000">
          <w:pPr>
            <w:pStyle w:val="TOC3"/>
            <w:rPr>
              <w:rFonts w:asciiTheme="minorHAnsi" w:eastAsiaTheme="minorEastAsia" w:hAnsiTheme="minorHAnsi" w:cstheme="minorBidi"/>
              <w:sz w:val="22"/>
              <w:szCs w:val="22"/>
              <w:lang w:val="en-DK" w:eastAsia="en-DK"/>
            </w:rPr>
          </w:pPr>
          <w:hyperlink w:anchor="_Toc126586166" w:history="1">
            <w:r w:rsidR="00AC2B14" w:rsidRPr="004228E3">
              <w:rPr>
                <w:rStyle w:val="Hyperlink"/>
              </w:rPr>
              <w:t>3.6.4</w:t>
            </w:r>
            <w:r w:rsidR="00AC2B14">
              <w:rPr>
                <w:rFonts w:asciiTheme="minorHAnsi" w:eastAsiaTheme="minorEastAsia" w:hAnsiTheme="minorHAnsi" w:cstheme="minorBidi"/>
                <w:sz w:val="22"/>
                <w:szCs w:val="22"/>
                <w:lang w:val="en-DK" w:eastAsia="en-DK"/>
              </w:rPr>
              <w:tab/>
            </w:r>
            <w:r w:rsidR="00AC2B14" w:rsidRPr="004228E3">
              <w:rPr>
                <w:rStyle w:val="Hyperlink"/>
              </w:rPr>
              <w:t>Coordination zones proposal</w:t>
            </w:r>
            <w:r w:rsidR="00AC2B14">
              <w:rPr>
                <w:webHidden/>
              </w:rPr>
              <w:tab/>
            </w:r>
            <w:r w:rsidR="00AC2B14">
              <w:rPr>
                <w:webHidden/>
              </w:rPr>
              <w:fldChar w:fldCharType="begin"/>
            </w:r>
            <w:r w:rsidR="00AC2B14">
              <w:rPr>
                <w:webHidden/>
              </w:rPr>
              <w:instrText xml:space="preserve"> PAGEREF _Toc126586166 \h </w:instrText>
            </w:r>
            <w:r w:rsidR="00AC2B14">
              <w:rPr>
                <w:webHidden/>
              </w:rPr>
            </w:r>
            <w:r w:rsidR="00AC2B14">
              <w:rPr>
                <w:webHidden/>
              </w:rPr>
              <w:fldChar w:fldCharType="separate"/>
            </w:r>
            <w:r w:rsidR="004A3620">
              <w:rPr>
                <w:webHidden/>
              </w:rPr>
              <w:t>39</w:t>
            </w:r>
            <w:r w:rsidR="00AC2B14">
              <w:rPr>
                <w:webHidden/>
              </w:rPr>
              <w:fldChar w:fldCharType="end"/>
            </w:r>
          </w:hyperlink>
        </w:p>
        <w:p w14:paraId="41A0DB23" w14:textId="26FF1E02" w:rsidR="00AC2B14" w:rsidRDefault="00000000">
          <w:pPr>
            <w:pStyle w:val="TOC2"/>
            <w:rPr>
              <w:rFonts w:asciiTheme="minorHAnsi" w:eastAsiaTheme="minorEastAsia" w:hAnsiTheme="minorHAnsi" w:cstheme="minorBidi"/>
              <w:bCs w:val="0"/>
              <w:sz w:val="22"/>
              <w:szCs w:val="22"/>
              <w:lang w:val="en-DK" w:eastAsia="en-DK"/>
            </w:rPr>
          </w:pPr>
          <w:hyperlink w:anchor="_Toc126586167" w:history="1">
            <w:r w:rsidR="00AC2B14" w:rsidRPr="004228E3">
              <w:rPr>
                <w:rStyle w:val="Hyperlink"/>
              </w:rPr>
              <w:t>3.7</w:t>
            </w:r>
            <w:r w:rsidR="00AC2B14">
              <w:rPr>
                <w:rFonts w:asciiTheme="minorHAnsi" w:eastAsiaTheme="minorEastAsia" w:hAnsiTheme="minorHAnsi" w:cstheme="minorBidi"/>
                <w:bCs w:val="0"/>
                <w:sz w:val="22"/>
                <w:szCs w:val="22"/>
                <w:lang w:val="en-DK" w:eastAsia="en-DK"/>
              </w:rPr>
              <w:tab/>
            </w:r>
            <w:r w:rsidR="00AC2B14" w:rsidRPr="004228E3">
              <w:rPr>
                <w:rStyle w:val="Hyperlink"/>
              </w:rPr>
              <w:t>In-cabin vehicular applications</w:t>
            </w:r>
            <w:r w:rsidR="00AC2B14">
              <w:rPr>
                <w:webHidden/>
              </w:rPr>
              <w:tab/>
            </w:r>
            <w:r w:rsidR="00AC2B14">
              <w:rPr>
                <w:webHidden/>
              </w:rPr>
              <w:fldChar w:fldCharType="begin"/>
            </w:r>
            <w:r w:rsidR="00AC2B14">
              <w:rPr>
                <w:webHidden/>
              </w:rPr>
              <w:instrText xml:space="preserve"> PAGEREF _Toc126586167 \h </w:instrText>
            </w:r>
            <w:r w:rsidR="00AC2B14">
              <w:rPr>
                <w:webHidden/>
              </w:rPr>
            </w:r>
            <w:r w:rsidR="00AC2B14">
              <w:rPr>
                <w:webHidden/>
              </w:rPr>
              <w:fldChar w:fldCharType="separate"/>
            </w:r>
            <w:r w:rsidR="004A3620">
              <w:rPr>
                <w:webHidden/>
              </w:rPr>
              <w:t>41</w:t>
            </w:r>
            <w:r w:rsidR="00AC2B14">
              <w:rPr>
                <w:webHidden/>
              </w:rPr>
              <w:fldChar w:fldCharType="end"/>
            </w:r>
          </w:hyperlink>
        </w:p>
        <w:p w14:paraId="5303B125" w14:textId="242EEE4C" w:rsidR="00AC2B14" w:rsidRDefault="00000000">
          <w:pPr>
            <w:pStyle w:val="TOC1"/>
            <w:rPr>
              <w:rFonts w:asciiTheme="minorHAnsi" w:eastAsiaTheme="minorEastAsia" w:hAnsiTheme="minorHAnsi" w:cstheme="minorBidi"/>
              <w:b w:val="0"/>
              <w:noProof/>
              <w:sz w:val="22"/>
              <w:szCs w:val="22"/>
              <w:lang w:val="en-DK" w:eastAsia="en-DK"/>
            </w:rPr>
          </w:pPr>
          <w:hyperlink w:anchor="_Toc126586168" w:history="1">
            <w:r w:rsidR="00AC2B14" w:rsidRPr="004228E3">
              <w:rPr>
                <w:rStyle w:val="Hyperlink"/>
                <w:noProof/>
              </w:rPr>
              <w:t>4</w:t>
            </w:r>
            <w:r w:rsidR="00AC2B14">
              <w:rPr>
                <w:rFonts w:asciiTheme="minorHAnsi" w:eastAsiaTheme="minorEastAsia" w:hAnsiTheme="minorHAnsi" w:cstheme="minorBidi"/>
                <w:b w:val="0"/>
                <w:noProof/>
                <w:sz w:val="22"/>
                <w:szCs w:val="22"/>
                <w:lang w:val="en-DK" w:eastAsia="en-DK"/>
              </w:rPr>
              <w:tab/>
            </w:r>
            <w:r w:rsidR="00AC2B14" w:rsidRPr="004228E3">
              <w:rPr>
                <w:rStyle w:val="Hyperlink"/>
                <w:noProof/>
              </w:rPr>
              <w:t>Sharing and Compatibility Studies with Fixed Service</w:t>
            </w:r>
            <w:r w:rsidR="00AC2B14">
              <w:rPr>
                <w:noProof/>
                <w:webHidden/>
              </w:rPr>
              <w:tab/>
            </w:r>
            <w:r w:rsidR="00AC2B14">
              <w:rPr>
                <w:noProof/>
                <w:webHidden/>
              </w:rPr>
              <w:fldChar w:fldCharType="begin"/>
            </w:r>
            <w:r w:rsidR="00AC2B14">
              <w:rPr>
                <w:noProof/>
                <w:webHidden/>
              </w:rPr>
              <w:instrText xml:space="preserve"> PAGEREF _Toc126586168 \h </w:instrText>
            </w:r>
            <w:r w:rsidR="00AC2B14">
              <w:rPr>
                <w:noProof/>
                <w:webHidden/>
              </w:rPr>
            </w:r>
            <w:r w:rsidR="00AC2B14">
              <w:rPr>
                <w:noProof/>
                <w:webHidden/>
              </w:rPr>
              <w:fldChar w:fldCharType="separate"/>
            </w:r>
            <w:r w:rsidR="004A3620">
              <w:rPr>
                <w:noProof/>
                <w:webHidden/>
              </w:rPr>
              <w:t>43</w:t>
            </w:r>
            <w:r w:rsidR="00AC2B14">
              <w:rPr>
                <w:noProof/>
                <w:webHidden/>
              </w:rPr>
              <w:fldChar w:fldCharType="end"/>
            </w:r>
          </w:hyperlink>
        </w:p>
        <w:p w14:paraId="4FAFB3B4" w14:textId="37789C99" w:rsidR="00AC2B14" w:rsidRDefault="00000000">
          <w:pPr>
            <w:pStyle w:val="TOC2"/>
            <w:rPr>
              <w:rFonts w:asciiTheme="minorHAnsi" w:eastAsiaTheme="minorEastAsia" w:hAnsiTheme="minorHAnsi" w:cstheme="minorBidi"/>
              <w:bCs w:val="0"/>
              <w:sz w:val="22"/>
              <w:szCs w:val="22"/>
              <w:lang w:val="en-DK" w:eastAsia="en-DK"/>
            </w:rPr>
          </w:pPr>
          <w:hyperlink w:anchor="_Toc126586169" w:history="1">
            <w:r w:rsidR="00AC2B14" w:rsidRPr="004228E3">
              <w:rPr>
                <w:rStyle w:val="Hyperlink"/>
              </w:rPr>
              <w:t>4.1</w:t>
            </w:r>
            <w:r w:rsidR="00AC2B14">
              <w:rPr>
                <w:rFonts w:asciiTheme="minorHAnsi" w:eastAsiaTheme="minorEastAsia" w:hAnsiTheme="minorHAnsi" w:cstheme="minorBidi"/>
                <w:bCs w:val="0"/>
                <w:sz w:val="22"/>
                <w:szCs w:val="22"/>
                <w:lang w:val="en-DK" w:eastAsia="en-DK"/>
              </w:rPr>
              <w:tab/>
            </w:r>
            <w:r w:rsidR="00AC2B14" w:rsidRPr="004228E3">
              <w:rPr>
                <w:rStyle w:val="Hyperlink"/>
              </w:rPr>
              <w:t>Fixed Service (FS) technical parameters and protection criteria</w:t>
            </w:r>
            <w:r w:rsidR="00AC2B14">
              <w:rPr>
                <w:webHidden/>
              </w:rPr>
              <w:tab/>
            </w:r>
            <w:r w:rsidR="00AC2B14">
              <w:rPr>
                <w:webHidden/>
              </w:rPr>
              <w:fldChar w:fldCharType="begin"/>
            </w:r>
            <w:r w:rsidR="00AC2B14">
              <w:rPr>
                <w:webHidden/>
              </w:rPr>
              <w:instrText xml:space="preserve"> PAGEREF _Toc126586169 \h </w:instrText>
            </w:r>
            <w:r w:rsidR="00AC2B14">
              <w:rPr>
                <w:webHidden/>
              </w:rPr>
            </w:r>
            <w:r w:rsidR="00AC2B14">
              <w:rPr>
                <w:webHidden/>
              </w:rPr>
              <w:fldChar w:fldCharType="separate"/>
            </w:r>
            <w:r w:rsidR="004A3620">
              <w:rPr>
                <w:webHidden/>
              </w:rPr>
              <w:t>43</w:t>
            </w:r>
            <w:r w:rsidR="00AC2B14">
              <w:rPr>
                <w:webHidden/>
              </w:rPr>
              <w:fldChar w:fldCharType="end"/>
            </w:r>
          </w:hyperlink>
        </w:p>
        <w:p w14:paraId="228DE35F" w14:textId="291C5BE5" w:rsidR="00AC2B14" w:rsidRDefault="00000000">
          <w:pPr>
            <w:pStyle w:val="TOC3"/>
            <w:rPr>
              <w:rFonts w:asciiTheme="minorHAnsi" w:eastAsiaTheme="minorEastAsia" w:hAnsiTheme="minorHAnsi" w:cstheme="minorBidi"/>
              <w:sz w:val="22"/>
              <w:szCs w:val="22"/>
              <w:lang w:val="en-DK" w:eastAsia="en-DK"/>
            </w:rPr>
          </w:pPr>
          <w:hyperlink w:anchor="_Toc126586170" w:history="1">
            <w:r w:rsidR="00AC2B14" w:rsidRPr="004228E3">
              <w:rPr>
                <w:rStyle w:val="Hyperlink"/>
              </w:rPr>
              <w:t>4.1.1</w:t>
            </w:r>
            <w:r w:rsidR="00AC2B14">
              <w:rPr>
                <w:rFonts w:asciiTheme="minorHAnsi" w:eastAsiaTheme="minorEastAsia" w:hAnsiTheme="minorHAnsi" w:cstheme="minorBidi"/>
                <w:sz w:val="22"/>
                <w:szCs w:val="22"/>
                <w:lang w:val="en-DK" w:eastAsia="en-DK"/>
              </w:rPr>
              <w:tab/>
            </w:r>
            <w:r w:rsidR="00AC2B14" w:rsidRPr="004228E3">
              <w:rPr>
                <w:rStyle w:val="Hyperlink"/>
              </w:rPr>
              <w:t>Protection criteria</w:t>
            </w:r>
            <w:r w:rsidR="00AC2B14">
              <w:rPr>
                <w:webHidden/>
              </w:rPr>
              <w:tab/>
            </w:r>
            <w:r w:rsidR="00AC2B14">
              <w:rPr>
                <w:webHidden/>
              </w:rPr>
              <w:fldChar w:fldCharType="begin"/>
            </w:r>
            <w:r w:rsidR="00AC2B14">
              <w:rPr>
                <w:webHidden/>
              </w:rPr>
              <w:instrText xml:space="preserve"> PAGEREF _Toc126586170 \h </w:instrText>
            </w:r>
            <w:r w:rsidR="00AC2B14">
              <w:rPr>
                <w:webHidden/>
              </w:rPr>
            </w:r>
            <w:r w:rsidR="00AC2B14">
              <w:rPr>
                <w:webHidden/>
              </w:rPr>
              <w:fldChar w:fldCharType="separate"/>
            </w:r>
            <w:r w:rsidR="004A3620">
              <w:rPr>
                <w:webHidden/>
              </w:rPr>
              <w:t>43</w:t>
            </w:r>
            <w:r w:rsidR="00AC2B14">
              <w:rPr>
                <w:webHidden/>
              </w:rPr>
              <w:fldChar w:fldCharType="end"/>
            </w:r>
          </w:hyperlink>
        </w:p>
        <w:p w14:paraId="38588B54" w14:textId="3FFE3084" w:rsidR="00AC2B14" w:rsidRDefault="00000000">
          <w:pPr>
            <w:pStyle w:val="TOC3"/>
            <w:rPr>
              <w:rFonts w:asciiTheme="minorHAnsi" w:eastAsiaTheme="minorEastAsia" w:hAnsiTheme="minorHAnsi" w:cstheme="minorBidi"/>
              <w:sz w:val="22"/>
              <w:szCs w:val="22"/>
              <w:lang w:val="en-DK" w:eastAsia="en-DK"/>
            </w:rPr>
          </w:pPr>
          <w:hyperlink w:anchor="_Toc126586171" w:history="1">
            <w:r w:rsidR="00AC2B14" w:rsidRPr="004228E3">
              <w:rPr>
                <w:rStyle w:val="Hyperlink"/>
              </w:rPr>
              <w:t>4.1.2</w:t>
            </w:r>
            <w:r w:rsidR="00AC2B14">
              <w:rPr>
                <w:rFonts w:asciiTheme="minorHAnsi" w:eastAsiaTheme="minorEastAsia" w:hAnsiTheme="minorHAnsi" w:cstheme="minorBidi"/>
                <w:sz w:val="22"/>
                <w:szCs w:val="22"/>
                <w:lang w:val="en-DK" w:eastAsia="en-DK"/>
              </w:rPr>
              <w:tab/>
            </w:r>
            <w:r w:rsidR="00AC2B14" w:rsidRPr="004228E3">
              <w:rPr>
                <w:rStyle w:val="Hyperlink"/>
              </w:rPr>
              <w:t>Fixed service parameters</w:t>
            </w:r>
            <w:r w:rsidR="00AC2B14">
              <w:rPr>
                <w:webHidden/>
              </w:rPr>
              <w:tab/>
            </w:r>
            <w:r w:rsidR="00AC2B14">
              <w:rPr>
                <w:webHidden/>
              </w:rPr>
              <w:fldChar w:fldCharType="begin"/>
            </w:r>
            <w:r w:rsidR="00AC2B14">
              <w:rPr>
                <w:webHidden/>
              </w:rPr>
              <w:instrText xml:space="preserve"> PAGEREF _Toc126586171 \h </w:instrText>
            </w:r>
            <w:r w:rsidR="00AC2B14">
              <w:rPr>
                <w:webHidden/>
              </w:rPr>
            </w:r>
            <w:r w:rsidR="00AC2B14">
              <w:rPr>
                <w:webHidden/>
              </w:rPr>
              <w:fldChar w:fldCharType="separate"/>
            </w:r>
            <w:r w:rsidR="004A3620">
              <w:rPr>
                <w:webHidden/>
              </w:rPr>
              <w:t>43</w:t>
            </w:r>
            <w:r w:rsidR="00AC2B14">
              <w:rPr>
                <w:webHidden/>
              </w:rPr>
              <w:fldChar w:fldCharType="end"/>
            </w:r>
          </w:hyperlink>
        </w:p>
        <w:p w14:paraId="37E5EADC" w14:textId="15980701" w:rsidR="00AC2B14" w:rsidRDefault="00000000">
          <w:pPr>
            <w:pStyle w:val="TOC2"/>
            <w:rPr>
              <w:rFonts w:asciiTheme="minorHAnsi" w:eastAsiaTheme="minorEastAsia" w:hAnsiTheme="minorHAnsi" w:cstheme="minorBidi"/>
              <w:bCs w:val="0"/>
              <w:sz w:val="22"/>
              <w:szCs w:val="22"/>
              <w:lang w:val="en-DK" w:eastAsia="en-DK"/>
            </w:rPr>
          </w:pPr>
          <w:hyperlink w:anchor="_Toc126586172" w:history="1">
            <w:r w:rsidR="00AC2B14" w:rsidRPr="004228E3">
              <w:rPr>
                <w:rStyle w:val="Hyperlink"/>
              </w:rPr>
              <w:t>4.2</w:t>
            </w:r>
            <w:r w:rsidR="00AC2B14">
              <w:rPr>
                <w:rFonts w:asciiTheme="minorHAnsi" w:eastAsiaTheme="minorEastAsia" w:hAnsiTheme="minorHAnsi" w:cstheme="minorBidi"/>
                <w:bCs w:val="0"/>
                <w:sz w:val="22"/>
                <w:szCs w:val="22"/>
                <w:lang w:val="en-DK" w:eastAsia="en-DK"/>
              </w:rPr>
              <w:tab/>
            </w:r>
            <w:r w:rsidR="00AC2B14" w:rsidRPr="004228E3">
              <w:rPr>
                <w:rStyle w:val="Hyperlink"/>
              </w:rPr>
              <w:t>Interference scenarios</w:t>
            </w:r>
            <w:r w:rsidR="00AC2B14">
              <w:rPr>
                <w:webHidden/>
              </w:rPr>
              <w:tab/>
            </w:r>
            <w:r w:rsidR="00AC2B14">
              <w:rPr>
                <w:webHidden/>
              </w:rPr>
              <w:fldChar w:fldCharType="begin"/>
            </w:r>
            <w:r w:rsidR="00AC2B14">
              <w:rPr>
                <w:webHidden/>
              </w:rPr>
              <w:instrText xml:space="preserve"> PAGEREF _Toc126586172 \h </w:instrText>
            </w:r>
            <w:r w:rsidR="00AC2B14">
              <w:rPr>
                <w:webHidden/>
              </w:rPr>
            </w:r>
            <w:r w:rsidR="00AC2B14">
              <w:rPr>
                <w:webHidden/>
              </w:rPr>
              <w:fldChar w:fldCharType="separate"/>
            </w:r>
            <w:r w:rsidR="004A3620">
              <w:rPr>
                <w:webHidden/>
              </w:rPr>
              <w:t>44</w:t>
            </w:r>
            <w:r w:rsidR="00AC2B14">
              <w:rPr>
                <w:webHidden/>
              </w:rPr>
              <w:fldChar w:fldCharType="end"/>
            </w:r>
          </w:hyperlink>
        </w:p>
        <w:p w14:paraId="0A6FCF7E" w14:textId="04517D0B" w:rsidR="00AC2B14" w:rsidRDefault="00000000">
          <w:pPr>
            <w:pStyle w:val="TOC3"/>
            <w:rPr>
              <w:rFonts w:asciiTheme="minorHAnsi" w:eastAsiaTheme="minorEastAsia" w:hAnsiTheme="minorHAnsi" w:cstheme="minorBidi"/>
              <w:sz w:val="22"/>
              <w:szCs w:val="22"/>
              <w:lang w:val="en-DK" w:eastAsia="en-DK"/>
            </w:rPr>
          </w:pPr>
          <w:hyperlink w:anchor="_Toc126586173" w:history="1">
            <w:r w:rsidR="00AC2B14" w:rsidRPr="004228E3">
              <w:rPr>
                <w:rStyle w:val="Hyperlink"/>
              </w:rPr>
              <w:t>4.2.1</w:t>
            </w:r>
            <w:r w:rsidR="00AC2B14">
              <w:rPr>
                <w:rFonts w:asciiTheme="minorHAnsi" w:eastAsiaTheme="minorEastAsia" w:hAnsiTheme="minorHAnsi" w:cstheme="minorBidi"/>
                <w:sz w:val="22"/>
                <w:szCs w:val="22"/>
                <w:lang w:val="en-DK" w:eastAsia="en-DK"/>
              </w:rPr>
              <w:tab/>
            </w:r>
            <w:r w:rsidR="00AC2B14" w:rsidRPr="004228E3">
              <w:rPr>
                <w:rStyle w:val="Hyperlink"/>
              </w:rPr>
              <w:t>Scenario 1 - FS receiver on the building</w:t>
            </w:r>
            <w:r w:rsidR="00AC2B14">
              <w:rPr>
                <w:webHidden/>
              </w:rPr>
              <w:tab/>
            </w:r>
            <w:r w:rsidR="00AC2B14">
              <w:rPr>
                <w:webHidden/>
              </w:rPr>
              <w:fldChar w:fldCharType="begin"/>
            </w:r>
            <w:r w:rsidR="00AC2B14">
              <w:rPr>
                <w:webHidden/>
              </w:rPr>
              <w:instrText xml:space="preserve"> PAGEREF _Toc126586173 \h </w:instrText>
            </w:r>
            <w:r w:rsidR="00AC2B14">
              <w:rPr>
                <w:webHidden/>
              </w:rPr>
            </w:r>
            <w:r w:rsidR="00AC2B14">
              <w:rPr>
                <w:webHidden/>
              </w:rPr>
              <w:fldChar w:fldCharType="separate"/>
            </w:r>
            <w:r w:rsidR="004A3620">
              <w:rPr>
                <w:webHidden/>
              </w:rPr>
              <w:t>45</w:t>
            </w:r>
            <w:r w:rsidR="00AC2B14">
              <w:rPr>
                <w:webHidden/>
              </w:rPr>
              <w:fldChar w:fldCharType="end"/>
            </w:r>
          </w:hyperlink>
        </w:p>
        <w:p w14:paraId="7E77D8E1" w14:textId="4536D401" w:rsidR="00AC2B14" w:rsidRDefault="00000000">
          <w:pPr>
            <w:pStyle w:val="TOC3"/>
            <w:rPr>
              <w:rFonts w:asciiTheme="minorHAnsi" w:eastAsiaTheme="minorEastAsia" w:hAnsiTheme="minorHAnsi" w:cstheme="minorBidi"/>
              <w:sz w:val="22"/>
              <w:szCs w:val="22"/>
              <w:lang w:val="en-DK" w:eastAsia="en-DK"/>
            </w:rPr>
          </w:pPr>
          <w:hyperlink w:anchor="_Toc126586174" w:history="1">
            <w:r w:rsidR="00AC2B14" w:rsidRPr="004228E3">
              <w:rPr>
                <w:rStyle w:val="Hyperlink"/>
              </w:rPr>
              <w:t>4.2.2</w:t>
            </w:r>
            <w:r w:rsidR="00AC2B14">
              <w:rPr>
                <w:rFonts w:asciiTheme="minorHAnsi" w:eastAsiaTheme="minorEastAsia" w:hAnsiTheme="minorHAnsi" w:cstheme="minorBidi"/>
                <w:sz w:val="22"/>
                <w:szCs w:val="22"/>
                <w:lang w:val="en-DK" w:eastAsia="en-DK"/>
              </w:rPr>
              <w:tab/>
            </w:r>
            <w:r w:rsidR="00AC2B14" w:rsidRPr="004228E3">
              <w:rPr>
                <w:rStyle w:val="Hyperlink"/>
              </w:rPr>
              <w:t>Scenario 2 - FS receiver at the light pole</w:t>
            </w:r>
            <w:r w:rsidR="00AC2B14">
              <w:rPr>
                <w:webHidden/>
              </w:rPr>
              <w:tab/>
            </w:r>
            <w:r w:rsidR="00AC2B14">
              <w:rPr>
                <w:webHidden/>
              </w:rPr>
              <w:fldChar w:fldCharType="begin"/>
            </w:r>
            <w:r w:rsidR="00AC2B14">
              <w:rPr>
                <w:webHidden/>
              </w:rPr>
              <w:instrText xml:space="preserve"> PAGEREF _Toc126586174 \h </w:instrText>
            </w:r>
            <w:r w:rsidR="00AC2B14">
              <w:rPr>
                <w:webHidden/>
              </w:rPr>
            </w:r>
            <w:r w:rsidR="00AC2B14">
              <w:rPr>
                <w:webHidden/>
              </w:rPr>
              <w:fldChar w:fldCharType="separate"/>
            </w:r>
            <w:r w:rsidR="004A3620">
              <w:rPr>
                <w:webHidden/>
              </w:rPr>
              <w:t>45</w:t>
            </w:r>
            <w:r w:rsidR="00AC2B14">
              <w:rPr>
                <w:webHidden/>
              </w:rPr>
              <w:fldChar w:fldCharType="end"/>
            </w:r>
          </w:hyperlink>
        </w:p>
        <w:p w14:paraId="56C83436" w14:textId="63700F5D" w:rsidR="00AC2B14" w:rsidRDefault="00000000">
          <w:pPr>
            <w:pStyle w:val="TOC3"/>
            <w:rPr>
              <w:rFonts w:asciiTheme="minorHAnsi" w:eastAsiaTheme="minorEastAsia" w:hAnsiTheme="minorHAnsi" w:cstheme="minorBidi"/>
              <w:sz w:val="22"/>
              <w:szCs w:val="22"/>
              <w:lang w:val="en-DK" w:eastAsia="en-DK"/>
            </w:rPr>
          </w:pPr>
          <w:hyperlink w:anchor="_Toc126586175" w:history="1">
            <w:r w:rsidR="00AC2B14" w:rsidRPr="004228E3">
              <w:rPr>
                <w:rStyle w:val="Hyperlink"/>
              </w:rPr>
              <w:t>4.2.3</w:t>
            </w:r>
            <w:r w:rsidR="00AC2B14">
              <w:rPr>
                <w:rFonts w:asciiTheme="minorHAnsi" w:eastAsiaTheme="minorEastAsia" w:hAnsiTheme="minorHAnsi" w:cstheme="minorBidi"/>
                <w:sz w:val="22"/>
                <w:szCs w:val="22"/>
                <w:lang w:val="en-DK" w:eastAsia="en-DK"/>
              </w:rPr>
              <w:tab/>
            </w:r>
            <w:r w:rsidR="00AC2B14" w:rsidRPr="004228E3">
              <w:rPr>
                <w:rStyle w:val="Hyperlink"/>
              </w:rPr>
              <w:t>Scenario 3 - FS receiver on the building with extra reflection</w:t>
            </w:r>
            <w:r w:rsidR="00AC2B14">
              <w:rPr>
                <w:webHidden/>
              </w:rPr>
              <w:tab/>
            </w:r>
            <w:r w:rsidR="00AC2B14">
              <w:rPr>
                <w:webHidden/>
              </w:rPr>
              <w:fldChar w:fldCharType="begin"/>
            </w:r>
            <w:r w:rsidR="00AC2B14">
              <w:rPr>
                <w:webHidden/>
              </w:rPr>
              <w:instrText xml:space="preserve"> PAGEREF _Toc126586175 \h </w:instrText>
            </w:r>
            <w:r w:rsidR="00AC2B14">
              <w:rPr>
                <w:webHidden/>
              </w:rPr>
            </w:r>
            <w:r w:rsidR="00AC2B14">
              <w:rPr>
                <w:webHidden/>
              </w:rPr>
              <w:fldChar w:fldCharType="separate"/>
            </w:r>
            <w:r w:rsidR="004A3620">
              <w:rPr>
                <w:webHidden/>
              </w:rPr>
              <w:t>45</w:t>
            </w:r>
            <w:r w:rsidR="00AC2B14">
              <w:rPr>
                <w:webHidden/>
              </w:rPr>
              <w:fldChar w:fldCharType="end"/>
            </w:r>
          </w:hyperlink>
        </w:p>
        <w:p w14:paraId="5987DADA" w14:textId="5D0A5D4B" w:rsidR="00AC2B14" w:rsidRDefault="00000000">
          <w:pPr>
            <w:pStyle w:val="TOC2"/>
            <w:rPr>
              <w:rFonts w:asciiTheme="minorHAnsi" w:eastAsiaTheme="minorEastAsia" w:hAnsiTheme="minorHAnsi" w:cstheme="minorBidi"/>
              <w:bCs w:val="0"/>
              <w:sz w:val="22"/>
              <w:szCs w:val="22"/>
              <w:lang w:val="en-DK" w:eastAsia="en-DK"/>
            </w:rPr>
          </w:pPr>
          <w:hyperlink w:anchor="_Toc126586176" w:history="1">
            <w:r w:rsidR="00AC2B14" w:rsidRPr="004228E3">
              <w:rPr>
                <w:rStyle w:val="Hyperlink"/>
              </w:rPr>
              <w:t>4.3</w:t>
            </w:r>
            <w:r w:rsidR="00AC2B14">
              <w:rPr>
                <w:rFonts w:asciiTheme="minorHAnsi" w:eastAsiaTheme="minorEastAsia" w:hAnsiTheme="minorHAnsi" w:cstheme="minorBidi"/>
                <w:bCs w:val="0"/>
                <w:sz w:val="22"/>
                <w:szCs w:val="22"/>
                <w:lang w:val="en-DK" w:eastAsia="en-DK"/>
              </w:rPr>
              <w:tab/>
            </w:r>
            <w:r w:rsidR="00AC2B14" w:rsidRPr="004228E3">
              <w:rPr>
                <w:rStyle w:val="Hyperlink"/>
              </w:rPr>
              <w:t>Results for exterior vehicular radars</w:t>
            </w:r>
            <w:r w:rsidR="00AC2B14">
              <w:rPr>
                <w:webHidden/>
              </w:rPr>
              <w:tab/>
            </w:r>
            <w:r w:rsidR="00AC2B14">
              <w:rPr>
                <w:webHidden/>
              </w:rPr>
              <w:fldChar w:fldCharType="begin"/>
            </w:r>
            <w:r w:rsidR="00AC2B14">
              <w:rPr>
                <w:webHidden/>
              </w:rPr>
              <w:instrText xml:space="preserve"> PAGEREF _Toc126586176 \h </w:instrText>
            </w:r>
            <w:r w:rsidR="00AC2B14">
              <w:rPr>
                <w:webHidden/>
              </w:rPr>
            </w:r>
            <w:r w:rsidR="00AC2B14">
              <w:rPr>
                <w:webHidden/>
              </w:rPr>
              <w:fldChar w:fldCharType="separate"/>
            </w:r>
            <w:r w:rsidR="004A3620">
              <w:rPr>
                <w:webHidden/>
              </w:rPr>
              <w:t>46</w:t>
            </w:r>
            <w:r w:rsidR="00AC2B14">
              <w:rPr>
                <w:webHidden/>
              </w:rPr>
              <w:fldChar w:fldCharType="end"/>
            </w:r>
          </w:hyperlink>
        </w:p>
        <w:p w14:paraId="4BE3B1DD" w14:textId="71A9DF68" w:rsidR="00AC2B14" w:rsidRDefault="00000000">
          <w:pPr>
            <w:pStyle w:val="TOC3"/>
            <w:rPr>
              <w:rFonts w:asciiTheme="minorHAnsi" w:eastAsiaTheme="minorEastAsia" w:hAnsiTheme="minorHAnsi" w:cstheme="minorBidi"/>
              <w:sz w:val="22"/>
              <w:szCs w:val="22"/>
              <w:lang w:val="en-DK" w:eastAsia="en-DK"/>
            </w:rPr>
          </w:pPr>
          <w:hyperlink w:anchor="_Toc126586177" w:history="1">
            <w:r w:rsidR="00AC2B14" w:rsidRPr="004228E3">
              <w:rPr>
                <w:rStyle w:val="Hyperlink"/>
              </w:rPr>
              <w:t>4.3.1</w:t>
            </w:r>
            <w:r w:rsidR="00AC2B14">
              <w:rPr>
                <w:rFonts w:asciiTheme="minorHAnsi" w:eastAsiaTheme="minorEastAsia" w:hAnsiTheme="minorHAnsi" w:cstheme="minorBidi"/>
                <w:sz w:val="22"/>
                <w:szCs w:val="22"/>
                <w:lang w:val="en-DK" w:eastAsia="en-DK"/>
              </w:rPr>
              <w:tab/>
            </w:r>
            <w:r w:rsidR="00AC2B14" w:rsidRPr="004228E3">
              <w:rPr>
                <w:rStyle w:val="Hyperlink"/>
              </w:rPr>
              <w:t>Technical parameters</w:t>
            </w:r>
            <w:r w:rsidR="00AC2B14">
              <w:rPr>
                <w:webHidden/>
              </w:rPr>
              <w:tab/>
            </w:r>
            <w:r w:rsidR="00AC2B14">
              <w:rPr>
                <w:webHidden/>
              </w:rPr>
              <w:fldChar w:fldCharType="begin"/>
            </w:r>
            <w:r w:rsidR="00AC2B14">
              <w:rPr>
                <w:webHidden/>
              </w:rPr>
              <w:instrText xml:space="preserve"> PAGEREF _Toc126586177 \h </w:instrText>
            </w:r>
            <w:r w:rsidR="00AC2B14">
              <w:rPr>
                <w:webHidden/>
              </w:rPr>
            </w:r>
            <w:r w:rsidR="00AC2B14">
              <w:rPr>
                <w:webHidden/>
              </w:rPr>
              <w:fldChar w:fldCharType="separate"/>
            </w:r>
            <w:r w:rsidR="004A3620">
              <w:rPr>
                <w:webHidden/>
              </w:rPr>
              <w:t>46</w:t>
            </w:r>
            <w:r w:rsidR="00AC2B14">
              <w:rPr>
                <w:webHidden/>
              </w:rPr>
              <w:fldChar w:fldCharType="end"/>
            </w:r>
          </w:hyperlink>
        </w:p>
        <w:p w14:paraId="792B4EDD" w14:textId="1CEC9ED5" w:rsidR="00AC2B14" w:rsidRDefault="00000000">
          <w:pPr>
            <w:pStyle w:val="TOC3"/>
            <w:rPr>
              <w:rFonts w:asciiTheme="minorHAnsi" w:eastAsiaTheme="minorEastAsia" w:hAnsiTheme="minorHAnsi" w:cstheme="minorBidi"/>
              <w:sz w:val="22"/>
              <w:szCs w:val="22"/>
              <w:lang w:val="en-DK" w:eastAsia="en-DK"/>
            </w:rPr>
          </w:pPr>
          <w:hyperlink w:anchor="_Toc126586178" w:history="1">
            <w:r w:rsidR="00AC2B14" w:rsidRPr="004228E3">
              <w:rPr>
                <w:rStyle w:val="Hyperlink"/>
              </w:rPr>
              <w:t>4.3.2</w:t>
            </w:r>
            <w:r w:rsidR="00AC2B14">
              <w:rPr>
                <w:rFonts w:asciiTheme="minorHAnsi" w:eastAsiaTheme="minorEastAsia" w:hAnsiTheme="minorHAnsi" w:cstheme="minorBidi"/>
                <w:sz w:val="22"/>
                <w:szCs w:val="22"/>
                <w:lang w:val="en-DK" w:eastAsia="en-DK"/>
              </w:rPr>
              <w:tab/>
            </w:r>
            <w:r w:rsidR="00AC2B14" w:rsidRPr="004228E3">
              <w:rPr>
                <w:rStyle w:val="Hyperlink"/>
              </w:rPr>
              <w:t>Interference scenarios-specific considerations</w:t>
            </w:r>
            <w:r w:rsidR="00AC2B14">
              <w:rPr>
                <w:webHidden/>
              </w:rPr>
              <w:tab/>
            </w:r>
            <w:r w:rsidR="00AC2B14">
              <w:rPr>
                <w:webHidden/>
              </w:rPr>
              <w:fldChar w:fldCharType="begin"/>
            </w:r>
            <w:r w:rsidR="00AC2B14">
              <w:rPr>
                <w:webHidden/>
              </w:rPr>
              <w:instrText xml:space="preserve"> PAGEREF _Toc126586178 \h </w:instrText>
            </w:r>
            <w:r w:rsidR="00AC2B14">
              <w:rPr>
                <w:webHidden/>
              </w:rPr>
            </w:r>
            <w:r w:rsidR="00AC2B14">
              <w:rPr>
                <w:webHidden/>
              </w:rPr>
              <w:fldChar w:fldCharType="separate"/>
            </w:r>
            <w:r w:rsidR="004A3620">
              <w:rPr>
                <w:webHidden/>
              </w:rPr>
              <w:t>46</w:t>
            </w:r>
            <w:r w:rsidR="00AC2B14">
              <w:rPr>
                <w:webHidden/>
              </w:rPr>
              <w:fldChar w:fldCharType="end"/>
            </w:r>
          </w:hyperlink>
        </w:p>
        <w:p w14:paraId="0D7D5D7D" w14:textId="3C960335" w:rsidR="00AC2B14" w:rsidRDefault="00000000">
          <w:pPr>
            <w:pStyle w:val="TOC3"/>
            <w:rPr>
              <w:rFonts w:asciiTheme="minorHAnsi" w:eastAsiaTheme="minorEastAsia" w:hAnsiTheme="minorHAnsi" w:cstheme="minorBidi"/>
              <w:sz w:val="22"/>
              <w:szCs w:val="22"/>
              <w:lang w:val="en-DK" w:eastAsia="en-DK"/>
            </w:rPr>
          </w:pPr>
          <w:hyperlink w:anchor="_Toc126586179" w:history="1">
            <w:r w:rsidR="00AC2B14" w:rsidRPr="004228E3">
              <w:rPr>
                <w:rStyle w:val="Hyperlink"/>
              </w:rPr>
              <w:t>4.3.3</w:t>
            </w:r>
            <w:r w:rsidR="00AC2B14">
              <w:rPr>
                <w:rFonts w:asciiTheme="minorHAnsi" w:eastAsiaTheme="minorEastAsia" w:hAnsiTheme="minorHAnsi" w:cstheme="minorBidi"/>
                <w:sz w:val="22"/>
                <w:szCs w:val="22"/>
                <w:lang w:val="en-DK" w:eastAsia="en-DK"/>
              </w:rPr>
              <w:tab/>
            </w:r>
            <w:r w:rsidR="00AC2B14" w:rsidRPr="004228E3">
              <w:rPr>
                <w:rStyle w:val="Hyperlink"/>
              </w:rPr>
              <w:t>Results</w:t>
            </w:r>
            <w:r w:rsidR="00AC2B14">
              <w:rPr>
                <w:webHidden/>
              </w:rPr>
              <w:tab/>
            </w:r>
            <w:r w:rsidR="00AC2B14">
              <w:rPr>
                <w:webHidden/>
              </w:rPr>
              <w:fldChar w:fldCharType="begin"/>
            </w:r>
            <w:r w:rsidR="00AC2B14">
              <w:rPr>
                <w:webHidden/>
              </w:rPr>
              <w:instrText xml:space="preserve"> PAGEREF _Toc126586179 \h </w:instrText>
            </w:r>
            <w:r w:rsidR="00AC2B14">
              <w:rPr>
                <w:webHidden/>
              </w:rPr>
            </w:r>
            <w:r w:rsidR="00AC2B14">
              <w:rPr>
                <w:webHidden/>
              </w:rPr>
              <w:fldChar w:fldCharType="separate"/>
            </w:r>
            <w:r w:rsidR="004A3620">
              <w:rPr>
                <w:webHidden/>
              </w:rPr>
              <w:t>47</w:t>
            </w:r>
            <w:r w:rsidR="00AC2B14">
              <w:rPr>
                <w:webHidden/>
              </w:rPr>
              <w:fldChar w:fldCharType="end"/>
            </w:r>
          </w:hyperlink>
        </w:p>
        <w:p w14:paraId="1D7838CA" w14:textId="6205DA13" w:rsidR="00AC2B14" w:rsidRDefault="00000000">
          <w:pPr>
            <w:pStyle w:val="TOC3"/>
            <w:rPr>
              <w:rFonts w:asciiTheme="minorHAnsi" w:eastAsiaTheme="minorEastAsia" w:hAnsiTheme="minorHAnsi" w:cstheme="minorBidi"/>
              <w:sz w:val="22"/>
              <w:szCs w:val="22"/>
              <w:lang w:val="en-DK" w:eastAsia="en-DK"/>
            </w:rPr>
          </w:pPr>
          <w:hyperlink w:anchor="_Toc126586180" w:history="1">
            <w:r w:rsidR="00AC2B14" w:rsidRPr="004228E3">
              <w:rPr>
                <w:rStyle w:val="Hyperlink"/>
              </w:rPr>
              <w:t>4.3.4</w:t>
            </w:r>
            <w:r w:rsidR="00AC2B14">
              <w:rPr>
                <w:rFonts w:asciiTheme="minorHAnsi" w:eastAsiaTheme="minorEastAsia" w:hAnsiTheme="minorHAnsi" w:cstheme="minorBidi"/>
                <w:sz w:val="22"/>
                <w:szCs w:val="22"/>
                <w:lang w:val="en-DK" w:eastAsia="en-DK"/>
              </w:rPr>
              <w:tab/>
            </w:r>
            <w:r w:rsidR="00AC2B14" w:rsidRPr="004228E3">
              <w:rPr>
                <w:rStyle w:val="Hyperlink"/>
              </w:rPr>
              <w:t>Summary single entry studies</w:t>
            </w:r>
            <w:r w:rsidR="00AC2B14">
              <w:rPr>
                <w:webHidden/>
              </w:rPr>
              <w:tab/>
            </w:r>
            <w:r w:rsidR="00AC2B14">
              <w:rPr>
                <w:webHidden/>
              </w:rPr>
              <w:fldChar w:fldCharType="begin"/>
            </w:r>
            <w:r w:rsidR="00AC2B14">
              <w:rPr>
                <w:webHidden/>
              </w:rPr>
              <w:instrText xml:space="preserve"> PAGEREF _Toc126586180 \h </w:instrText>
            </w:r>
            <w:r w:rsidR="00AC2B14">
              <w:rPr>
                <w:webHidden/>
              </w:rPr>
            </w:r>
            <w:r w:rsidR="00AC2B14">
              <w:rPr>
                <w:webHidden/>
              </w:rPr>
              <w:fldChar w:fldCharType="separate"/>
            </w:r>
            <w:r w:rsidR="004A3620">
              <w:rPr>
                <w:webHidden/>
              </w:rPr>
              <w:t>53</w:t>
            </w:r>
            <w:r w:rsidR="00AC2B14">
              <w:rPr>
                <w:webHidden/>
              </w:rPr>
              <w:fldChar w:fldCharType="end"/>
            </w:r>
          </w:hyperlink>
        </w:p>
        <w:p w14:paraId="28274F96" w14:textId="158BF23B" w:rsidR="00AC2B14" w:rsidRDefault="00000000">
          <w:pPr>
            <w:pStyle w:val="TOC2"/>
            <w:rPr>
              <w:rFonts w:asciiTheme="minorHAnsi" w:eastAsiaTheme="minorEastAsia" w:hAnsiTheme="minorHAnsi" w:cstheme="minorBidi"/>
              <w:bCs w:val="0"/>
              <w:sz w:val="22"/>
              <w:szCs w:val="22"/>
              <w:lang w:val="en-DK" w:eastAsia="en-DK"/>
            </w:rPr>
          </w:pPr>
          <w:hyperlink w:anchor="_Toc126586181" w:history="1">
            <w:r w:rsidR="00AC2B14" w:rsidRPr="004228E3">
              <w:rPr>
                <w:rStyle w:val="Hyperlink"/>
              </w:rPr>
              <w:t>4.4</w:t>
            </w:r>
            <w:r w:rsidR="00AC2B14">
              <w:rPr>
                <w:rFonts w:asciiTheme="minorHAnsi" w:eastAsiaTheme="minorEastAsia" w:hAnsiTheme="minorHAnsi" w:cstheme="minorBidi"/>
                <w:bCs w:val="0"/>
                <w:sz w:val="22"/>
                <w:szCs w:val="22"/>
                <w:lang w:val="en-DK" w:eastAsia="en-DK"/>
              </w:rPr>
              <w:tab/>
            </w:r>
            <w:r w:rsidR="00AC2B14" w:rsidRPr="004228E3">
              <w:rPr>
                <w:rStyle w:val="Hyperlink"/>
              </w:rPr>
              <w:t>Results for in-cabin vehicular radars</w:t>
            </w:r>
            <w:r w:rsidR="00AC2B14">
              <w:rPr>
                <w:webHidden/>
              </w:rPr>
              <w:tab/>
            </w:r>
            <w:r w:rsidR="00AC2B14">
              <w:rPr>
                <w:webHidden/>
              </w:rPr>
              <w:fldChar w:fldCharType="begin"/>
            </w:r>
            <w:r w:rsidR="00AC2B14">
              <w:rPr>
                <w:webHidden/>
              </w:rPr>
              <w:instrText xml:space="preserve"> PAGEREF _Toc126586181 \h </w:instrText>
            </w:r>
            <w:r w:rsidR="00AC2B14">
              <w:rPr>
                <w:webHidden/>
              </w:rPr>
            </w:r>
            <w:r w:rsidR="00AC2B14">
              <w:rPr>
                <w:webHidden/>
              </w:rPr>
              <w:fldChar w:fldCharType="separate"/>
            </w:r>
            <w:r w:rsidR="004A3620">
              <w:rPr>
                <w:webHidden/>
              </w:rPr>
              <w:t>54</w:t>
            </w:r>
            <w:r w:rsidR="00AC2B14">
              <w:rPr>
                <w:webHidden/>
              </w:rPr>
              <w:fldChar w:fldCharType="end"/>
            </w:r>
          </w:hyperlink>
        </w:p>
        <w:p w14:paraId="0724FBCC" w14:textId="34D8876B" w:rsidR="00AC2B14" w:rsidRDefault="00000000">
          <w:pPr>
            <w:pStyle w:val="TOC1"/>
            <w:rPr>
              <w:rFonts w:asciiTheme="minorHAnsi" w:eastAsiaTheme="minorEastAsia" w:hAnsiTheme="minorHAnsi" w:cstheme="minorBidi"/>
              <w:b w:val="0"/>
              <w:noProof/>
              <w:sz w:val="22"/>
              <w:szCs w:val="22"/>
              <w:lang w:val="en-DK" w:eastAsia="en-DK"/>
            </w:rPr>
          </w:pPr>
          <w:hyperlink w:anchor="_Toc126586182" w:history="1">
            <w:r w:rsidR="00AC2B14" w:rsidRPr="004228E3">
              <w:rPr>
                <w:rStyle w:val="Hyperlink"/>
                <w:noProof/>
              </w:rPr>
              <w:t>5</w:t>
            </w:r>
            <w:r w:rsidR="00AC2B14">
              <w:rPr>
                <w:rFonts w:asciiTheme="minorHAnsi" w:eastAsiaTheme="minorEastAsia" w:hAnsiTheme="minorHAnsi" w:cstheme="minorBidi"/>
                <w:b w:val="0"/>
                <w:noProof/>
                <w:sz w:val="22"/>
                <w:szCs w:val="22"/>
                <w:lang w:val="en-DK" w:eastAsia="en-DK"/>
              </w:rPr>
              <w:tab/>
            </w:r>
            <w:r w:rsidR="00AC2B14" w:rsidRPr="004228E3">
              <w:rPr>
                <w:rStyle w:val="Hyperlink"/>
                <w:noProof/>
              </w:rPr>
              <w:t>Sharing and Compatibility Studies with EESS (Passive) Service</w:t>
            </w:r>
            <w:r w:rsidR="00AC2B14">
              <w:rPr>
                <w:noProof/>
                <w:webHidden/>
              </w:rPr>
              <w:tab/>
            </w:r>
            <w:r w:rsidR="00AC2B14">
              <w:rPr>
                <w:noProof/>
                <w:webHidden/>
              </w:rPr>
              <w:fldChar w:fldCharType="begin"/>
            </w:r>
            <w:r w:rsidR="00AC2B14">
              <w:rPr>
                <w:noProof/>
                <w:webHidden/>
              </w:rPr>
              <w:instrText xml:space="preserve"> PAGEREF _Toc126586182 \h </w:instrText>
            </w:r>
            <w:r w:rsidR="00AC2B14">
              <w:rPr>
                <w:noProof/>
                <w:webHidden/>
              </w:rPr>
            </w:r>
            <w:r w:rsidR="00AC2B14">
              <w:rPr>
                <w:noProof/>
                <w:webHidden/>
              </w:rPr>
              <w:fldChar w:fldCharType="separate"/>
            </w:r>
            <w:r w:rsidR="004A3620">
              <w:rPr>
                <w:noProof/>
                <w:webHidden/>
              </w:rPr>
              <w:t>60</w:t>
            </w:r>
            <w:r w:rsidR="00AC2B14">
              <w:rPr>
                <w:noProof/>
                <w:webHidden/>
              </w:rPr>
              <w:fldChar w:fldCharType="end"/>
            </w:r>
          </w:hyperlink>
        </w:p>
        <w:p w14:paraId="30DC6D78" w14:textId="71CFE05F" w:rsidR="00AC2B14" w:rsidRDefault="00000000">
          <w:pPr>
            <w:pStyle w:val="TOC2"/>
            <w:rPr>
              <w:rFonts w:asciiTheme="minorHAnsi" w:eastAsiaTheme="minorEastAsia" w:hAnsiTheme="minorHAnsi" w:cstheme="minorBidi"/>
              <w:bCs w:val="0"/>
              <w:sz w:val="22"/>
              <w:szCs w:val="22"/>
              <w:lang w:val="en-DK" w:eastAsia="en-DK"/>
            </w:rPr>
          </w:pPr>
          <w:hyperlink w:anchor="_Toc126586183" w:history="1">
            <w:r w:rsidR="00AC2B14" w:rsidRPr="004228E3">
              <w:rPr>
                <w:rStyle w:val="Hyperlink"/>
              </w:rPr>
              <w:t>5.1</w:t>
            </w:r>
            <w:r w:rsidR="00AC2B14">
              <w:rPr>
                <w:rFonts w:asciiTheme="minorHAnsi" w:eastAsiaTheme="minorEastAsia" w:hAnsiTheme="minorHAnsi" w:cstheme="minorBidi"/>
                <w:bCs w:val="0"/>
                <w:sz w:val="22"/>
                <w:szCs w:val="22"/>
                <w:lang w:val="en-DK" w:eastAsia="en-DK"/>
              </w:rPr>
              <w:tab/>
            </w:r>
            <w:r w:rsidR="00AC2B14" w:rsidRPr="004228E3">
              <w:rPr>
                <w:rStyle w:val="Hyperlink"/>
              </w:rPr>
              <w:t>EESS technical parameters and protection criteria</w:t>
            </w:r>
            <w:r w:rsidR="00AC2B14">
              <w:rPr>
                <w:webHidden/>
              </w:rPr>
              <w:tab/>
            </w:r>
            <w:r w:rsidR="00AC2B14">
              <w:rPr>
                <w:webHidden/>
              </w:rPr>
              <w:fldChar w:fldCharType="begin"/>
            </w:r>
            <w:r w:rsidR="00AC2B14">
              <w:rPr>
                <w:webHidden/>
              </w:rPr>
              <w:instrText xml:space="preserve"> PAGEREF _Toc126586183 \h </w:instrText>
            </w:r>
            <w:r w:rsidR="00AC2B14">
              <w:rPr>
                <w:webHidden/>
              </w:rPr>
            </w:r>
            <w:r w:rsidR="00AC2B14">
              <w:rPr>
                <w:webHidden/>
              </w:rPr>
              <w:fldChar w:fldCharType="separate"/>
            </w:r>
            <w:r w:rsidR="004A3620">
              <w:rPr>
                <w:webHidden/>
              </w:rPr>
              <w:t>60</w:t>
            </w:r>
            <w:r w:rsidR="00AC2B14">
              <w:rPr>
                <w:webHidden/>
              </w:rPr>
              <w:fldChar w:fldCharType="end"/>
            </w:r>
          </w:hyperlink>
        </w:p>
        <w:p w14:paraId="13605C74" w14:textId="4EDF87CF" w:rsidR="00AC2B14" w:rsidRDefault="00000000">
          <w:pPr>
            <w:pStyle w:val="TOC3"/>
            <w:rPr>
              <w:rFonts w:asciiTheme="minorHAnsi" w:eastAsiaTheme="minorEastAsia" w:hAnsiTheme="minorHAnsi" w:cstheme="minorBidi"/>
              <w:sz w:val="22"/>
              <w:szCs w:val="22"/>
              <w:lang w:val="en-DK" w:eastAsia="en-DK"/>
            </w:rPr>
          </w:pPr>
          <w:hyperlink w:anchor="_Toc126586184" w:history="1">
            <w:r w:rsidR="00AC2B14" w:rsidRPr="004228E3">
              <w:rPr>
                <w:rStyle w:val="Hyperlink"/>
              </w:rPr>
              <w:t>5.1.1</w:t>
            </w:r>
            <w:r w:rsidR="00AC2B14">
              <w:rPr>
                <w:rFonts w:asciiTheme="minorHAnsi" w:eastAsiaTheme="minorEastAsia" w:hAnsiTheme="minorHAnsi" w:cstheme="minorBidi"/>
                <w:sz w:val="22"/>
                <w:szCs w:val="22"/>
                <w:lang w:val="en-DK" w:eastAsia="en-DK"/>
              </w:rPr>
              <w:tab/>
            </w:r>
            <w:r w:rsidR="00AC2B14" w:rsidRPr="004228E3">
              <w:rPr>
                <w:rStyle w:val="Hyperlink"/>
              </w:rPr>
              <w:t>Earth Exploration Satellite Service (passive) technical parameters</w:t>
            </w:r>
            <w:r w:rsidR="00AC2B14">
              <w:rPr>
                <w:webHidden/>
              </w:rPr>
              <w:tab/>
            </w:r>
            <w:r w:rsidR="00AC2B14">
              <w:rPr>
                <w:webHidden/>
              </w:rPr>
              <w:fldChar w:fldCharType="begin"/>
            </w:r>
            <w:r w:rsidR="00AC2B14">
              <w:rPr>
                <w:webHidden/>
              </w:rPr>
              <w:instrText xml:space="preserve"> PAGEREF _Toc126586184 \h </w:instrText>
            </w:r>
            <w:r w:rsidR="00AC2B14">
              <w:rPr>
                <w:webHidden/>
              </w:rPr>
            </w:r>
            <w:r w:rsidR="00AC2B14">
              <w:rPr>
                <w:webHidden/>
              </w:rPr>
              <w:fldChar w:fldCharType="separate"/>
            </w:r>
            <w:r w:rsidR="004A3620">
              <w:rPr>
                <w:webHidden/>
              </w:rPr>
              <w:t>60</w:t>
            </w:r>
            <w:r w:rsidR="00AC2B14">
              <w:rPr>
                <w:webHidden/>
              </w:rPr>
              <w:fldChar w:fldCharType="end"/>
            </w:r>
          </w:hyperlink>
        </w:p>
        <w:p w14:paraId="72C78908" w14:textId="7069EE3B" w:rsidR="00AC2B14" w:rsidRDefault="00000000">
          <w:pPr>
            <w:pStyle w:val="TOC3"/>
            <w:rPr>
              <w:rFonts w:asciiTheme="minorHAnsi" w:eastAsiaTheme="minorEastAsia" w:hAnsiTheme="minorHAnsi" w:cstheme="minorBidi"/>
              <w:sz w:val="22"/>
              <w:szCs w:val="22"/>
              <w:lang w:val="en-DK" w:eastAsia="en-DK"/>
            </w:rPr>
          </w:pPr>
          <w:hyperlink w:anchor="_Toc126586185" w:history="1">
            <w:r w:rsidR="00AC2B14" w:rsidRPr="004228E3">
              <w:rPr>
                <w:rStyle w:val="Hyperlink"/>
              </w:rPr>
              <w:t>5.1.2</w:t>
            </w:r>
            <w:r w:rsidR="00AC2B14">
              <w:rPr>
                <w:rFonts w:asciiTheme="minorHAnsi" w:eastAsiaTheme="minorEastAsia" w:hAnsiTheme="minorHAnsi" w:cstheme="minorBidi"/>
                <w:sz w:val="22"/>
                <w:szCs w:val="22"/>
                <w:lang w:val="en-DK" w:eastAsia="en-DK"/>
              </w:rPr>
              <w:tab/>
            </w:r>
            <w:r w:rsidR="00AC2B14" w:rsidRPr="004228E3">
              <w:rPr>
                <w:rStyle w:val="Hyperlink"/>
              </w:rPr>
              <w:t>EESS protection criteria</w:t>
            </w:r>
            <w:r w:rsidR="00AC2B14">
              <w:rPr>
                <w:webHidden/>
              </w:rPr>
              <w:tab/>
            </w:r>
            <w:r w:rsidR="00AC2B14">
              <w:rPr>
                <w:webHidden/>
              </w:rPr>
              <w:fldChar w:fldCharType="begin"/>
            </w:r>
            <w:r w:rsidR="00AC2B14">
              <w:rPr>
                <w:webHidden/>
              </w:rPr>
              <w:instrText xml:space="preserve"> PAGEREF _Toc126586185 \h </w:instrText>
            </w:r>
            <w:r w:rsidR="00AC2B14">
              <w:rPr>
                <w:webHidden/>
              </w:rPr>
            </w:r>
            <w:r w:rsidR="00AC2B14">
              <w:rPr>
                <w:webHidden/>
              </w:rPr>
              <w:fldChar w:fldCharType="separate"/>
            </w:r>
            <w:r w:rsidR="004A3620">
              <w:rPr>
                <w:webHidden/>
              </w:rPr>
              <w:t>61</w:t>
            </w:r>
            <w:r w:rsidR="00AC2B14">
              <w:rPr>
                <w:webHidden/>
              </w:rPr>
              <w:fldChar w:fldCharType="end"/>
            </w:r>
          </w:hyperlink>
        </w:p>
        <w:p w14:paraId="6BE0EF44" w14:textId="2AE54C10" w:rsidR="00AC2B14" w:rsidRDefault="00000000">
          <w:pPr>
            <w:pStyle w:val="TOC2"/>
            <w:rPr>
              <w:rFonts w:asciiTheme="minorHAnsi" w:eastAsiaTheme="minorEastAsia" w:hAnsiTheme="minorHAnsi" w:cstheme="minorBidi"/>
              <w:bCs w:val="0"/>
              <w:sz w:val="22"/>
              <w:szCs w:val="22"/>
              <w:lang w:val="en-DK" w:eastAsia="en-DK"/>
            </w:rPr>
          </w:pPr>
          <w:hyperlink w:anchor="_Toc126586186" w:history="1">
            <w:r w:rsidR="00AC2B14" w:rsidRPr="004228E3">
              <w:rPr>
                <w:rStyle w:val="Hyperlink"/>
              </w:rPr>
              <w:t>5.2</w:t>
            </w:r>
            <w:r w:rsidR="00AC2B14">
              <w:rPr>
                <w:rFonts w:asciiTheme="minorHAnsi" w:eastAsiaTheme="minorEastAsia" w:hAnsiTheme="minorHAnsi" w:cstheme="minorBidi"/>
                <w:bCs w:val="0"/>
                <w:sz w:val="22"/>
                <w:szCs w:val="22"/>
                <w:lang w:val="en-DK" w:eastAsia="en-DK"/>
              </w:rPr>
              <w:tab/>
            </w:r>
            <w:r w:rsidR="00AC2B14" w:rsidRPr="004228E3">
              <w:rPr>
                <w:rStyle w:val="Hyperlink"/>
              </w:rPr>
              <w:t>interference scenarios</w:t>
            </w:r>
            <w:r w:rsidR="00AC2B14">
              <w:rPr>
                <w:webHidden/>
              </w:rPr>
              <w:tab/>
            </w:r>
            <w:r w:rsidR="00AC2B14">
              <w:rPr>
                <w:webHidden/>
              </w:rPr>
              <w:fldChar w:fldCharType="begin"/>
            </w:r>
            <w:r w:rsidR="00AC2B14">
              <w:rPr>
                <w:webHidden/>
              </w:rPr>
              <w:instrText xml:space="preserve"> PAGEREF _Toc126586186 \h </w:instrText>
            </w:r>
            <w:r w:rsidR="00AC2B14">
              <w:rPr>
                <w:webHidden/>
              </w:rPr>
            </w:r>
            <w:r w:rsidR="00AC2B14">
              <w:rPr>
                <w:webHidden/>
              </w:rPr>
              <w:fldChar w:fldCharType="separate"/>
            </w:r>
            <w:r w:rsidR="004A3620">
              <w:rPr>
                <w:webHidden/>
              </w:rPr>
              <w:t>62</w:t>
            </w:r>
            <w:r w:rsidR="00AC2B14">
              <w:rPr>
                <w:webHidden/>
              </w:rPr>
              <w:fldChar w:fldCharType="end"/>
            </w:r>
          </w:hyperlink>
        </w:p>
        <w:p w14:paraId="2F47EB2E" w14:textId="39A3DAC1" w:rsidR="00AC2B14" w:rsidRDefault="00000000">
          <w:pPr>
            <w:pStyle w:val="TOC3"/>
            <w:rPr>
              <w:rFonts w:asciiTheme="minorHAnsi" w:eastAsiaTheme="minorEastAsia" w:hAnsiTheme="minorHAnsi" w:cstheme="minorBidi"/>
              <w:sz w:val="22"/>
              <w:szCs w:val="22"/>
              <w:lang w:val="en-DK" w:eastAsia="en-DK"/>
            </w:rPr>
          </w:pPr>
          <w:hyperlink w:anchor="_Toc126586187" w:history="1">
            <w:r w:rsidR="00AC2B14" w:rsidRPr="004228E3">
              <w:rPr>
                <w:rStyle w:val="Hyperlink"/>
              </w:rPr>
              <w:t>5.2.1</w:t>
            </w:r>
            <w:r w:rsidR="00AC2B14">
              <w:rPr>
                <w:rFonts w:asciiTheme="minorHAnsi" w:eastAsiaTheme="minorEastAsia" w:hAnsiTheme="minorHAnsi" w:cstheme="minorBidi"/>
                <w:sz w:val="22"/>
                <w:szCs w:val="22"/>
                <w:lang w:val="en-DK" w:eastAsia="en-DK"/>
              </w:rPr>
              <w:tab/>
            </w:r>
            <w:r w:rsidR="00AC2B14" w:rsidRPr="004228E3">
              <w:rPr>
                <w:rStyle w:val="Hyperlink"/>
              </w:rPr>
              <w:t>Aggregation</w:t>
            </w:r>
            <w:r w:rsidR="00AC2B14">
              <w:rPr>
                <w:webHidden/>
              </w:rPr>
              <w:tab/>
            </w:r>
            <w:r w:rsidR="00AC2B14">
              <w:rPr>
                <w:webHidden/>
              </w:rPr>
              <w:fldChar w:fldCharType="begin"/>
            </w:r>
            <w:r w:rsidR="00AC2B14">
              <w:rPr>
                <w:webHidden/>
              </w:rPr>
              <w:instrText xml:space="preserve"> PAGEREF _Toc126586187 \h </w:instrText>
            </w:r>
            <w:r w:rsidR="00AC2B14">
              <w:rPr>
                <w:webHidden/>
              </w:rPr>
            </w:r>
            <w:r w:rsidR="00AC2B14">
              <w:rPr>
                <w:webHidden/>
              </w:rPr>
              <w:fldChar w:fldCharType="separate"/>
            </w:r>
            <w:r w:rsidR="004A3620">
              <w:rPr>
                <w:webHidden/>
              </w:rPr>
              <w:t>62</w:t>
            </w:r>
            <w:r w:rsidR="00AC2B14">
              <w:rPr>
                <w:webHidden/>
              </w:rPr>
              <w:fldChar w:fldCharType="end"/>
            </w:r>
          </w:hyperlink>
        </w:p>
        <w:p w14:paraId="751617B4" w14:textId="5E0BE8E4" w:rsidR="00AC2B14" w:rsidRDefault="00000000">
          <w:pPr>
            <w:pStyle w:val="TOC3"/>
            <w:rPr>
              <w:rFonts w:asciiTheme="minorHAnsi" w:eastAsiaTheme="minorEastAsia" w:hAnsiTheme="minorHAnsi" w:cstheme="minorBidi"/>
              <w:sz w:val="22"/>
              <w:szCs w:val="22"/>
              <w:lang w:val="en-DK" w:eastAsia="en-DK"/>
            </w:rPr>
          </w:pPr>
          <w:hyperlink w:anchor="_Toc126586188" w:history="1">
            <w:r w:rsidR="00AC2B14" w:rsidRPr="004228E3">
              <w:rPr>
                <w:rStyle w:val="Hyperlink"/>
              </w:rPr>
              <w:t>5.2.2</w:t>
            </w:r>
            <w:r w:rsidR="00AC2B14">
              <w:rPr>
                <w:rFonts w:asciiTheme="minorHAnsi" w:eastAsiaTheme="minorEastAsia" w:hAnsiTheme="minorHAnsi" w:cstheme="minorBidi"/>
                <w:sz w:val="22"/>
                <w:szCs w:val="22"/>
                <w:lang w:val="en-DK" w:eastAsia="en-DK"/>
              </w:rPr>
              <w:tab/>
            </w:r>
            <w:r w:rsidR="00AC2B14" w:rsidRPr="004228E3">
              <w:rPr>
                <w:rStyle w:val="Hyperlink"/>
              </w:rPr>
              <w:t>Methodology</w:t>
            </w:r>
            <w:r w:rsidR="00AC2B14">
              <w:rPr>
                <w:webHidden/>
              </w:rPr>
              <w:tab/>
            </w:r>
            <w:r w:rsidR="00AC2B14">
              <w:rPr>
                <w:webHidden/>
              </w:rPr>
              <w:fldChar w:fldCharType="begin"/>
            </w:r>
            <w:r w:rsidR="00AC2B14">
              <w:rPr>
                <w:webHidden/>
              </w:rPr>
              <w:instrText xml:space="preserve"> PAGEREF _Toc126586188 \h </w:instrText>
            </w:r>
            <w:r w:rsidR="00AC2B14">
              <w:rPr>
                <w:webHidden/>
              </w:rPr>
            </w:r>
            <w:r w:rsidR="00AC2B14">
              <w:rPr>
                <w:webHidden/>
              </w:rPr>
              <w:fldChar w:fldCharType="separate"/>
            </w:r>
            <w:r w:rsidR="004A3620">
              <w:rPr>
                <w:webHidden/>
              </w:rPr>
              <w:t>62</w:t>
            </w:r>
            <w:r w:rsidR="00AC2B14">
              <w:rPr>
                <w:webHidden/>
              </w:rPr>
              <w:fldChar w:fldCharType="end"/>
            </w:r>
          </w:hyperlink>
        </w:p>
        <w:p w14:paraId="6B9845FB" w14:textId="09F25750" w:rsidR="00AC2B14" w:rsidRDefault="00000000">
          <w:pPr>
            <w:pStyle w:val="TOC3"/>
            <w:rPr>
              <w:rFonts w:asciiTheme="minorHAnsi" w:eastAsiaTheme="minorEastAsia" w:hAnsiTheme="minorHAnsi" w:cstheme="minorBidi"/>
              <w:sz w:val="22"/>
              <w:szCs w:val="22"/>
              <w:lang w:val="en-DK" w:eastAsia="en-DK"/>
            </w:rPr>
          </w:pPr>
          <w:hyperlink w:anchor="_Toc126586189" w:history="1">
            <w:r w:rsidR="00AC2B14" w:rsidRPr="004228E3">
              <w:rPr>
                <w:rStyle w:val="Hyperlink"/>
              </w:rPr>
              <w:t>5.2.3</w:t>
            </w:r>
            <w:r w:rsidR="00AC2B14">
              <w:rPr>
                <w:rFonts w:asciiTheme="minorHAnsi" w:eastAsiaTheme="minorEastAsia" w:hAnsiTheme="minorHAnsi" w:cstheme="minorBidi"/>
                <w:sz w:val="22"/>
                <w:szCs w:val="22"/>
                <w:lang w:val="en-DK" w:eastAsia="en-DK"/>
              </w:rPr>
              <w:tab/>
            </w:r>
            <w:r w:rsidR="00AC2B14" w:rsidRPr="004228E3">
              <w:rPr>
                <w:rStyle w:val="Hyperlink"/>
              </w:rPr>
              <w:t>Interference scenarios for exterior vehicular radar</w:t>
            </w:r>
            <w:r w:rsidR="00AC2B14">
              <w:rPr>
                <w:webHidden/>
              </w:rPr>
              <w:tab/>
            </w:r>
            <w:r w:rsidR="00AC2B14">
              <w:rPr>
                <w:webHidden/>
              </w:rPr>
              <w:fldChar w:fldCharType="begin"/>
            </w:r>
            <w:r w:rsidR="00AC2B14">
              <w:rPr>
                <w:webHidden/>
              </w:rPr>
              <w:instrText xml:space="preserve"> PAGEREF _Toc126586189 \h </w:instrText>
            </w:r>
            <w:r w:rsidR="00AC2B14">
              <w:rPr>
                <w:webHidden/>
              </w:rPr>
            </w:r>
            <w:r w:rsidR="00AC2B14">
              <w:rPr>
                <w:webHidden/>
              </w:rPr>
              <w:fldChar w:fldCharType="separate"/>
            </w:r>
            <w:r w:rsidR="004A3620">
              <w:rPr>
                <w:webHidden/>
              </w:rPr>
              <w:t>63</w:t>
            </w:r>
            <w:r w:rsidR="00AC2B14">
              <w:rPr>
                <w:webHidden/>
              </w:rPr>
              <w:fldChar w:fldCharType="end"/>
            </w:r>
          </w:hyperlink>
        </w:p>
        <w:p w14:paraId="4BC1961C" w14:textId="310C3B6E" w:rsidR="00AC2B14" w:rsidRDefault="00000000">
          <w:pPr>
            <w:pStyle w:val="TOC3"/>
            <w:rPr>
              <w:rFonts w:asciiTheme="minorHAnsi" w:eastAsiaTheme="minorEastAsia" w:hAnsiTheme="minorHAnsi" w:cstheme="minorBidi"/>
              <w:sz w:val="22"/>
              <w:szCs w:val="22"/>
              <w:lang w:val="en-DK" w:eastAsia="en-DK"/>
            </w:rPr>
          </w:pPr>
          <w:hyperlink w:anchor="_Toc126586190" w:history="1">
            <w:r w:rsidR="00AC2B14" w:rsidRPr="004228E3">
              <w:rPr>
                <w:rStyle w:val="Hyperlink"/>
              </w:rPr>
              <w:t>5.2.4</w:t>
            </w:r>
            <w:r w:rsidR="00AC2B14">
              <w:rPr>
                <w:rFonts w:asciiTheme="minorHAnsi" w:eastAsiaTheme="minorEastAsia" w:hAnsiTheme="minorHAnsi" w:cstheme="minorBidi"/>
                <w:sz w:val="22"/>
                <w:szCs w:val="22"/>
                <w:lang w:val="en-DK" w:eastAsia="en-DK"/>
              </w:rPr>
              <w:tab/>
            </w:r>
            <w:r w:rsidR="00AC2B14" w:rsidRPr="004228E3">
              <w:rPr>
                <w:rStyle w:val="Hyperlink"/>
              </w:rPr>
              <w:t>Interference scenarios for in-cabin vehicular radar</w:t>
            </w:r>
            <w:r w:rsidR="00AC2B14">
              <w:rPr>
                <w:webHidden/>
              </w:rPr>
              <w:tab/>
            </w:r>
            <w:r w:rsidR="00AC2B14">
              <w:rPr>
                <w:webHidden/>
              </w:rPr>
              <w:fldChar w:fldCharType="begin"/>
            </w:r>
            <w:r w:rsidR="00AC2B14">
              <w:rPr>
                <w:webHidden/>
              </w:rPr>
              <w:instrText xml:space="preserve"> PAGEREF _Toc126586190 \h </w:instrText>
            </w:r>
            <w:r w:rsidR="00AC2B14">
              <w:rPr>
                <w:webHidden/>
              </w:rPr>
            </w:r>
            <w:r w:rsidR="00AC2B14">
              <w:rPr>
                <w:webHidden/>
              </w:rPr>
              <w:fldChar w:fldCharType="separate"/>
            </w:r>
            <w:r w:rsidR="004A3620">
              <w:rPr>
                <w:webHidden/>
              </w:rPr>
              <w:t>65</w:t>
            </w:r>
            <w:r w:rsidR="00AC2B14">
              <w:rPr>
                <w:webHidden/>
              </w:rPr>
              <w:fldChar w:fldCharType="end"/>
            </w:r>
          </w:hyperlink>
        </w:p>
        <w:p w14:paraId="5CA8879D" w14:textId="3D50BA9C" w:rsidR="00AC2B14" w:rsidRDefault="00000000">
          <w:pPr>
            <w:pStyle w:val="TOC2"/>
            <w:rPr>
              <w:rFonts w:asciiTheme="minorHAnsi" w:eastAsiaTheme="minorEastAsia" w:hAnsiTheme="minorHAnsi" w:cstheme="minorBidi"/>
              <w:bCs w:val="0"/>
              <w:sz w:val="22"/>
              <w:szCs w:val="22"/>
              <w:lang w:val="en-DK" w:eastAsia="en-DK"/>
            </w:rPr>
          </w:pPr>
          <w:hyperlink w:anchor="_Toc126586191" w:history="1">
            <w:r w:rsidR="00AC2B14" w:rsidRPr="004228E3">
              <w:rPr>
                <w:rStyle w:val="Hyperlink"/>
              </w:rPr>
              <w:t>5.3</w:t>
            </w:r>
            <w:r w:rsidR="00AC2B14">
              <w:rPr>
                <w:rFonts w:asciiTheme="minorHAnsi" w:eastAsiaTheme="minorEastAsia" w:hAnsiTheme="minorHAnsi" w:cstheme="minorBidi"/>
                <w:bCs w:val="0"/>
                <w:sz w:val="22"/>
                <w:szCs w:val="22"/>
                <w:lang w:val="en-DK" w:eastAsia="en-DK"/>
              </w:rPr>
              <w:tab/>
            </w:r>
            <w:r w:rsidR="00AC2B14" w:rsidRPr="004228E3">
              <w:rPr>
                <w:rStyle w:val="Hyperlink"/>
              </w:rPr>
              <w:t>Results for exterior vehicular radar</w:t>
            </w:r>
            <w:r w:rsidR="00AC2B14">
              <w:rPr>
                <w:webHidden/>
              </w:rPr>
              <w:tab/>
            </w:r>
            <w:r w:rsidR="00AC2B14">
              <w:rPr>
                <w:webHidden/>
              </w:rPr>
              <w:fldChar w:fldCharType="begin"/>
            </w:r>
            <w:r w:rsidR="00AC2B14">
              <w:rPr>
                <w:webHidden/>
              </w:rPr>
              <w:instrText xml:space="preserve"> PAGEREF _Toc126586191 \h </w:instrText>
            </w:r>
            <w:r w:rsidR="00AC2B14">
              <w:rPr>
                <w:webHidden/>
              </w:rPr>
            </w:r>
            <w:r w:rsidR="00AC2B14">
              <w:rPr>
                <w:webHidden/>
              </w:rPr>
              <w:fldChar w:fldCharType="separate"/>
            </w:r>
            <w:r w:rsidR="004A3620">
              <w:rPr>
                <w:webHidden/>
              </w:rPr>
              <w:t>66</w:t>
            </w:r>
            <w:r w:rsidR="00AC2B14">
              <w:rPr>
                <w:webHidden/>
              </w:rPr>
              <w:fldChar w:fldCharType="end"/>
            </w:r>
          </w:hyperlink>
        </w:p>
        <w:p w14:paraId="48676AE6" w14:textId="5D13CFBB" w:rsidR="00AC2B14" w:rsidRDefault="00000000">
          <w:pPr>
            <w:pStyle w:val="TOC3"/>
            <w:rPr>
              <w:rFonts w:asciiTheme="minorHAnsi" w:eastAsiaTheme="minorEastAsia" w:hAnsiTheme="minorHAnsi" w:cstheme="minorBidi"/>
              <w:sz w:val="22"/>
              <w:szCs w:val="22"/>
              <w:lang w:val="en-DK" w:eastAsia="en-DK"/>
            </w:rPr>
          </w:pPr>
          <w:hyperlink w:anchor="_Toc126586192" w:history="1">
            <w:r w:rsidR="00AC2B14" w:rsidRPr="004228E3">
              <w:rPr>
                <w:rStyle w:val="Hyperlink"/>
              </w:rPr>
              <w:t>5.3.1</w:t>
            </w:r>
            <w:r w:rsidR="00AC2B14">
              <w:rPr>
                <w:rFonts w:asciiTheme="minorHAnsi" w:eastAsiaTheme="minorEastAsia" w:hAnsiTheme="minorHAnsi" w:cstheme="minorBidi"/>
                <w:sz w:val="22"/>
                <w:szCs w:val="22"/>
                <w:lang w:val="en-DK" w:eastAsia="en-DK"/>
              </w:rPr>
              <w:tab/>
            </w:r>
            <w:r w:rsidR="00AC2B14" w:rsidRPr="004228E3">
              <w:rPr>
                <w:rStyle w:val="Hyperlink"/>
              </w:rPr>
              <w:t>Presentation of the results</w:t>
            </w:r>
            <w:r w:rsidR="00AC2B14">
              <w:rPr>
                <w:webHidden/>
              </w:rPr>
              <w:tab/>
            </w:r>
            <w:r w:rsidR="00AC2B14">
              <w:rPr>
                <w:webHidden/>
              </w:rPr>
              <w:fldChar w:fldCharType="begin"/>
            </w:r>
            <w:r w:rsidR="00AC2B14">
              <w:rPr>
                <w:webHidden/>
              </w:rPr>
              <w:instrText xml:space="preserve"> PAGEREF _Toc126586192 \h </w:instrText>
            </w:r>
            <w:r w:rsidR="00AC2B14">
              <w:rPr>
                <w:webHidden/>
              </w:rPr>
            </w:r>
            <w:r w:rsidR="00AC2B14">
              <w:rPr>
                <w:webHidden/>
              </w:rPr>
              <w:fldChar w:fldCharType="separate"/>
            </w:r>
            <w:r w:rsidR="004A3620">
              <w:rPr>
                <w:webHidden/>
              </w:rPr>
              <w:t>66</w:t>
            </w:r>
            <w:r w:rsidR="00AC2B14">
              <w:rPr>
                <w:webHidden/>
              </w:rPr>
              <w:fldChar w:fldCharType="end"/>
            </w:r>
          </w:hyperlink>
        </w:p>
        <w:p w14:paraId="427CE3BA" w14:textId="5C1529B3" w:rsidR="00AC2B14" w:rsidRDefault="00000000">
          <w:pPr>
            <w:pStyle w:val="TOC3"/>
            <w:rPr>
              <w:rFonts w:asciiTheme="minorHAnsi" w:eastAsiaTheme="minorEastAsia" w:hAnsiTheme="minorHAnsi" w:cstheme="minorBidi"/>
              <w:sz w:val="22"/>
              <w:szCs w:val="22"/>
              <w:lang w:val="en-DK" w:eastAsia="en-DK"/>
            </w:rPr>
          </w:pPr>
          <w:hyperlink w:anchor="_Toc126586193" w:history="1">
            <w:r w:rsidR="00AC2B14" w:rsidRPr="004228E3">
              <w:rPr>
                <w:rStyle w:val="Hyperlink"/>
              </w:rPr>
              <w:t>5.3.2</w:t>
            </w:r>
            <w:r w:rsidR="00AC2B14">
              <w:rPr>
                <w:rFonts w:asciiTheme="minorHAnsi" w:eastAsiaTheme="minorEastAsia" w:hAnsiTheme="minorHAnsi" w:cstheme="minorBidi"/>
                <w:sz w:val="22"/>
                <w:szCs w:val="22"/>
                <w:lang w:val="en-DK" w:eastAsia="en-DK"/>
              </w:rPr>
              <w:tab/>
            </w:r>
            <w:r w:rsidR="00AC2B14" w:rsidRPr="004228E3">
              <w:rPr>
                <w:rStyle w:val="Hyperlink"/>
              </w:rPr>
              <w:t>Conclusions</w:t>
            </w:r>
            <w:r w:rsidR="00AC2B14">
              <w:rPr>
                <w:webHidden/>
              </w:rPr>
              <w:tab/>
            </w:r>
            <w:r w:rsidR="00AC2B14">
              <w:rPr>
                <w:webHidden/>
              </w:rPr>
              <w:fldChar w:fldCharType="begin"/>
            </w:r>
            <w:r w:rsidR="00AC2B14">
              <w:rPr>
                <w:webHidden/>
              </w:rPr>
              <w:instrText xml:space="preserve"> PAGEREF _Toc126586193 \h </w:instrText>
            </w:r>
            <w:r w:rsidR="00AC2B14">
              <w:rPr>
                <w:webHidden/>
              </w:rPr>
            </w:r>
            <w:r w:rsidR="00AC2B14">
              <w:rPr>
                <w:webHidden/>
              </w:rPr>
              <w:fldChar w:fldCharType="separate"/>
            </w:r>
            <w:r w:rsidR="004A3620">
              <w:rPr>
                <w:webHidden/>
              </w:rPr>
              <w:t>68</w:t>
            </w:r>
            <w:r w:rsidR="00AC2B14">
              <w:rPr>
                <w:webHidden/>
              </w:rPr>
              <w:fldChar w:fldCharType="end"/>
            </w:r>
          </w:hyperlink>
        </w:p>
        <w:p w14:paraId="4C393F2B" w14:textId="32EDA007" w:rsidR="00AC2B14" w:rsidRDefault="00000000">
          <w:pPr>
            <w:pStyle w:val="TOC3"/>
            <w:rPr>
              <w:rFonts w:asciiTheme="minorHAnsi" w:eastAsiaTheme="minorEastAsia" w:hAnsiTheme="minorHAnsi" w:cstheme="minorBidi"/>
              <w:sz w:val="22"/>
              <w:szCs w:val="22"/>
              <w:lang w:val="en-DK" w:eastAsia="en-DK"/>
            </w:rPr>
          </w:pPr>
          <w:hyperlink w:anchor="_Toc126586194" w:history="1">
            <w:r w:rsidR="00AC2B14" w:rsidRPr="004228E3">
              <w:rPr>
                <w:rStyle w:val="Hyperlink"/>
              </w:rPr>
              <w:t>5.3.3</w:t>
            </w:r>
            <w:r w:rsidR="00AC2B14">
              <w:rPr>
                <w:rFonts w:asciiTheme="minorHAnsi" w:eastAsiaTheme="minorEastAsia" w:hAnsiTheme="minorHAnsi" w:cstheme="minorBidi"/>
                <w:sz w:val="22"/>
                <w:szCs w:val="22"/>
                <w:lang w:val="en-DK" w:eastAsia="en-DK"/>
              </w:rPr>
              <w:tab/>
            </w:r>
            <w:r w:rsidR="00AC2B14" w:rsidRPr="004228E3">
              <w:rPr>
                <w:rStyle w:val="Hyperlink"/>
              </w:rPr>
              <w:t>Observations and discussion</w:t>
            </w:r>
            <w:r w:rsidR="00AC2B14">
              <w:rPr>
                <w:webHidden/>
              </w:rPr>
              <w:tab/>
            </w:r>
            <w:r w:rsidR="00AC2B14">
              <w:rPr>
                <w:webHidden/>
              </w:rPr>
              <w:fldChar w:fldCharType="begin"/>
            </w:r>
            <w:r w:rsidR="00AC2B14">
              <w:rPr>
                <w:webHidden/>
              </w:rPr>
              <w:instrText xml:space="preserve"> PAGEREF _Toc126586194 \h </w:instrText>
            </w:r>
            <w:r w:rsidR="00AC2B14">
              <w:rPr>
                <w:webHidden/>
              </w:rPr>
            </w:r>
            <w:r w:rsidR="00AC2B14">
              <w:rPr>
                <w:webHidden/>
              </w:rPr>
              <w:fldChar w:fldCharType="separate"/>
            </w:r>
            <w:r w:rsidR="004A3620">
              <w:rPr>
                <w:webHidden/>
              </w:rPr>
              <w:t>68</w:t>
            </w:r>
            <w:r w:rsidR="00AC2B14">
              <w:rPr>
                <w:webHidden/>
              </w:rPr>
              <w:fldChar w:fldCharType="end"/>
            </w:r>
          </w:hyperlink>
        </w:p>
        <w:p w14:paraId="4B394457" w14:textId="61210AE0" w:rsidR="00AC2B14" w:rsidRDefault="00000000">
          <w:pPr>
            <w:pStyle w:val="TOC3"/>
            <w:rPr>
              <w:rFonts w:asciiTheme="minorHAnsi" w:eastAsiaTheme="minorEastAsia" w:hAnsiTheme="minorHAnsi" w:cstheme="minorBidi"/>
              <w:sz w:val="22"/>
              <w:szCs w:val="22"/>
              <w:lang w:val="en-DK" w:eastAsia="en-DK"/>
            </w:rPr>
          </w:pPr>
          <w:hyperlink w:anchor="_Toc126586195" w:history="1">
            <w:r w:rsidR="00AC2B14" w:rsidRPr="004228E3">
              <w:rPr>
                <w:rStyle w:val="Hyperlink"/>
              </w:rPr>
              <w:t>5.3.4</w:t>
            </w:r>
            <w:r w:rsidR="00AC2B14">
              <w:rPr>
                <w:rFonts w:asciiTheme="minorHAnsi" w:eastAsiaTheme="minorEastAsia" w:hAnsiTheme="minorHAnsi" w:cstheme="minorBidi"/>
                <w:sz w:val="22"/>
                <w:szCs w:val="22"/>
                <w:lang w:val="en-DK" w:eastAsia="en-DK"/>
              </w:rPr>
              <w:tab/>
            </w:r>
            <w:r w:rsidR="00AC2B14" w:rsidRPr="004228E3">
              <w:rPr>
                <w:rStyle w:val="Hyperlink"/>
              </w:rPr>
              <w:t>Proposal set of requirements to ensure compatibility with EESS systems</w:t>
            </w:r>
            <w:r w:rsidR="00AC2B14">
              <w:rPr>
                <w:webHidden/>
              </w:rPr>
              <w:tab/>
            </w:r>
            <w:r w:rsidR="00AC2B14">
              <w:rPr>
                <w:webHidden/>
              </w:rPr>
              <w:fldChar w:fldCharType="begin"/>
            </w:r>
            <w:r w:rsidR="00AC2B14">
              <w:rPr>
                <w:webHidden/>
              </w:rPr>
              <w:instrText xml:space="preserve"> PAGEREF _Toc126586195 \h </w:instrText>
            </w:r>
            <w:r w:rsidR="00AC2B14">
              <w:rPr>
                <w:webHidden/>
              </w:rPr>
            </w:r>
            <w:r w:rsidR="00AC2B14">
              <w:rPr>
                <w:webHidden/>
              </w:rPr>
              <w:fldChar w:fldCharType="separate"/>
            </w:r>
            <w:r w:rsidR="004A3620">
              <w:rPr>
                <w:webHidden/>
              </w:rPr>
              <w:t>69</w:t>
            </w:r>
            <w:r w:rsidR="00AC2B14">
              <w:rPr>
                <w:webHidden/>
              </w:rPr>
              <w:fldChar w:fldCharType="end"/>
            </w:r>
          </w:hyperlink>
        </w:p>
        <w:p w14:paraId="6EFF90C6" w14:textId="4BAB2783" w:rsidR="00AC2B14" w:rsidRDefault="00000000">
          <w:pPr>
            <w:pStyle w:val="TOC2"/>
            <w:rPr>
              <w:rFonts w:asciiTheme="minorHAnsi" w:eastAsiaTheme="minorEastAsia" w:hAnsiTheme="minorHAnsi" w:cstheme="minorBidi"/>
              <w:bCs w:val="0"/>
              <w:sz w:val="22"/>
              <w:szCs w:val="22"/>
              <w:lang w:val="en-DK" w:eastAsia="en-DK"/>
            </w:rPr>
          </w:pPr>
          <w:hyperlink w:anchor="_Toc126586196" w:history="1">
            <w:r w:rsidR="00AC2B14" w:rsidRPr="004228E3">
              <w:rPr>
                <w:rStyle w:val="Hyperlink"/>
              </w:rPr>
              <w:t>5.4</w:t>
            </w:r>
            <w:r w:rsidR="00AC2B14">
              <w:rPr>
                <w:rFonts w:asciiTheme="minorHAnsi" w:eastAsiaTheme="minorEastAsia" w:hAnsiTheme="minorHAnsi" w:cstheme="minorBidi"/>
                <w:bCs w:val="0"/>
                <w:sz w:val="22"/>
                <w:szCs w:val="22"/>
                <w:lang w:val="en-DK" w:eastAsia="en-DK"/>
              </w:rPr>
              <w:tab/>
            </w:r>
            <w:r w:rsidR="00AC2B14" w:rsidRPr="004228E3">
              <w:rPr>
                <w:rStyle w:val="Hyperlink"/>
              </w:rPr>
              <w:t>Results for in-cabin vehicular radar</w:t>
            </w:r>
            <w:r w:rsidR="00AC2B14">
              <w:rPr>
                <w:webHidden/>
              </w:rPr>
              <w:tab/>
            </w:r>
            <w:r w:rsidR="00AC2B14">
              <w:rPr>
                <w:webHidden/>
              </w:rPr>
              <w:fldChar w:fldCharType="begin"/>
            </w:r>
            <w:r w:rsidR="00AC2B14">
              <w:rPr>
                <w:webHidden/>
              </w:rPr>
              <w:instrText xml:space="preserve"> PAGEREF _Toc126586196 \h </w:instrText>
            </w:r>
            <w:r w:rsidR="00AC2B14">
              <w:rPr>
                <w:webHidden/>
              </w:rPr>
            </w:r>
            <w:r w:rsidR="00AC2B14">
              <w:rPr>
                <w:webHidden/>
              </w:rPr>
              <w:fldChar w:fldCharType="separate"/>
            </w:r>
            <w:r w:rsidR="004A3620">
              <w:rPr>
                <w:webHidden/>
              </w:rPr>
              <w:t>69</w:t>
            </w:r>
            <w:r w:rsidR="00AC2B14">
              <w:rPr>
                <w:webHidden/>
              </w:rPr>
              <w:fldChar w:fldCharType="end"/>
            </w:r>
          </w:hyperlink>
        </w:p>
        <w:p w14:paraId="5D61ED98" w14:textId="0017BB43" w:rsidR="00AC2B14" w:rsidRDefault="00000000">
          <w:pPr>
            <w:pStyle w:val="TOC3"/>
            <w:rPr>
              <w:rFonts w:asciiTheme="minorHAnsi" w:eastAsiaTheme="minorEastAsia" w:hAnsiTheme="minorHAnsi" w:cstheme="minorBidi"/>
              <w:sz w:val="22"/>
              <w:szCs w:val="22"/>
              <w:lang w:val="en-DK" w:eastAsia="en-DK"/>
            </w:rPr>
          </w:pPr>
          <w:hyperlink w:anchor="_Toc126586197" w:history="1">
            <w:r w:rsidR="00AC2B14" w:rsidRPr="004228E3">
              <w:rPr>
                <w:rStyle w:val="Hyperlink"/>
                <w:lang w:eastAsia="de-DE"/>
              </w:rPr>
              <w:t>5.4.1</w:t>
            </w:r>
            <w:r w:rsidR="00AC2B14">
              <w:rPr>
                <w:rFonts w:asciiTheme="minorHAnsi" w:eastAsiaTheme="minorEastAsia" w:hAnsiTheme="minorHAnsi" w:cstheme="minorBidi"/>
                <w:sz w:val="22"/>
                <w:szCs w:val="22"/>
                <w:lang w:val="en-DK" w:eastAsia="en-DK"/>
              </w:rPr>
              <w:tab/>
            </w:r>
            <w:r w:rsidR="00AC2B14" w:rsidRPr="004228E3">
              <w:rPr>
                <w:rStyle w:val="Hyperlink"/>
              </w:rPr>
              <w:t>Results of studies</w:t>
            </w:r>
            <w:r w:rsidR="00AC2B14">
              <w:rPr>
                <w:webHidden/>
              </w:rPr>
              <w:tab/>
            </w:r>
            <w:r w:rsidR="00AC2B14">
              <w:rPr>
                <w:webHidden/>
              </w:rPr>
              <w:fldChar w:fldCharType="begin"/>
            </w:r>
            <w:r w:rsidR="00AC2B14">
              <w:rPr>
                <w:webHidden/>
              </w:rPr>
              <w:instrText xml:space="preserve"> PAGEREF _Toc126586197 \h </w:instrText>
            </w:r>
            <w:r w:rsidR="00AC2B14">
              <w:rPr>
                <w:webHidden/>
              </w:rPr>
            </w:r>
            <w:r w:rsidR="00AC2B14">
              <w:rPr>
                <w:webHidden/>
              </w:rPr>
              <w:fldChar w:fldCharType="separate"/>
            </w:r>
            <w:r w:rsidR="004A3620">
              <w:rPr>
                <w:webHidden/>
              </w:rPr>
              <w:t>70</w:t>
            </w:r>
            <w:r w:rsidR="00AC2B14">
              <w:rPr>
                <w:webHidden/>
              </w:rPr>
              <w:fldChar w:fldCharType="end"/>
            </w:r>
          </w:hyperlink>
        </w:p>
        <w:p w14:paraId="10E4CF31" w14:textId="2977B7AF" w:rsidR="00AC2B14" w:rsidRDefault="00000000">
          <w:pPr>
            <w:pStyle w:val="TOC3"/>
            <w:rPr>
              <w:rFonts w:asciiTheme="minorHAnsi" w:eastAsiaTheme="minorEastAsia" w:hAnsiTheme="minorHAnsi" w:cstheme="minorBidi"/>
              <w:sz w:val="22"/>
              <w:szCs w:val="22"/>
              <w:lang w:val="en-DK" w:eastAsia="en-DK"/>
            </w:rPr>
          </w:pPr>
          <w:hyperlink w:anchor="_Toc126586198" w:history="1">
            <w:r w:rsidR="00AC2B14" w:rsidRPr="004228E3">
              <w:rPr>
                <w:rStyle w:val="Hyperlink"/>
              </w:rPr>
              <w:t>5.4.2</w:t>
            </w:r>
            <w:r w:rsidR="00AC2B14">
              <w:rPr>
                <w:rFonts w:asciiTheme="minorHAnsi" w:eastAsiaTheme="minorEastAsia" w:hAnsiTheme="minorHAnsi" w:cstheme="minorBidi"/>
                <w:sz w:val="22"/>
                <w:szCs w:val="22"/>
                <w:lang w:val="en-DK" w:eastAsia="en-DK"/>
              </w:rPr>
              <w:tab/>
            </w:r>
            <w:r w:rsidR="00AC2B14" w:rsidRPr="004228E3">
              <w:rPr>
                <w:rStyle w:val="Hyperlink"/>
              </w:rPr>
              <w:t>Conclusions</w:t>
            </w:r>
            <w:r w:rsidR="00AC2B14">
              <w:rPr>
                <w:webHidden/>
              </w:rPr>
              <w:tab/>
            </w:r>
            <w:r w:rsidR="00AC2B14">
              <w:rPr>
                <w:webHidden/>
              </w:rPr>
              <w:fldChar w:fldCharType="begin"/>
            </w:r>
            <w:r w:rsidR="00AC2B14">
              <w:rPr>
                <w:webHidden/>
              </w:rPr>
              <w:instrText xml:space="preserve"> PAGEREF _Toc126586198 \h </w:instrText>
            </w:r>
            <w:r w:rsidR="00AC2B14">
              <w:rPr>
                <w:webHidden/>
              </w:rPr>
            </w:r>
            <w:r w:rsidR="00AC2B14">
              <w:rPr>
                <w:webHidden/>
              </w:rPr>
              <w:fldChar w:fldCharType="separate"/>
            </w:r>
            <w:r w:rsidR="004A3620">
              <w:rPr>
                <w:webHidden/>
              </w:rPr>
              <w:t>71</w:t>
            </w:r>
            <w:r w:rsidR="00AC2B14">
              <w:rPr>
                <w:webHidden/>
              </w:rPr>
              <w:fldChar w:fldCharType="end"/>
            </w:r>
          </w:hyperlink>
        </w:p>
        <w:p w14:paraId="34ED3EA7" w14:textId="70CE6CD8" w:rsidR="00AC2B14" w:rsidRDefault="00000000">
          <w:pPr>
            <w:pStyle w:val="TOC1"/>
            <w:rPr>
              <w:rFonts w:asciiTheme="minorHAnsi" w:eastAsiaTheme="minorEastAsia" w:hAnsiTheme="minorHAnsi" w:cstheme="minorBidi"/>
              <w:b w:val="0"/>
              <w:noProof/>
              <w:sz w:val="22"/>
              <w:szCs w:val="22"/>
              <w:lang w:val="en-DK" w:eastAsia="en-DK"/>
            </w:rPr>
          </w:pPr>
          <w:hyperlink w:anchor="_Toc126586199" w:history="1">
            <w:r w:rsidR="00AC2B14" w:rsidRPr="004228E3">
              <w:rPr>
                <w:rStyle w:val="Hyperlink"/>
                <w:noProof/>
              </w:rPr>
              <w:t>6</w:t>
            </w:r>
            <w:r w:rsidR="00AC2B14">
              <w:rPr>
                <w:rFonts w:asciiTheme="minorHAnsi" w:eastAsiaTheme="minorEastAsia" w:hAnsiTheme="minorHAnsi" w:cstheme="minorBidi"/>
                <w:b w:val="0"/>
                <w:noProof/>
                <w:sz w:val="22"/>
                <w:szCs w:val="22"/>
                <w:lang w:val="en-DK" w:eastAsia="en-DK"/>
              </w:rPr>
              <w:tab/>
            </w:r>
            <w:r w:rsidR="00AC2B14" w:rsidRPr="004228E3">
              <w:rPr>
                <w:rStyle w:val="Hyperlink"/>
                <w:noProof/>
              </w:rPr>
              <w:t>Sharing and Compatibility Studies with Amateur and Amateur Satellite Services</w:t>
            </w:r>
            <w:r w:rsidR="00AC2B14">
              <w:rPr>
                <w:noProof/>
                <w:webHidden/>
              </w:rPr>
              <w:tab/>
            </w:r>
            <w:r w:rsidR="00AC2B14">
              <w:rPr>
                <w:noProof/>
                <w:webHidden/>
              </w:rPr>
              <w:fldChar w:fldCharType="begin"/>
            </w:r>
            <w:r w:rsidR="00AC2B14">
              <w:rPr>
                <w:noProof/>
                <w:webHidden/>
              </w:rPr>
              <w:instrText xml:space="preserve"> PAGEREF _Toc126586199 \h </w:instrText>
            </w:r>
            <w:r w:rsidR="00AC2B14">
              <w:rPr>
                <w:noProof/>
                <w:webHidden/>
              </w:rPr>
            </w:r>
            <w:r w:rsidR="00AC2B14">
              <w:rPr>
                <w:noProof/>
                <w:webHidden/>
              </w:rPr>
              <w:fldChar w:fldCharType="separate"/>
            </w:r>
            <w:r w:rsidR="004A3620">
              <w:rPr>
                <w:noProof/>
                <w:webHidden/>
              </w:rPr>
              <w:t>72</w:t>
            </w:r>
            <w:r w:rsidR="00AC2B14">
              <w:rPr>
                <w:noProof/>
                <w:webHidden/>
              </w:rPr>
              <w:fldChar w:fldCharType="end"/>
            </w:r>
          </w:hyperlink>
        </w:p>
        <w:p w14:paraId="0C895AD2" w14:textId="3A3291C1" w:rsidR="00AC2B14" w:rsidRDefault="00000000">
          <w:pPr>
            <w:pStyle w:val="TOC2"/>
            <w:rPr>
              <w:rFonts w:asciiTheme="minorHAnsi" w:eastAsiaTheme="minorEastAsia" w:hAnsiTheme="minorHAnsi" w:cstheme="minorBidi"/>
              <w:bCs w:val="0"/>
              <w:sz w:val="22"/>
              <w:szCs w:val="22"/>
              <w:lang w:val="en-DK" w:eastAsia="en-DK"/>
            </w:rPr>
          </w:pPr>
          <w:hyperlink w:anchor="_Toc126586200" w:history="1">
            <w:r w:rsidR="00AC2B14" w:rsidRPr="004228E3">
              <w:rPr>
                <w:rStyle w:val="Hyperlink"/>
              </w:rPr>
              <w:t>6.1</w:t>
            </w:r>
            <w:r w:rsidR="00AC2B14">
              <w:rPr>
                <w:rFonts w:asciiTheme="minorHAnsi" w:eastAsiaTheme="minorEastAsia" w:hAnsiTheme="minorHAnsi" w:cstheme="minorBidi"/>
                <w:bCs w:val="0"/>
                <w:sz w:val="22"/>
                <w:szCs w:val="22"/>
                <w:lang w:val="en-DK" w:eastAsia="en-DK"/>
              </w:rPr>
              <w:tab/>
            </w:r>
            <w:r w:rsidR="00AC2B14" w:rsidRPr="004228E3">
              <w:rPr>
                <w:rStyle w:val="Hyperlink"/>
              </w:rPr>
              <w:t>Sharing with Amateur and Amateur Satellite Services</w:t>
            </w:r>
            <w:r w:rsidR="00AC2B14">
              <w:rPr>
                <w:webHidden/>
              </w:rPr>
              <w:tab/>
            </w:r>
            <w:r w:rsidR="00AC2B14">
              <w:rPr>
                <w:webHidden/>
              </w:rPr>
              <w:fldChar w:fldCharType="begin"/>
            </w:r>
            <w:r w:rsidR="00AC2B14">
              <w:rPr>
                <w:webHidden/>
              </w:rPr>
              <w:instrText xml:space="preserve"> PAGEREF _Toc126586200 \h </w:instrText>
            </w:r>
            <w:r w:rsidR="00AC2B14">
              <w:rPr>
                <w:webHidden/>
              </w:rPr>
            </w:r>
            <w:r w:rsidR="00AC2B14">
              <w:rPr>
                <w:webHidden/>
              </w:rPr>
              <w:fldChar w:fldCharType="separate"/>
            </w:r>
            <w:r w:rsidR="004A3620">
              <w:rPr>
                <w:webHidden/>
              </w:rPr>
              <w:t>72</w:t>
            </w:r>
            <w:r w:rsidR="00AC2B14">
              <w:rPr>
                <w:webHidden/>
              </w:rPr>
              <w:fldChar w:fldCharType="end"/>
            </w:r>
          </w:hyperlink>
        </w:p>
        <w:p w14:paraId="0C6DEF14" w14:textId="410E798C" w:rsidR="00AC2B14" w:rsidRDefault="00000000">
          <w:pPr>
            <w:pStyle w:val="TOC2"/>
            <w:rPr>
              <w:rFonts w:asciiTheme="minorHAnsi" w:eastAsiaTheme="minorEastAsia" w:hAnsiTheme="minorHAnsi" w:cstheme="minorBidi"/>
              <w:bCs w:val="0"/>
              <w:sz w:val="22"/>
              <w:szCs w:val="22"/>
              <w:lang w:val="en-DK" w:eastAsia="en-DK"/>
            </w:rPr>
          </w:pPr>
          <w:hyperlink w:anchor="_Toc126586201" w:history="1">
            <w:r w:rsidR="00AC2B14" w:rsidRPr="004228E3">
              <w:rPr>
                <w:rStyle w:val="Hyperlink"/>
              </w:rPr>
              <w:t>6.2</w:t>
            </w:r>
            <w:r w:rsidR="00AC2B14">
              <w:rPr>
                <w:rFonts w:asciiTheme="minorHAnsi" w:eastAsiaTheme="minorEastAsia" w:hAnsiTheme="minorHAnsi" w:cstheme="minorBidi"/>
                <w:bCs w:val="0"/>
                <w:sz w:val="22"/>
                <w:szCs w:val="22"/>
                <w:lang w:val="en-DK" w:eastAsia="en-DK"/>
              </w:rPr>
              <w:tab/>
            </w:r>
            <w:r w:rsidR="00AC2B14" w:rsidRPr="004228E3">
              <w:rPr>
                <w:rStyle w:val="Hyperlink"/>
              </w:rPr>
              <w:t>Parameters for studies</w:t>
            </w:r>
            <w:r w:rsidR="00AC2B14">
              <w:rPr>
                <w:webHidden/>
              </w:rPr>
              <w:tab/>
            </w:r>
            <w:r w:rsidR="00AC2B14">
              <w:rPr>
                <w:webHidden/>
              </w:rPr>
              <w:fldChar w:fldCharType="begin"/>
            </w:r>
            <w:r w:rsidR="00AC2B14">
              <w:rPr>
                <w:webHidden/>
              </w:rPr>
              <w:instrText xml:space="preserve"> PAGEREF _Toc126586201 \h </w:instrText>
            </w:r>
            <w:r w:rsidR="00AC2B14">
              <w:rPr>
                <w:webHidden/>
              </w:rPr>
            </w:r>
            <w:r w:rsidR="00AC2B14">
              <w:rPr>
                <w:webHidden/>
              </w:rPr>
              <w:fldChar w:fldCharType="separate"/>
            </w:r>
            <w:r w:rsidR="004A3620">
              <w:rPr>
                <w:webHidden/>
              </w:rPr>
              <w:t>72</w:t>
            </w:r>
            <w:r w:rsidR="00AC2B14">
              <w:rPr>
                <w:webHidden/>
              </w:rPr>
              <w:fldChar w:fldCharType="end"/>
            </w:r>
          </w:hyperlink>
        </w:p>
        <w:p w14:paraId="70797C00" w14:textId="6359C0EE" w:rsidR="00AC2B14" w:rsidRDefault="00000000">
          <w:pPr>
            <w:pStyle w:val="TOC2"/>
            <w:rPr>
              <w:rFonts w:asciiTheme="minorHAnsi" w:eastAsiaTheme="minorEastAsia" w:hAnsiTheme="minorHAnsi" w:cstheme="minorBidi"/>
              <w:bCs w:val="0"/>
              <w:sz w:val="22"/>
              <w:szCs w:val="22"/>
              <w:lang w:val="en-DK" w:eastAsia="en-DK"/>
            </w:rPr>
          </w:pPr>
          <w:hyperlink w:anchor="_Toc126586202" w:history="1">
            <w:r w:rsidR="00AC2B14" w:rsidRPr="004228E3">
              <w:rPr>
                <w:rStyle w:val="Hyperlink"/>
                <w:rFonts w:eastAsiaTheme="minorHAnsi"/>
              </w:rPr>
              <w:t>6.3</w:t>
            </w:r>
            <w:r w:rsidR="00AC2B14">
              <w:rPr>
                <w:rFonts w:asciiTheme="minorHAnsi" w:eastAsiaTheme="minorEastAsia" w:hAnsiTheme="minorHAnsi" w:cstheme="minorBidi"/>
                <w:bCs w:val="0"/>
                <w:sz w:val="22"/>
                <w:szCs w:val="22"/>
                <w:lang w:val="en-DK" w:eastAsia="en-DK"/>
              </w:rPr>
              <w:tab/>
            </w:r>
            <w:r w:rsidR="00AC2B14" w:rsidRPr="004228E3">
              <w:rPr>
                <w:rStyle w:val="Hyperlink"/>
              </w:rPr>
              <w:t>Operational Scenario</w:t>
            </w:r>
            <w:r w:rsidR="00AC2B14">
              <w:rPr>
                <w:webHidden/>
              </w:rPr>
              <w:tab/>
            </w:r>
            <w:r w:rsidR="00AC2B14">
              <w:rPr>
                <w:webHidden/>
              </w:rPr>
              <w:fldChar w:fldCharType="begin"/>
            </w:r>
            <w:r w:rsidR="00AC2B14">
              <w:rPr>
                <w:webHidden/>
              </w:rPr>
              <w:instrText xml:space="preserve"> PAGEREF _Toc126586202 \h </w:instrText>
            </w:r>
            <w:r w:rsidR="00AC2B14">
              <w:rPr>
                <w:webHidden/>
              </w:rPr>
            </w:r>
            <w:r w:rsidR="00AC2B14">
              <w:rPr>
                <w:webHidden/>
              </w:rPr>
              <w:fldChar w:fldCharType="separate"/>
            </w:r>
            <w:r w:rsidR="004A3620">
              <w:rPr>
                <w:webHidden/>
              </w:rPr>
              <w:t>72</w:t>
            </w:r>
            <w:r w:rsidR="00AC2B14">
              <w:rPr>
                <w:webHidden/>
              </w:rPr>
              <w:fldChar w:fldCharType="end"/>
            </w:r>
          </w:hyperlink>
        </w:p>
        <w:p w14:paraId="7F96EC81" w14:textId="054B58D6" w:rsidR="00AC2B14" w:rsidRDefault="00000000">
          <w:pPr>
            <w:pStyle w:val="TOC2"/>
            <w:rPr>
              <w:rFonts w:asciiTheme="minorHAnsi" w:eastAsiaTheme="minorEastAsia" w:hAnsiTheme="minorHAnsi" w:cstheme="minorBidi"/>
              <w:bCs w:val="0"/>
              <w:sz w:val="22"/>
              <w:szCs w:val="22"/>
              <w:lang w:val="en-DK" w:eastAsia="en-DK"/>
            </w:rPr>
          </w:pPr>
          <w:hyperlink w:anchor="_Toc126586203" w:history="1">
            <w:r w:rsidR="00AC2B14" w:rsidRPr="004228E3">
              <w:rPr>
                <w:rStyle w:val="Hyperlink"/>
              </w:rPr>
              <w:t>6.4</w:t>
            </w:r>
            <w:r w:rsidR="00AC2B14">
              <w:rPr>
                <w:rFonts w:asciiTheme="minorHAnsi" w:eastAsiaTheme="minorEastAsia" w:hAnsiTheme="minorHAnsi" w:cstheme="minorBidi"/>
                <w:bCs w:val="0"/>
                <w:sz w:val="22"/>
                <w:szCs w:val="22"/>
                <w:lang w:val="en-DK" w:eastAsia="en-DK"/>
              </w:rPr>
              <w:tab/>
            </w:r>
            <w:r w:rsidR="00AC2B14" w:rsidRPr="004228E3">
              <w:rPr>
                <w:rStyle w:val="Hyperlink"/>
              </w:rPr>
              <w:t>Methodology</w:t>
            </w:r>
            <w:r w:rsidR="00AC2B14">
              <w:rPr>
                <w:webHidden/>
              </w:rPr>
              <w:tab/>
            </w:r>
            <w:r w:rsidR="00AC2B14">
              <w:rPr>
                <w:webHidden/>
              </w:rPr>
              <w:fldChar w:fldCharType="begin"/>
            </w:r>
            <w:r w:rsidR="00AC2B14">
              <w:rPr>
                <w:webHidden/>
              </w:rPr>
              <w:instrText xml:space="preserve"> PAGEREF _Toc126586203 \h </w:instrText>
            </w:r>
            <w:r w:rsidR="00AC2B14">
              <w:rPr>
                <w:webHidden/>
              </w:rPr>
            </w:r>
            <w:r w:rsidR="00AC2B14">
              <w:rPr>
                <w:webHidden/>
              </w:rPr>
              <w:fldChar w:fldCharType="separate"/>
            </w:r>
            <w:r w:rsidR="004A3620">
              <w:rPr>
                <w:webHidden/>
              </w:rPr>
              <w:t>73</w:t>
            </w:r>
            <w:r w:rsidR="00AC2B14">
              <w:rPr>
                <w:webHidden/>
              </w:rPr>
              <w:fldChar w:fldCharType="end"/>
            </w:r>
          </w:hyperlink>
        </w:p>
        <w:p w14:paraId="5BFC0F44" w14:textId="369BAC36" w:rsidR="00AC2B14" w:rsidRDefault="00000000">
          <w:pPr>
            <w:pStyle w:val="TOC2"/>
            <w:rPr>
              <w:rFonts w:asciiTheme="minorHAnsi" w:eastAsiaTheme="minorEastAsia" w:hAnsiTheme="minorHAnsi" w:cstheme="minorBidi"/>
              <w:bCs w:val="0"/>
              <w:sz w:val="22"/>
              <w:szCs w:val="22"/>
              <w:lang w:val="en-DK" w:eastAsia="en-DK"/>
            </w:rPr>
          </w:pPr>
          <w:hyperlink w:anchor="_Toc126586204" w:history="1">
            <w:r w:rsidR="00AC2B14" w:rsidRPr="004228E3">
              <w:rPr>
                <w:rStyle w:val="Hyperlink"/>
              </w:rPr>
              <w:t>6.5</w:t>
            </w:r>
            <w:r w:rsidR="00AC2B14">
              <w:rPr>
                <w:rFonts w:asciiTheme="minorHAnsi" w:eastAsiaTheme="minorEastAsia" w:hAnsiTheme="minorHAnsi" w:cstheme="minorBidi"/>
                <w:bCs w:val="0"/>
                <w:sz w:val="22"/>
                <w:szCs w:val="22"/>
                <w:lang w:val="en-DK" w:eastAsia="en-DK"/>
              </w:rPr>
              <w:tab/>
            </w:r>
            <w:r w:rsidR="00AC2B14" w:rsidRPr="004228E3">
              <w:rPr>
                <w:rStyle w:val="Hyperlink"/>
              </w:rPr>
              <w:t>Results for Exterior vehicular radars</w:t>
            </w:r>
            <w:r w:rsidR="00AC2B14">
              <w:rPr>
                <w:webHidden/>
              </w:rPr>
              <w:tab/>
            </w:r>
            <w:r w:rsidR="00AC2B14">
              <w:rPr>
                <w:webHidden/>
              </w:rPr>
              <w:fldChar w:fldCharType="begin"/>
            </w:r>
            <w:r w:rsidR="00AC2B14">
              <w:rPr>
                <w:webHidden/>
              </w:rPr>
              <w:instrText xml:space="preserve"> PAGEREF _Toc126586204 \h </w:instrText>
            </w:r>
            <w:r w:rsidR="00AC2B14">
              <w:rPr>
                <w:webHidden/>
              </w:rPr>
            </w:r>
            <w:r w:rsidR="00AC2B14">
              <w:rPr>
                <w:webHidden/>
              </w:rPr>
              <w:fldChar w:fldCharType="separate"/>
            </w:r>
            <w:r w:rsidR="004A3620">
              <w:rPr>
                <w:webHidden/>
              </w:rPr>
              <w:t>74</w:t>
            </w:r>
            <w:r w:rsidR="00AC2B14">
              <w:rPr>
                <w:webHidden/>
              </w:rPr>
              <w:fldChar w:fldCharType="end"/>
            </w:r>
          </w:hyperlink>
        </w:p>
        <w:p w14:paraId="6FE28E06" w14:textId="0D2A5C60" w:rsidR="00AC2B14" w:rsidRDefault="00000000">
          <w:pPr>
            <w:pStyle w:val="TOC3"/>
            <w:rPr>
              <w:rFonts w:asciiTheme="minorHAnsi" w:eastAsiaTheme="minorEastAsia" w:hAnsiTheme="minorHAnsi" w:cstheme="minorBidi"/>
              <w:sz w:val="22"/>
              <w:szCs w:val="22"/>
              <w:lang w:val="en-DK" w:eastAsia="en-DK"/>
            </w:rPr>
          </w:pPr>
          <w:hyperlink w:anchor="_Toc126586205" w:history="1">
            <w:r w:rsidR="00AC2B14" w:rsidRPr="004228E3">
              <w:rPr>
                <w:rStyle w:val="Hyperlink"/>
              </w:rPr>
              <w:t>6.5.1</w:t>
            </w:r>
            <w:r w:rsidR="00AC2B14">
              <w:rPr>
                <w:rFonts w:asciiTheme="minorHAnsi" w:eastAsiaTheme="minorEastAsia" w:hAnsiTheme="minorHAnsi" w:cstheme="minorBidi"/>
                <w:sz w:val="22"/>
                <w:szCs w:val="22"/>
                <w:lang w:val="en-DK" w:eastAsia="en-DK"/>
              </w:rPr>
              <w:tab/>
            </w:r>
            <w:r w:rsidR="00AC2B14" w:rsidRPr="004228E3">
              <w:rPr>
                <w:rStyle w:val="Hyperlink"/>
              </w:rPr>
              <w:t>Exterior vehicular radar Type ”front” @5 dBm/MHz, Rx gain of 52 dBi</w:t>
            </w:r>
            <w:r w:rsidR="00AC2B14">
              <w:rPr>
                <w:webHidden/>
              </w:rPr>
              <w:tab/>
            </w:r>
            <w:r w:rsidR="00AC2B14">
              <w:rPr>
                <w:webHidden/>
              </w:rPr>
              <w:fldChar w:fldCharType="begin"/>
            </w:r>
            <w:r w:rsidR="00AC2B14">
              <w:rPr>
                <w:webHidden/>
              </w:rPr>
              <w:instrText xml:space="preserve"> PAGEREF _Toc126586205 \h </w:instrText>
            </w:r>
            <w:r w:rsidR="00AC2B14">
              <w:rPr>
                <w:webHidden/>
              </w:rPr>
            </w:r>
            <w:r w:rsidR="00AC2B14">
              <w:rPr>
                <w:webHidden/>
              </w:rPr>
              <w:fldChar w:fldCharType="separate"/>
            </w:r>
            <w:r w:rsidR="004A3620">
              <w:rPr>
                <w:webHidden/>
              </w:rPr>
              <w:t>74</w:t>
            </w:r>
            <w:r w:rsidR="00AC2B14">
              <w:rPr>
                <w:webHidden/>
              </w:rPr>
              <w:fldChar w:fldCharType="end"/>
            </w:r>
          </w:hyperlink>
        </w:p>
        <w:p w14:paraId="616F72B7" w14:textId="2D2690AA" w:rsidR="00AC2B14" w:rsidRDefault="00000000">
          <w:pPr>
            <w:pStyle w:val="TOC3"/>
            <w:rPr>
              <w:rFonts w:asciiTheme="minorHAnsi" w:eastAsiaTheme="minorEastAsia" w:hAnsiTheme="minorHAnsi" w:cstheme="minorBidi"/>
              <w:sz w:val="22"/>
              <w:szCs w:val="22"/>
              <w:lang w:val="en-DK" w:eastAsia="en-DK"/>
            </w:rPr>
          </w:pPr>
          <w:hyperlink w:anchor="_Toc126586206" w:history="1">
            <w:r w:rsidR="00AC2B14" w:rsidRPr="004228E3">
              <w:rPr>
                <w:rStyle w:val="Hyperlink"/>
              </w:rPr>
              <w:t>6.5.2</w:t>
            </w:r>
            <w:r w:rsidR="00AC2B14">
              <w:rPr>
                <w:rFonts w:asciiTheme="minorHAnsi" w:eastAsiaTheme="minorEastAsia" w:hAnsiTheme="minorHAnsi" w:cstheme="minorBidi"/>
                <w:sz w:val="22"/>
                <w:szCs w:val="22"/>
                <w:lang w:val="en-DK" w:eastAsia="en-DK"/>
              </w:rPr>
              <w:tab/>
            </w:r>
            <w:r w:rsidR="00AC2B14" w:rsidRPr="004228E3">
              <w:rPr>
                <w:rStyle w:val="Hyperlink"/>
              </w:rPr>
              <w:t>Exterior vehicular radar Type ”front” @5 dBm/MHz, Rx gain of 40 dBi</w:t>
            </w:r>
            <w:r w:rsidR="00AC2B14">
              <w:rPr>
                <w:webHidden/>
              </w:rPr>
              <w:tab/>
            </w:r>
            <w:r w:rsidR="00AC2B14">
              <w:rPr>
                <w:webHidden/>
              </w:rPr>
              <w:fldChar w:fldCharType="begin"/>
            </w:r>
            <w:r w:rsidR="00AC2B14">
              <w:rPr>
                <w:webHidden/>
              </w:rPr>
              <w:instrText xml:space="preserve"> PAGEREF _Toc126586206 \h </w:instrText>
            </w:r>
            <w:r w:rsidR="00AC2B14">
              <w:rPr>
                <w:webHidden/>
              </w:rPr>
            </w:r>
            <w:r w:rsidR="00AC2B14">
              <w:rPr>
                <w:webHidden/>
              </w:rPr>
              <w:fldChar w:fldCharType="separate"/>
            </w:r>
            <w:r w:rsidR="004A3620">
              <w:rPr>
                <w:webHidden/>
              </w:rPr>
              <w:t>76</w:t>
            </w:r>
            <w:r w:rsidR="00AC2B14">
              <w:rPr>
                <w:webHidden/>
              </w:rPr>
              <w:fldChar w:fldCharType="end"/>
            </w:r>
          </w:hyperlink>
        </w:p>
        <w:p w14:paraId="0B90BE1C" w14:textId="3B888FAB" w:rsidR="00AC2B14" w:rsidRDefault="00000000">
          <w:pPr>
            <w:pStyle w:val="TOC3"/>
            <w:rPr>
              <w:rFonts w:asciiTheme="minorHAnsi" w:eastAsiaTheme="minorEastAsia" w:hAnsiTheme="minorHAnsi" w:cstheme="minorBidi"/>
              <w:sz w:val="22"/>
              <w:szCs w:val="22"/>
              <w:lang w:val="en-DK" w:eastAsia="en-DK"/>
            </w:rPr>
          </w:pPr>
          <w:hyperlink w:anchor="_Toc126586207" w:history="1">
            <w:r w:rsidR="00AC2B14" w:rsidRPr="004228E3">
              <w:rPr>
                <w:rStyle w:val="Hyperlink"/>
              </w:rPr>
              <w:t>6.5.3</w:t>
            </w:r>
            <w:r w:rsidR="00AC2B14">
              <w:rPr>
                <w:rFonts w:asciiTheme="minorHAnsi" w:eastAsiaTheme="minorEastAsia" w:hAnsiTheme="minorHAnsi" w:cstheme="minorBidi"/>
                <w:sz w:val="22"/>
                <w:szCs w:val="22"/>
                <w:lang w:val="en-DK" w:eastAsia="en-DK"/>
              </w:rPr>
              <w:tab/>
            </w:r>
            <w:r w:rsidR="00AC2B14" w:rsidRPr="004228E3">
              <w:rPr>
                <w:rStyle w:val="Hyperlink"/>
              </w:rPr>
              <w:t>Exterior vehicular radar Type ”corner” and "short/ultra-short" @-15 dBm/MHz, Rx gain of 52 dBi</w:t>
            </w:r>
            <w:r w:rsidR="00AC2B14">
              <w:rPr>
                <w:webHidden/>
              </w:rPr>
              <w:tab/>
            </w:r>
            <w:r w:rsidR="00AC2B14">
              <w:rPr>
                <w:webHidden/>
              </w:rPr>
              <w:fldChar w:fldCharType="begin"/>
            </w:r>
            <w:r w:rsidR="00AC2B14">
              <w:rPr>
                <w:webHidden/>
              </w:rPr>
              <w:instrText xml:space="preserve"> PAGEREF _Toc126586207 \h </w:instrText>
            </w:r>
            <w:r w:rsidR="00AC2B14">
              <w:rPr>
                <w:webHidden/>
              </w:rPr>
            </w:r>
            <w:r w:rsidR="00AC2B14">
              <w:rPr>
                <w:webHidden/>
              </w:rPr>
              <w:fldChar w:fldCharType="separate"/>
            </w:r>
            <w:r w:rsidR="004A3620">
              <w:rPr>
                <w:webHidden/>
              </w:rPr>
              <w:t>77</w:t>
            </w:r>
            <w:r w:rsidR="00AC2B14">
              <w:rPr>
                <w:webHidden/>
              </w:rPr>
              <w:fldChar w:fldCharType="end"/>
            </w:r>
          </w:hyperlink>
        </w:p>
        <w:p w14:paraId="4AD9F3AA" w14:textId="00FC58A9" w:rsidR="00AC2B14" w:rsidRDefault="00000000">
          <w:pPr>
            <w:pStyle w:val="TOC3"/>
            <w:rPr>
              <w:rFonts w:asciiTheme="minorHAnsi" w:eastAsiaTheme="minorEastAsia" w:hAnsiTheme="minorHAnsi" w:cstheme="minorBidi"/>
              <w:sz w:val="22"/>
              <w:szCs w:val="22"/>
              <w:lang w:val="en-DK" w:eastAsia="en-DK"/>
            </w:rPr>
          </w:pPr>
          <w:hyperlink w:anchor="_Toc126586208" w:history="1">
            <w:r w:rsidR="00AC2B14" w:rsidRPr="004228E3">
              <w:rPr>
                <w:rStyle w:val="Hyperlink"/>
              </w:rPr>
              <w:t>6.5.4</w:t>
            </w:r>
            <w:r w:rsidR="00AC2B14">
              <w:rPr>
                <w:rFonts w:asciiTheme="minorHAnsi" w:eastAsiaTheme="minorEastAsia" w:hAnsiTheme="minorHAnsi" w:cstheme="minorBidi"/>
                <w:sz w:val="22"/>
                <w:szCs w:val="22"/>
                <w:lang w:val="en-DK" w:eastAsia="en-DK"/>
              </w:rPr>
              <w:tab/>
            </w:r>
            <w:r w:rsidR="00AC2B14" w:rsidRPr="004228E3">
              <w:rPr>
                <w:rStyle w:val="Hyperlink"/>
              </w:rPr>
              <w:t>Exterior vehicular radar Type ”corner” and "short/ultra-short" @-15 dBm/MHz, Rx gain of 40 dBi</w:t>
            </w:r>
            <w:r w:rsidR="00AC2B14">
              <w:rPr>
                <w:webHidden/>
              </w:rPr>
              <w:tab/>
            </w:r>
            <w:r w:rsidR="00AC2B14">
              <w:rPr>
                <w:webHidden/>
              </w:rPr>
              <w:fldChar w:fldCharType="begin"/>
            </w:r>
            <w:r w:rsidR="00AC2B14">
              <w:rPr>
                <w:webHidden/>
              </w:rPr>
              <w:instrText xml:space="preserve"> PAGEREF _Toc126586208 \h </w:instrText>
            </w:r>
            <w:r w:rsidR="00AC2B14">
              <w:rPr>
                <w:webHidden/>
              </w:rPr>
            </w:r>
            <w:r w:rsidR="00AC2B14">
              <w:rPr>
                <w:webHidden/>
              </w:rPr>
              <w:fldChar w:fldCharType="separate"/>
            </w:r>
            <w:r w:rsidR="004A3620">
              <w:rPr>
                <w:webHidden/>
              </w:rPr>
              <w:t>78</w:t>
            </w:r>
            <w:r w:rsidR="00AC2B14">
              <w:rPr>
                <w:webHidden/>
              </w:rPr>
              <w:fldChar w:fldCharType="end"/>
            </w:r>
          </w:hyperlink>
        </w:p>
        <w:p w14:paraId="2665A324" w14:textId="6BE1EE15" w:rsidR="00AC2B14" w:rsidRDefault="00000000">
          <w:pPr>
            <w:pStyle w:val="TOC2"/>
            <w:rPr>
              <w:rFonts w:asciiTheme="minorHAnsi" w:eastAsiaTheme="minorEastAsia" w:hAnsiTheme="minorHAnsi" w:cstheme="minorBidi"/>
              <w:bCs w:val="0"/>
              <w:sz w:val="22"/>
              <w:szCs w:val="22"/>
              <w:lang w:val="en-DK" w:eastAsia="en-DK"/>
            </w:rPr>
          </w:pPr>
          <w:hyperlink w:anchor="_Toc126586209" w:history="1">
            <w:r w:rsidR="00AC2B14" w:rsidRPr="004228E3">
              <w:rPr>
                <w:rStyle w:val="Hyperlink"/>
              </w:rPr>
              <w:t>6.6</w:t>
            </w:r>
            <w:r w:rsidR="00AC2B14">
              <w:rPr>
                <w:rFonts w:asciiTheme="minorHAnsi" w:eastAsiaTheme="minorEastAsia" w:hAnsiTheme="minorHAnsi" w:cstheme="minorBidi"/>
                <w:bCs w:val="0"/>
                <w:sz w:val="22"/>
                <w:szCs w:val="22"/>
                <w:lang w:val="en-DK" w:eastAsia="en-DK"/>
              </w:rPr>
              <w:tab/>
            </w:r>
            <w:r w:rsidR="00AC2B14" w:rsidRPr="004228E3">
              <w:rPr>
                <w:rStyle w:val="Hyperlink"/>
              </w:rPr>
              <w:t>Results for In-cabin vehicular radars</w:t>
            </w:r>
            <w:r w:rsidR="00AC2B14">
              <w:rPr>
                <w:webHidden/>
              </w:rPr>
              <w:tab/>
            </w:r>
            <w:r w:rsidR="00AC2B14">
              <w:rPr>
                <w:webHidden/>
              </w:rPr>
              <w:fldChar w:fldCharType="begin"/>
            </w:r>
            <w:r w:rsidR="00AC2B14">
              <w:rPr>
                <w:webHidden/>
              </w:rPr>
              <w:instrText xml:space="preserve"> PAGEREF _Toc126586209 \h </w:instrText>
            </w:r>
            <w:r w:rsidR="00AC2B14">
              <w:rPr>
                <w:webHidden/>
              </w:rPr>
            </w:r>
            <w:r w:rsidR="00AC2B14">
              <w:rPr>
                <w:webHidden/>
              </w:rPr>
              <w:fldChar w:fldCharType="separate"/>
            </w:r>
            <w:r w:rsidR="004A3620">
              <w:rPr>
                <w:webHidden/>
              </w:rPr>
              <w:t>79</w:t>
            </w:r>
            <w:r w:rsidR="00AC2B14">
              <w:rPr>
                <w:webHidden/>
              </w:rPr>
              <w:fldChar w:fldCharType="end"/>
            </w:r>
          </w:hyperlink>
        </w:p>
        <w:p w14:paraId="24306283" w14:textId="55779FA7" w:rsidR="00AC2B14" w:rsidRDefault="00000000">
          <w:pPr>
            <w:pStyle w:val="TOC3"/>
            <w:rPr>
              <w:rFonts w:asciiTheme="minorHAnsi" w:eastAsiaTheme="minorEastAsia" w:hAnsiTheme="minorHAnsi" w:cstheme="minorBidi"/>
              <w:sz w:val="22"/>
              <w:szCs w:val="22"/>
              <w:lang w:val="en-DK" w:eastAsia="en-DK"/>
            </w:rPr>
          </w:pPr>
          <w:hyperlink w:anchor="_Toc126586210" w:history="1">
            <w:r w:rsidR="00AC2B14" w:rsidRPr="004228E3">
              <w:rPr>
                <w:rStyle w:val="Hyperlink"/>
              </w:rPr>
              <w:t>6.6.1</w:t>
            </w:r>
            <w:r w:rsidR="00AC2B14">
              <w:rPr>
                <w:rFonts w:asciiTheme="minorHAnsi" w:eastAsiaTheme="minorEastAsia" w:hAnsiTheme="minorHAnsi" w:cstheme="minorBidi"/>
                <w:sz w:val="22"/>
                <w:szCs w:val="22"/>
                <w:lang w:val="en-DK" w:eastAsia="en-DK"/>
              </w:rPr>
              <w:tab/>
            </w:r>
            <w:r w:rsidR="00AC2B14" w:rsidRPr="004228E3">
              <w:rPr>
                <w:rStyle w:val="Hyperlink"/>
              </w:rPr>
              <w:t>In-cabin vehicular radar @-30 dBm/MHz, Rx gain of 52 dBi</w:t>
            </w:r>
            <w:r w:rsidR="00AC2B14">
              <w:rPr>
                <w:webHidden/>
              </w:rPr>
              <w:tab/>
            </w:r>
            <w:r w:rsidR="00AC2B14">
              <w:rPr>
                <w:webHidden/>
              </w:rPr>
              <w:fldChar w:fldCharType="begin"/>
            </w:r>
            <w:r w:rsidR="00AC2B14">
              <w:rPr>
                <w:webHidden/>
              </w:rPr>
              <w:instrText xml:space="preserve"> PAGEREF _Toc126586210 \h </w:instrText>
            </w:r>
            <w:r w:rsidR="00AC2B14">
              <w:rPr>
                <w:webHidden/>
              </w:rPr>
            </w:r>
            <w:r w:rsidR="00AC2B14">
              <w:rPr>
                <w:webHidden/>
              </w:rPr>
              <w:fldChar w:fldCharType="separate"/>
            </w:r>
            <w:r w:rsidR="004A3620">
              <w:rPr>
                <w:webHidden/>
              </w:rPr>
              <w:t>79</w:t>
            </w:r>
            <w:r w:rsidR="00AC2B14">
              <w:rPr>
                <w:webHidden/>
              </w:rPr>
              <w:fldChar w:fldCharType="end"/>
            </w:r>
          </w:hyperlink>
        </w:p>
        <w:p w14:paraId="6F400B89" w14:textId="6934B0FE" w:rsidR="00AC2B14" w:rsidRDefault="00000000">
          <w:pPr>
            <w:pStyle w:val="TOC3"/>
            <w:rPr>
              <w:rFonts w:asciiTheme="minorHAnsi" w:eastAsiaTheme="minorEastAsia" w:hAnsiTheme="minorHAnsi" w:cstheme="minorBidi"/>
              <w:sz w:val="22"/>
              <w:szCs w:val="22"/>
              <w:lang w:val="en-DK" w:eastAsia="en-DK"/>
            </w:rPr>
          </w:pPr>
          <w:hyperlink w:anchor="_Toc126586211" w:history="1">
            <w:r w:rsidR="00AC2B14" w:rsidRPr="004228E3">
              <w:rPr>
                <w:rStyle w:val="Hyperlink"/>
              </w:rPr>
              <w:t>6.6.2</w:t>
            </w:r>
            <w:r w:rsidR="00AC2B14">
              <w:rPr>
                <w:rFonts w:asciiTheme="minorHAnsi" w:eastAsiaTheme="minorEastAsia" w:hAnsiTheme="minorHAnsi" w:cstheme="minorBidi"/>
                <w:sz w:val="22"/>
                <w:szCs w:val="22"/>
                <w:lang w:val="en-DK" w:eastAsia="en-DK"/>
              </w:rPr>
              <w:tab/>
            </w:r>
            <w:r w:rsidR="00AC2B14" w:rsidRPr="004228E3">
              <w:rPr>
                <w:rStyle w:val="Hyperlink"/>
              </w:rPr>
              <w:t>In-cabin vehicular radar @-30 dBm/MHz, Rx gain of 40 dBi</w:t>
            </w:r>
            <w:r w:rsidR="00AC2B14">
              <w:rPr>
                <w:webHidden/>
              </w:rPr>
              <w:tab/>
            </w:r>
            <w:r w:rsidR="00AC2B14">
              <w:rPr>
                <w:webHidden/>
              </w:rPr>
              <w:fldChar w:fldCharType="begin"/>
            </w:r>
            <w:r w:rsidR="00AC2B14">
              <w:rPr>
                <w:webHidden/>
              </w:rPr>
              <w:instrText xml:space="preserve"> PAGEREF _Toc126586211 \h </w:instrText>
            </w:r>
            <w:r w:rsidR="00AC2B14">
              <w:rPr>
                <w:webHidden/>
              </w:rPr>
            </w:r>
            <w:r w:rsidR="00AC2B14">
              <w:rPr>
                <w:webHidden/>
              </w:rPr>
              <w:fldChar w:fldCharType="separate"/>
            </w:r>
            <w:r w:rsidR="004A3620">
              <w:rPr>
                <w:webHidden/>
              </w:rPr>
              <w:t>80</w:t>
            </w:r>
            <w:r w:rsidR="00AC2B14">
              <w:rPr>
                <w:webHidden/>
              </w:rPr>
              <w:fldChar w:fldCharType="end"/>
            </w:r>
          </w:hyperlink>
        </w:p>
        <w:p w14:paraId="07077FB5" w14:textId="2576EC9F" w:rsidR="00AC2B14" w:rsidRDefault="00000000">
          <w:pPr>
            <w:pStyle w:val="TOC2"/>
            <w:rPr>
              <w:rFonts w:asciiTheme="minorHAnsi" w:eastAsiaTheme="minorEastAsia" w:hAnsiTheme="minorHAnsi" w:cstheme="minorBidi"/>
              <w:bCs w:val="0"/>
              <w:sz w:val="22"/>
              <w:szCs w:val="22"/>
              <w:lang w:val="en-DK" w:eastAsia="en-DK"/>
            </w:rPr>
          </w:pPr>
          <w:hyperlink w:anchor="_Toc126586212" w:history="1">
            <w:r w:rsidR="00AC2B14" w:rsidRPr="004228E3">
              <w:rPr>
                <w:rStyle w:val="Hyperlink"/>
              </w:rPr>
              <w:t>6.7</w:t>
            </w:r>
            <w:r w:rsidR="00AC2B14">
              <w:rPr>
                <w:rFonts w:asciiTheme="minorHAnsi" w:eastAsiaTheme="minorEastAsia" w:hAnsiTheme="minorHAnsi" w:cstheme="minorBidi"/>
                <w:bCs w:val="0"/>
                <w:sz w:val="22"/>
                <w:szCs w:val="22"/>
                <w:lang w:val="en-DK" w:eastAsia="en-DK"/>
              </w:rPr>
              <w:tab/>
            </w:r>
            <w:r w:rsidR="00AC2B14" w:rsidRPr="004228E3">
              <w:rPr>
                <w:rStyle w:val="Hyperlink"/>
              </w:rPr>
              <w:t>Summary of results</w:t>
            </w:r>
            <w:r w:rsidR="00AC2B14">
              <w:rPr>
                <w:webHidden/>
              </w:rPr>
              <w:tab/>
            </w:r>
            <w:r w:rsidR="00AC2B14">
              <w:rPr>
                <w:webHidden/>
              </w:rPr>
              <w:fldChar w:fldCharType="begin"/>
            </w:r>
            <w:r w:rsidR="00AC2B14">
              <w:rPr>
                <w:webHidden/>
              </w:rPr>
              <w:instrText xml:space="preserve"> PAGEREF _Toc126586212 \h </w:instrText>
            </w:r>
            <w:r w:rsidR="00AC2B14">
              <w:rPr>
                <w:webHidden/>
              </w:rPr>
            </w:r>
            <w:r w:rsidR="00AC2B14">
              <w:rPr>
                <w:webHidden/>
              </w:rPr>
              <w:fldChar w:fldCharType="separate"/>
            </w:r>
            <w:r w:rsidR="004A3620">
              <w:rPr>
                <w:webHidden/>
              </w:rPr>
              <w:t>81</w:t>
            </w:r>
            <w:r w:rsidR="00AC2B14">
              <w:rPr>
                <w:webHidden/>
              </w:rPr>
              <w:fldChar w:fldCharType="end"/>
            </w:r>
          </w:hyperlink>
        </w:p>
        <w:p w14:paraId="45BAFCD3" w14:textId="5E605C43" w:rsidR="00AC2B14" w:rsidRDefault="00000000">
          <w:pPr>
            <w:pStyle w:val="TOC2"/>
            <w:rPr>
              <w:rFonts w:asciiTheme="minorHAnsi" w:eastAsiaTheme="minorEastAsia" w:hAnsiTheme="minorHAnsi" w:cstheme="minorBidi"/>
              <w:bCs w:val="0"/>
              <w:sz w:val="22"/>
              <w:szCs w:val="22"/>
              <w:lang w:val="en-DK" w:eastAsia="en-DK"/>
            </w:rPr>
          </w:pPr>
          <w:hyperlink w:anchor="_Toc126586213" w:history="1">
            <w:r w:rsidR="00AC2B14" w:rsidRPr="004228E3">
              <w:rPr>
                <w:rStyle w:val="Hyperlink"/>
              </w:rPr>
              <w:t>6.8</w:t>
            </w:r>
            <w:r w:rsidR="00AC2B14">
              <w:rPr>
                <w:rFonts w:asciiTheme="minorHAnsi" w:eastAsiaTheme="minorEastAsia" w:hAnsiTheme="minorHAnsi" w:cstheme="minorBidi"/>
                <w:bCs w:val="0"/>
                <w:sz w:val="22"/>
                <w:szCs w:val="22"/>
                <w:lang w:val="en-DK" w:eastAsia="en-DK"/>
              </w:rPr>
              <w:tab/>
            </w:r>
            <w:r w:rsidR="00AC2B14" w:rsidRPr="004228E3">
              <w:rPr>
                <w:rStyle w:val="Hyperlink"/>
              </w:rPr>
              <w:t>Conclusions on Sharing with Amateur service and Amateur Satellite Service</w:t>
            </w:r>
            <w:r w:rsidR="00AC2B14">
              <w:rPr>
                <w:webHidden/>
              </w:rPr>
              <w:tab/>
            </w:r>
            <w:r w:rsidR="00AC2B14">
              <w:rPr>
                <w:webHidden/>
              </w:rPr>
              <w:fldChar w:fldCharType="begin"/>
            </w:r>
            <w:r w:rsidR="00AC2B14">
              <w:rPr>
                <w:webHidden/>
              </w:rPr>
              <w:instrText xml:space="preserve"> PAGEREF _Toc126586213 \h </w:instrText>
            </w:r>
            <w:r w:rsidR="00AC2B14">
              <w:rPr>
                <w:webHidden/>
              </w:rPr>
            </w:r>
            <w:r w:rsidR="00AC2B14">
              <w:rPr>
                <w:webHidden/>
              </w:rPr>
              <w:fldChar w:fldCharType="separate"/>
            </w:r>
            <w:r w:rsidR="004A3620">
              <w:rPr>
                <w:webHidden/>
              </w:rPr>
              <w:t>81</w:t>
            </w:r>
            <w:r w:rsidR="00AC2B14">
              <w:rPr>
                <w:webHidden/>
              </w:rPr>
              <w:fldChar w:fldCharType="end"/>
            </w:r>
          </w:hyperlink>
        </w:p>
        <w:p w14:paraId="3181FBBA" w14:textId="31C061A3" w:rsidR="00AC2B14" w:rsidRDefault="00000000">
          <w:pPr>
            <w:pStyle w:val="TOC1"/>
            <w:rPr>
              <w:rFonts w:asciiTheme="minorHAnsi" w:eastAsiaTheme="minorEastAsia" w:hAnsiTheme="minorHAnsi" w:cstheme="minorBidi"/>
              <w:b w:val="0"/>
              <w:noProof/>
              <w:sz w:val="22"/>
              <w:szCs w:val="22"/>
              <w:lang w:val="en-DK" w:eastAsia="en-DK"/>
            </w:rPr>
          </w:pPr>
          <w:hyperlink w:anchor="_Toc126586214" w:history="1">
            <w:r w:rsidR="00AC2B14" w:rsidRPr="004228E3">
              <w:rPr>
                <w:rStyle w:val="Hyperlink"/>
                <w:noProof/>
              </w:rPr>
              <w:t>7</w:t>
            </w:r>
            <w:r w:rsidR="00AC2B14">
              <w:rPr>
                <w:rFonts w:asciiTheme="minorHAnsi" w:eastAsiaTheme="minorEastAsia" w:hAnsiTheme="minorHAnsi" w:cstheme="minorBidi"/>
                <w:b w:val="0"/>
                <w:noProof/>
                <w:sz w:val="22"/>
                <w:szCs w:val="22"/>
                <w:lang w:val="en-DK" w:eastAsia="en-DK"/>
              </w:rPr>
              <w:tab/>
            </w:r>
            <w:r w:rsidR="00AC2B14" w:rsidRPr="004228E3">
              <w:rPr>
                <w:rStyle w:val="Hyperlink"/>
                <w:noProof/>
              </w:rPr>
              <w:t>Conclusions</w:t>
            </w:r>
            <w:r w:rsidR="00AC2B14">
              <w:rPr>
                <w:noProof/>
                <w:webHidden/>
              </w:rPr>
              <w:tab/>
            </w:r>
            <w:r w:rsidR="00AC2B14">
              <w:rPr>
                <w:noProof/>
                <w:webHidden/>
              </w:rPr>
              <w:fldChar w:fldCharType="begin"/>
            </w:r>
            <w:r w:rsidR="00AC2B14">
              <w:rPr>
                <w:noProof/>
                <w:webHidden/>
              </w:rPr>
              <w:instrText xml:space="preserve"> PAGEREF _Toc126586214 \h </w:instrText>
            </w:r>
            <w:r w:rsidR="00AC2B14">
              <w:rPr>
                <w:noProof/>
                <w:webHidden/>
              </w:rPr>
            </w:r>
            <w:r w:rsidR="00AC2B14">
              <w:rPr>
                <w:noProof/>
                <w:webHidden/>
              </w:rPr>
              <w:fldChar w:fldCharType="separate"/>
            </w:r>
            <w:r w:rsidR="004A3620">
              <w:rPr>
                <w:noProof/>
                <w:webHidden/>
              </w:rPr>
              <w:t>83</w:t>
            </w:r>
            <w:r w:rsidR="00AC2B14">
              <w:rPr>
                <w:noProof/>
                <w:webHidden/>
              </w:rPr>
              <w:fldChar w:fldCharType="end"/>
            </w:r>
          </w:hyperlink>
        </w:p>
        <w:p w14:paraId="62A2D693" w14:textId="3C6E8840" w:rsidR="00AC2B14" w:rsidRDefault="00000000">
          <w:pPr>
            <w:pStyle w:val="TOC2"/>
            <w:rPr>
              <w:rFonts w:asciiTheme="minorHAnsi" w:eastAsiaTheme="minorEastAsia" w:hAnsiTheme="minorHAnsi" w:cstheme="minorBidi"/>
              <w:bCs w:val="0"/>
              <w:sz w:val="22"/>
              <w:szCs w:val="22"/>
              <w:lang w:val="en-DK" w:eastAsia="en-DK"/>
            </w:rPr>
          </w:pPr>
          <w:hyperlink w:anchor="_Toc126586215" w:history="1">
            <w:r w:rsidR="00AC2B14" w:rsidRPr="004228E3">
              <w:rPr>
                <w:rStyle w:val="Hyperlink"/>
              </w:rPr>
              <w:t>7.1</w:t>
            </w:r>
            <w:r w:rsidR="00AC2B14">
              <w:rPr>
                <w:rFonts w:asciiTheme="minorHAnsi" w:eastAsiaTheme="minorEastAsia" w:hAnsiTheme="minorHAnsi" w:cstheme="minorBidi"/>
                <w:bCs w:val="0"/>
                <w:sz w:val="22"/>
                <w:szCs w:val="22"/>
                <w:lang w:val="en-DK" w:eastAsia="en-DK"/>
              </w:rPr>
              <w:tab/>
            </w:r>
            <w:r w:rsidR="00AC2B14" w:rsidRPr="004228E3">
              <w:rPr>
                <w:rStyle w:val="Hyperlink"/>
              </w:rPr>
              <w:t>Exterior vehicular radar</w:t>
            </w:r>
            <w:r w:rsidR="00AC2B14">
              <w:rPr>
                <w:webHidden/>
              </w:rPr>
              <w:tab/>
            </w:r>
            <w:r w:rsidR="00AC2B14">
              <w:rPr>
                <w:webHidden/>
              </w:rPr>
              <w:fldChar w:fldCharType="begin"/>
            </w:r>
            <w:r w:rsidR="00AC2B14">
              <w:rPr>
                <w:webHidden/>
              </w:rPr>
              <w:instrText xml:space="preserve"> PAGEREF _Toc126586215 \h </w:instrText>
            </w:r>
            <w:r w:rsidR="00AC2B14">
              <w:rPr>
                <w:webHidden/>
              </w:rPr>
            </w:r>
            <w:r w:rsidR="00AC2B14">
              <w:rPr>
                <w:webHidden/>
              </w:rPr>
              <w:fldChar w:fldCharType="separate"/>
            </w:r>
            <w:r w:rsidR="004A3620">
              <w:rPr>
                <w:webHidden/>
              </w:rPr>
              <w:t>83</w:t>
            </w:r>
            <w:r w:rsidR="00AC2B14">
              <w:rPr>
                <w:webHidden/>
              </w:rPr>
              <w:fldChar w:fldCharType="end"/>
            </w:r>
          </w:hyperlink>
        </w:p>
        <w:p w14:paraId="1C0EB499" w14:textId="776DD783" w:rsidR="00AC2B14" w:rsidRDefault="00000000">
          <w:pPr>
            <w:pStyle w:val="TOC3"/>
            <w:rPr>
              <w:rFonts w:asciiTheme="minorHAnsi" w:eastAsiaTheme="minorEastAsia" w:hAnsiTheme="minorHAnsi" w:cstheme="minorBidi"/>
              <w:sz w:val="22"/>
              <w:szCs w:val="22"/>
              <w:lang w:val="en-DK" w:eastAsia="en-DK"/>
            </w:rPr>
          </w:pPr>
          <w:hyperlink w:anchor="_Toc126586216" w:history="1">
            <w:r w:rsidR="00AC2B14" w:rsidRPr="004228E3">
              <w:rPr>
                <w:rStyle w:val="Hyperlink"/>
              </w:rPr>
              <w:t>7.1.1</w:t>
            </w:r>
            <w:r w:rsidR="00AC2B14">
              <w:rPr>
                <w:rFonts w:asciiTheme="minorHAnsi" w:eastAsiaTheme="minorEastAsia" w:hAnsiTheme="minorHAnsi" w:cstheme="minorBidi"/>
                <w:sz w:val="22"/>
                <w:szCs w:val="22"/>
                <w:lang w:val="en-DK" w:eastAsia="en-DK"/>
              </w:rPr>
              <w:tab/>
            </w:r>
            <w:r w:rsidR="00AC2B14" w:rsidRPr="004228E3">
              <w:rPr>
                <w:rStyle w:val="Hyperlink"/>
              </w:rPr>
              <w:t>Radio Astronomy</w:t>
            </w:r>
            <w:r w:rsidR="00AC2B14">
              <w:rPr>
                <w:webHidden/>
              </w:rPr>
              <w:tab/>
            </w:r>
            <w:r w:rsidR="00AC2B14">
              <w:rPr>
                <w:webHidden/>
              </w:rPr>
              <w:fldChar w:fldCharType="begin"/>
            </w:r>
            <w:r w:rsidR="00AC2B14">
              <w:rPr>
                <w:webHidden/>
              </w:rPr>
              <w:instrText xml:space="preserve"> PAGEREF _Toc126586216 \h </w:instrText>
            </w:r>
            <w:r w:rsidR="00AC2B14">
              <w:rPr>
                <w:webHidden/>
              </w:rPr>
            </w:r>
            <w:r w:rsidR="00AC2B14">
              <w:rPr>
                <w:webHidden/>
              </w:rPr>
              <w:fldChar w:fldCharType="separate"/>
            </w:r>
            <w:r w:rsidR="004A3620">
              <w:rPr>
                <w:webHidden/>
              </w:rPr>
              <w:t>83</w:t>
            </w:r>
            <w:r w:rsidR="00AC2B14">
              <w:rPr>
                <w:webHidden/>
              </w:rPr>
              <w:fldChar w:fldCharType="end"/>
            </w:r>
          </w:hyperlink>
        </w:p>
        <w:p w14:paraId="7B331A56" w14:textId="4BF1BBBE" w:rsidR="00AC2B14" w:rsidRDefault="00000000">
          <w:pPr>
            <w:pStyle w:val="TOC3"/>
            <w:rPr>
              <w:rFonts w:asciiTheme="minorHAnsi" w:eastAsiaTheme="minorEastAsia" w:hAnsiTheme="minorHAnsi" w:cstheme="minorBidi"/>
              <w:sz w:val="22"/>
              <w:szCs w:val="22"/>
              <w:lang w:val="en-DK" w:eastAsia="en-DK"/>
            </w:rPr>
          </w:pPr>
          <w:hyperlink w:anchor="_Toc126586217" w:history="1">
            <w:r w:rsidR="00AC2B14" w:rsidRPr="004228E3">
              <w:rPr>
                <w:rStyle w:val="Hyperlink"/>
              </w:rPr>
              <w:t>7.1.2</w:t>
            </w:r>
            <w:r w:rsidR="00AC2B14">
              <w:rPr>
                <w:rFonts w:asciiTheme="minorHAnsi" w:eastAsiaTheme="minorEastAsia" w:hAnsiTheme="minorHAnsi" w:cstheme="minorBidi"/>
                <w:sz w:val="22"/>
                <w:szCs w:val="22"/>
                <w:lang w:val="en-DK" w:eastAsia="en-DK"/>
              </w:rPr>
              <w:tab/>
            </w:r>
            <w:r w:rsidR="00AC2B14" w:rsidRPr="004228E3">
              <w:rPr>
                <w:rStyle w:val="Hyperlink"/>
              </w:rPr>
              <w:t>Fixed Service</w:t>
            </w:r>
            <w:r w:rsidR="00AC2B14">
              <w:rPr>
                <w:webHidden/>
              </w:rPr>
              <w:tab/>
            </w:r>
            <w:r w:rsidR="00AC2B14">
              <w:rPr>
                <w:webHidden/>
              </w:rPr>
              <w:fldChar w:fldCharType="begin"/>
            </w:r>
            <w:r w:rsidR="00AC2B14">
              <w:rPr>
                <w:webHidden/>
              </w:rPr>
              <w:instrText xml:space="preserve"> PAGEREF _Toc126586217 \h </w:instrText>
            </w:r>
            <w:r w:rsidR="00AC2B14">
              <w:rPr>
                <w:webHidden/>
              </w:rPr>
            </w:r>
            <w:r w:rsidR="00AC2B14">
              <w:rPr>
                <w:webHidden/>
              </w:rPr>
              <w:fldChar w:fldCharType="separate"/>
            </w:r>
            <w:r w:rsidR="004A3620">
              <w:rPr>
                <w:webHidden/>
              </w:rPr>
              <w:t>83</w:t>
            </w:r>
            <w:r w:rsidR="00AC2B14">
              <w:rPr>
                <w:webHidden/>
              </w:rPr>
              <w:fldChar w:fldCharType="end"/>
            </w:r>
          </w:hyperlink>
        </w:p>
        <w:p w14:paraId="72863D64" w14:textId="13BC4B4E" w:rsidR="00AC2B14" w:rsidRDefault="00000000">
          <w:pPr>
            <w:pStyle w:val="TOC3"/>
            <w:rPr>
              <w:rFonts w:asciiTheme="minorHAnsi" w:eastAsiaTheme="minorEastAsia" w:hAnsiTheme="minorHAnsi" w:cstheme="minorBidi"/>
              <w:sz w:val="22"/>
              <w:szCs w:val="22"/>
              <w:lang w:val="en-DK" w:eastAsia="en-DK"/>
            </w:rPr>
          </w:pPr>
          <w:hyperlink w:anchor="_Toc126586218" w:history="1">
            <w:r w:rsidR="00AC2B14" w:rsidRPr="004228E3">
              <w:rPr>
                <w:rStyle w:val="Hyperlink"/>
              </w:rPr>
              <w:t>7.1.3</w:t>
            </w:r>
            <w:r w:rsidR="00AC2B14">
              <w:rPr>
                <w:rFonts w:asciiTheme="minorHAnsi" w:eastAsiaTheme="minorEastAsia" w:hAnsiTheme="minorHAnsi" w:cstheme="minorBidi"/>
                <w:sz w:val="22"/>
                <w:szCs w:val="22"/>
                <w:lang w:val="en-DK" w:eastAsia="en-DK"/>
              </w:rPr>
              <w:tab/>
            </w:r>
            <w:r w:rsidR="00AC2B14" w:rsidRPr="004228E3">
              <w:rPr>
                <w:rStyle w:val="Hyperlink"/>
              </w:rPr>
              <w:t>Earth Exploration Satellite Service (Passive)</w:t>
            </w:r>
            <w:r w:rsidR="00AC2B14">
              <w:rPr>
                <w:webHidden/>
              </w:rPr>
              <w:tab/>
            </w:r>
            <w:r w:rsidR="00AC2B14">
              <w:rPr>
                <w:webHidden/>
              </w:rPr>
              <w:fldChar w:fldCharType="begin"/>
            </w:r>
            <w:r w:rsidR="00AC2B14">
              <w:rPr>
                <w:webHidden/>
              </w:rPr>
              <w:instrText xml:space="preserve"> PAGEREF _Toc126586218 \h </w:instrText>
            </w:r>
            <w:r w:rsidR="00AC2B14">
              <w:rPr>
                <w:webHidden/>
              </w:rPr>
            </w:r>
            <w:r w:rsidR="00AC2B14">
              <w:rPr>
                <w:webHidden/>
              </w:rPr>
              <w:fldChar w:fldCharType="separate"/>
            </w:r>
            <w:r w:rsidR="004A3620">
              <w:rPr>
                <w:webHidden/>
              </w:rPr>
              <w:t>83</w:t>
            </w:r>
            <w:r w:rsidR="00AC2B14">
              <w:rPr>
                <w:webHidden/>
              </w:rPr>
              <w:fldChar w:fldCharType="end"/>
            </w:r>
          </w:hyperlink>
        </w:p>
        <w:p w14:paraId="22EE11C0" w14:textId="39A1BCAA" w:rsidR="00AC2B14" w:rsidRDefault="00000000">
          <w:pPr>
            <w:pStyle w:val="TOC3"/>
            <w:rPr>
              <w:rFonts w:asciiTheme="minorHAnsi" w:eastAsiaTheme="minorEastAsia" w:hAnsiTheme="minorHAnsi" w:cstheme="minorBidi"/>
              <w:sz w:val="22"/>
              <w:szCs w:val="22"/>
              <w:lang w:val="en-DK" w:eastAsia="en-DK"/>
            </w:rPr>
          </w:pPr>
          <w:hyperlink w:anchor="_Toc126586219" w:history="1">
            <w:r w:rsidR="00AC2B14" w:rsidRPr="004228E3">
              <w:rPr>
                <w:rStyle w:val="Hyperlink"/>
              </w:rPr>
              <w:t>7.1.4</w:t>
            </w:r>
            <w:r w:rsidR="00AC2B14">
              <w:rPr>
                <w:rFonts w:asciiTheme="minorHAnsi" w:eastAsiaTheme="minorEastAsia" w:hAnsiTheme="minorHAnsi" w:cstheme="minorBidi"/>
                <w:sz w:val="22"/>
                <w:szCs w:val="22"/>
                <w:lang w:val="en-DK" w:eastAsia="en-DK"/>
              </w:rPr>
              <w:tab/>
            </w:r>
            <w:r w:rsidR="00AC2B14" w:rsidRPr="004228E3">
              <w:rPr>
                <w:rStyle w:val="Hyperlink"/>
              </w:rPr>
              <w:t>Amateur and amateur satellite services</w:t>
            </w:r>
            <w:r w:rsidR="00AC2B14">
              <w:rPr>
                <w:webHidden/>
              </w:rPr>
              <w:tab/>
            </w:r>
            <w:r w:rsidR="00AC2B14">
              <w:rPr>
                <w:webHidden/>
              </w:rPr>
              <w:fldChar w:fldCharType="begin"/>
            </w:r>
            <w:r w:rsidR="00AC2B14">
              <w:rPr>
                <w:webHidden/>
              </w:rPr>
              <w:instrText xml:space="preserve"> PAGEREF _Toc126586219 \h </w:instrText>
            </w:r>
            <w:r w:rsidR="00AC2B14">
              <w:rPr>
                <w:webHidden/>
              </w:rPr>
            </w:r>
            <w:r w:rsidR="00AC2B14">
              <w:rPr>
                <w:webHidden/>
              </w:rPr>
              <w:fldChar w:fldCharType="separate"/>
            </w:r>
            <w:r w:rsidR="004A3620">
              <w:rPr>
                <w:webHidden/>
              </w:rPr>
              <w:t>84</w:t>
            </w:r>
            <w:r w:rsidR="00AC2B14">
              <w:rPr>
                <w:webHidden/>
              </w:rPr>
              <w:fldChar w:fldCharType="end"/>
            </w:r>
          </w:hyperlink>
        </w:p>
        <w:p w14:paraId="222BC64C" w14:textId="0CCF8A9F" w:rsidR="00AC2B14" w:rsidRDefault="00000000">
          <w:pPr>
            <w:pStyle w:val="TOC3"/>
            <w:rPr>
              <w:rFonts w:asciiTheme="minorHAnsi" w:eastAsiaTheme="minorEastAsia" w:hAnsiTheme="minorHAnsi" w:cstheme="minorBidi"/>
              <w:sz w:val="22"/>
              <w:szCs w:val="22"/>
              <w:lang w:val="en-DK" w:eastAsia="en-DK"/>
            </w:rPr>
          </w:pPr>
          <w:hyperlink w:anchor="_Toc126586220" w:history="1">
            <w:r w:rsidR="00AC2B14" w:rsidRPr="004228E3">
              <w:rPr>
                <w:rStyle w:val="Hyperlink"/>
              </w:rPr>
              <w:t>7.1.5</w:t>
            </w:r>
            <w:r w:rsidR="00AC2B14">
              <w:rPr>
                <w:rFonts w:asciiTheme="minorHAnsi" w:eastAsiaTheme="minorEastAsia" w:hAnsiTheme="minorHAnsi" w:cstheme="minorBidi"/>
                <w:sz w:val="22"/>
                <w:szCs w:val="22"/>
                <w:lang w:val="en-DK" w:eastAsia="en-DK"/>
              </w:rPr>
              <w:tab/>
            </w:r>
            <w:r w:rsidR="00AC2B14" w:rsidRPr="004228E3">
              <w:rPr>
                <w:rStyle w:val="Hyperlink"/>
              </w:rPr>
              <w:t>Summary</w:t>
            </w:r>
            <w:r w:rsidR="00AC2B14">
              <w:rPr>
                <w:webHidden/>
              </w:rPr>
              <w:tab/>
            </w:r>
            <w:r w:rsidR="00AC2B14">
              <w:rPr>
                <w:webHidden/>
              </w:rPr>
              <w:fldChar w:fldCharType="begin"/>
            </w:r>
            <w:r w:rsidR="00AC2B14">
              <w:rPr>
                <w:webHidden/>
              </w:rPr>
              <w:instrText xml:space="preserve"> PAGEREF _Toc126586220 \h </w:instrText>
            </w:r>
            <w:r w:rsidR="00AC2B14">
              <w:rPr>
                <w:webHidden/>
              </w:rPr>
            </w:r>
            <w:r w:rsidR="00AC2B14">
              <w:rPr>
                <w:webHidden/>
              </w:rPr>
              <w:fldChar w:fldCharType="separate"/>
            </w:r>
            <w:r w:rsidR="004A3620">
              <w:rPr>
                <w:webHidden/>
              </w:rPr>
              <w:t>84</w:t>
            </w:r>
            <w:r w:rsidR="00AC2B14">
              <w:rPr>
                <w:webHidden/>
              </w:rPr>
              <w:fldChar w:fldCharType="end"/>
            </w:r>
          </w:hyperlink>
        </w:p>
        <w:p w14:paraId="04631965" w14:textId="1105A678" w:rsidR="00AC2B14" w:rsidRDefault="00000000">
          <w:pPr>
            <w:pStyle w:val="TOC2"/>
            <w:rPr>
              <w:rFonts w:asciiTheme="minorHAnsi" w:eastAsiaTheme="minorEastAsia" w:hAnsiTheme="minorHAnsi" w:cstheme="minorBidi"/>
              <w:bCs w:val="0"/>
              <w:sz w:val="22"/>
              <w:szCs w:val="22"/>
              <w:lang w:val="en-DK" w:eastAsia="en-DK"/>
            </w:rPr>
          </w:pPr>
          <w:hyperlink w:anchor="_Toc126586221" w:history="1">
            <w:r w:rsidR="00AC2B14" w:rsidRPr="004228E3">
              <w:rPr>
                <w:rStyle w:val="Hyperlink"/>
              </w:rPr>
              <w:t>7.2</w:t>
            </w:r>
            <w:r w:rsidR="00AC2B14">
              <w:rPr>
                <w:rFonts w:asciiTheme="minorHAnsi" w:eastAsiaTheme="minorEastAsia" w:hAnsiTheme="minorHAnsi" w:cstheme="minorBidi"/>
                <w:bCs w:val="0"/>
                <w:sz w:val="22"/>
                <w:szCs w:val="22"/>
                <w:lang w:val="en-DK" w:eastAsia="en-DK"/>
              </w:rPr>
              <w:tab/>
            </w:r>
            <w:r w:rsidR="00AC2B14" w:rsidRPr="004228E3">
              <w:rPr>
                <w:rStyle w:val="Hyperlink"/>
              </w:rPr>
              <w:t>in-cabin vehicular radar</w:t>
            </w:r>
            <w:r w:rsidR="00AC2B14">
              <w:rPr>
                <w:webHidden/>
              </w:rPr>
              <w:tab/>
            </w:r>
            <w:r w:rsidR="00AC2B14">
              <w:rPr>
                <w:webHidden/>
              </w:rPr>
              <w:fldChar w:fldCharType="begin"/>
            </w:r>
            <w:r w:rsidR="00AC2B14">
              <w:rPr>
                <w:webHidden/>
              </w:rPr>
              <w:instrText xml:space="preserve"> PAGEREF _Toc126586221 \h </w:instrText>
            </w:r>
            <w:r w:rsidR="00AC2B14">
              <w:rPr>
                <w:webHidden/>
              </w:rPr>
            </w:r>
            <w:r w:rsidR="00AC2B14">
              <w:rPr>
                <w:webHidden/>
              </w:rPr>
              <w:fldChar w:fldCharType="separate"/>
            </w:r>
            <w:r w:rsidR="004A3620">
              <w:rPr>
                <w:webHidden/>
              </w:rPr>
              <w:t>85</w:t>
            </w:r>
            <w:r w:rsidR="00AC2B14">
              <w:rPr>
                <w:webHidden/>
              </w:rPr>
              <w:fldChar w:fldCharType="end"/>
            </w:r>
          </w:hyperlink>
        </w:p>
        <w:p w14:paraId="68D1EB9D" w14:textId="20CFFF9F" w:rsidR="00AC2B14" w:rsidRDefault="00000000">
          <w:pPr>
            <w:pStyle w:val="TOC3"/>
            <w:rPr>
              <w:rFonts w:asciiTheme="minorHAnsi" w:eastAsiaTheme="minorEastAsia" w:hAnsiTheme="minorHAnsi" w:cstheme="minorBidi"/>
              <w:sz w:val="22"/>
              <w:szCs w:val="22"/>
              <w:lang w:val="en-DK" w:eastAsia="en-DK"/>
            </w:rPr>
          </w:pPr>
          <w:hyperlink w:anchor="_Toc126586222" w:history="1">
            <w:r w:rsidR="00AC2B14" w:rsidRPr="004228E3">
              <w:rPr>
                <w:rStyle w:val="Hyperlink"/>
              </w:rPr>
              <w:t>7.2.1</w:t>
            </w:r>
            <w:r w:rsidR="00AC2B14">
              <w:rPr>
                <w:rFonts w:asciiTheme="minorHAnsi" w:eastAsiaTheme="minorEastAsia" w:hAnsiTheme="minorHAnsi" w:cstheme="minorBidi"/>
                <w:sz w:val="22"/>
                <w:szCs w:val="22"/>
                <w:lang w:val="en-DK" w:eastAsia="en-DK"/>
              </w:rPr>
              <w:tab/>
            </w:r>
            <w:r w:rsidR="00AC2B14" w:rsidRPr="004228E3">
              <w:rPr>
                <w:rStyle w:val="Hyperlink"/>
              </w:rPr>
              <w:t>Radio Astronomy</w:t>
            </w:r>
            <w:r w:rsidR="00AC2B14">
              <w:rPr>
                <w:webHidden/>
              </w:rPr>
              <w:tab/>
            </w:r>
            <w:r w:rsidR="00AC2B14">
              <w:rPr>
                <w:webHidden/>
              </w:rPr>
              <w:fldChar w:fldCharType="begin"/>
            </w:r>
            <w:r w:rsidR="00AC2B14">
              <w:rPr>
                <w:webHidden/>
              </w:rPr>
              <w:instrText xml:space="preserve"> PAGEREF _Toc126586222 \h </w:instrText>
            </w:r>
            <w:r w:rsidR="00AC2B14">
              <w:rPr>
                <w:webHidden/>
              </w:rPr>
            </w:r>
            <w:r w:rsidR="00AC2B14">
              <w:rPr>
                <w:webHidden/>
              </w:rPr>
              <w:fldChar w:fldCharType="separate"/>
            </w:r>
            <w:r w:rsidR="004A3620">
              <w:rPr>
                <w:webHidden/>
              </w:rPr>
              <w:t>85</w:t>
            </w:r>
            <w:r w:rsidR="00AC2B14">
              <w:rPr>
                <w:webHidden/>
              </w:rPr>
              <w:fldChar w:fldCharType="end"/>
            </w:r>
          </w:hyperlink>
        </w:p>
        <w:p w14:paraId="5848E184" w14:textId="668E28D0" w:rsidR="00AC2B14" w:rsidRDefault="00000000">
          <w:pPr>
            <w:pStyle w:val="TOC3"/>
            <w:rPr>
              <w:rFonts w:asciiTheme="minorHAnsi" w:eastAsiaTheme="minorEastAsia" w:hAnsiTheme="minorHAnsi" w:cstheme="minorBidi"/>
              <w:sz w:val="22"/>
              <w:szCs w:val="22"/>
              <w:lang w:val="en-DK" w:eastAsia="en-DK"/>
            </w:rPr>
          </w:pPr>
          <w:hyperlink w:anchor="_Toc126586223" w:history="1">
            <w:r w:rsidR="00AC2B14" w:rsidRPr="004228E3">
              <w:rPr>
                <w:rStyle w:val="Hyperlink"/>
              </w:rPr>
              <w:t>7.2.2</w:t>
            </w:r>
            <w:r w:rsidR="00AC2B14">
              <w:rPr>
                <w:rFonts w:asciiTheme="minorHAnsi" w:eastAsiaTheme="minorEastAsia" w:hAnsiTheme="minorHAnsi" w:cstheme="minorBidi"/>
                <w:sz w:val="22"/>
                <w:szCs w:val="22"/>
                <w:lang w:val="en-DK" w:eastAsia="en-DK"/>
              </w:rPr>
              <w:tab/>
            </w:r>
            <w:r w:rsidR="00AC2B14" w:rsidRPr="004228E3">
              <w:rPr>
                <w:rStyle w:val="Hyperlink"/>
              </w:rPr>
              <w:t>Fixed Service</w:t>
            </w:r>
            <w:r w:rsidR="00AC2B14">
              <w:rPr>
                <w:webHidden/>
              </w:rPr>
              <w:tab/>
            </w:r>
            <w:r w:rsidR="00AC2B14">
              <w:rPr>
                <w:webHidden/>
              </w:rPr>
              <w:fldChar w:fldCharType="begin"/>
            </w:r>
            <w:r w:rsidR="00AC2B14">
              <w:rPr>
                <w:webHidden/>
              </w:rPr>
              <w:instrText xml:space="preserve"> PAGEREF _Toc126586223 \h </w:instrText>
            </w:r>
            <w:r w:rsidR="00AC2B14">
              <w:rPr>
                <w:webHidden/>
              </w:rPr>
            </w:r>
            <w:r w:rsidR="00AC2B14">
              <w:rPr>
                <w:webHidden/>
              </w:rPr>
              <w:fldChar w:fldCharType="separate"/>
            </w:r>
            <w:r w:rsidR="004A3620">
              <w:rPr>
                <w:webHidden/>
              </w:rPr>
              <w:t>85</w:t>
            </w:r>
            <w:r w:rsidR="00AC2B14">
              <w:rPr>
                <w:webHidden/>
              </w:rPr>
              <w:fldChar w:fldCharType="end"/>
            </w:r>
          </w:hyperlink>
        </w:p>
        <w:p w14:paraId="7F006BFA" w14:textId="76C09A49" w:rsidR="00AC2B14" w:rsidRDefault="00000000">
          <w:pPr>
            <w:pStyle w:val="TOC3"/>
            <w:rPr>
              <w:rFonts w:asciiTheme="minorHAnsi" w:eastAsiaTheme="minorEastAsia" w:hAnsiTheme="minorHAnsi" w:cstheme="minorBidi"/>
              <w:sz w:val="22"/>
              <w:szCs w:val="22"/>
              <w:lang w:val="en-DK" w:eastAsia="en-DK"/>
            </w:rPr>
          </w:pPr>
          <w:hyperlink w:anchor="_Toc126586224" w:history="1">
            <w:r w:rsidR="00AC2B14" w:rsidRPr="004228E3">
              <w:rPr>
                <w:rStyle w:val="Hyperlink"/>
              </w:rPr>
              <w:t>7.2.3</w:t>
            </w:r>
            <w:r w:rsidR="00AC2B14">
              <w:rPr>
                <w:rFonts w:asciiTheme="minorHAnsi" w:eastAsiaTheme="minorEastAsia" w:hAnsiTheme="minorHAnsi" w:cstheme="minorBidi"/>
                <w:sz w:val="22"/>
                <w:szCs w:val="22"/>
                <w:lang w:val="en-DK" w:eastAsia="en-DK"/>
              </w:rPr>
              <w:tab/>
            </w:r>
            <w:r w:rsidR="00AC2B14" w:rsidRPr="004228E3">
              <w:rPr>
                <w:rStyle w:val="Hyperlink"/>
              </w:rPr>
              <w:t>Earth Exploration Satellite Service (Passive)</w:t>
            </w:r>
            <w:r w:rsidR="00AC2B14">
              <w:rPr>
                <w:webHidden/>
              </w:rPr>
              <w:tab/>
            </w:r>
            <w:r w:rsidR="00AC2B14">
              <w:rPr>
                <w:webHidden/>
              </w:rPr>
              <w:fldChar w:fldCharType="begin"/>
            </w:r>
            <w:r w:rsidR="00AC2B14">
              <w:rPr>
                <w:webHidden/>
              </w:rPr>
              <w:instrText xml:space="preserve"> PAGEREF _Toc126586224 \h </w:instrText>
            </w:r>
            <w:r w:rsidR="00AC2B14">
              <w:rPr>
                <w:webHidden/>
              </w:rPr>
            </w:r>
            <w:r w:rsidR="00AC2B14">
              <w:rPr>
                <w:webHidden/>
              </w:rPr>
              <w:fldChar w:fldCharType="separate"/>
            </w:r>
            <w:r w:rsidR="004A3620">
              <w:rPr>
                <w:webHidden/>
              </w:rPr>
              <w:t>86</w:t>
            </w:r>
            <w:r w:rsidR="00AC2B14">
              <w:rPr>
                <w:webHidden/>
              </w:rPr>
              <w:fldChar w:fldCharType="end"/>
            </w:r>
          </w:hyperlink>
        </w:p>
        <w:p w14:paraId="4E3B4CA8" w14:textId="55EBE3D8" w:rsidR="00AC2B14" w:rsidRDefault="00000000">
          <w:pPr>
            <w:pStyle w:val="TOC3"/>
            <w:rPr>
              <w:rFonts w:asciiTheme="minorHAnsi" w:eastAsiaTheme="minorEastAsia" w:hAnsiTheme="minorHAnsi" w:cstheme="minorBidi"/>
              <w:sz w:val="22"/>
              <w:szCs w:val="22"/>
              <w:lang w:val="en-DK" w:eastAsia="en-DK"/>
            </w:rPr>
          </w:pPr>
          <w:hyperlink w:anchor="_Toc126586225" w:history="1">
            <w:r w:rsidR="00AC2B14" w:rsidRPr="004228E3">
              <w:rPr>
                <w:rStyle w:val="Hyperlink"/>
              </w:rPr>
              <w:t>7.2.4</w:t>
            </w:r>
            <w:r w:rsidR="00AC2B14">
              <w:rPr>
                <w:rFonts w:asciiTheme="minorHAnsi" w:eastAsiaTheme="minorEastAsia" w:hAnsiTheme="minorHAnsi" w:cstheme="minorBidi"/>
                <w:sz w:val="22"/>
                <w:szCs w:val="22"/>
                <w:lang w:val="en-DK" w:eastAsia="en-DK"/>
              </w:rPr>
              <w:tab/>
            </w:r>
            <w:r w:rsidR="00AC2B14" w:rsidRPr="004228E3">
              <w:rPr>
                <w:rStyle w:val="Hyperlink"/>
              </w:rPr>
              <w:t>Amateur and amateur satellite services</w:t>
            </w:r>
            <w:r w:rsidR="00AC2B14">
              <w:rPr>
                <w:webHidden/>
              </w:rPr>
              <w:tab/>
            </w:r>
            <w:r w:rsidR="00AC2B14">
              <w:rPr>
                <w:webHidden/>
              </w:rPr>
              <w:fldChar w:fldCharType="begin"/>
            </w:r>
            <w:r w:rsidR="00AC2B14">
              <w:rPr>
                <w:webHidden/>
              </w:rPr>
              <w:instrText xml:space="preserve"> PAGEREF _Toc126586225 \h </w:instrText>
            </w:r>
            <w:r w:rsidR="00AC2B14">
              <w:rPr>
                <w:webHidden/>
              </w:rPr>
            </w:r>
            <w:r w:rsidR="00AC2B14">
              <w:rPr>
                <w:webHidden/>
              </w:rPr>
              <w:fldChar w:fldCharType="separate"/>
            </w:r>
            <w:r w:rsidR="004A3620">
              <w:rPr>
                <w:webHidden/>
              </w:rPr>
              <w:t>86</w:t>
            </w:r>
            <w:r w:rsidR="00AC2B14">
              <w:rPr>
                <w:webHidden/>
              </w:rPr>
              <w:fldChar w:fldCharType="end"/>
            </w:r>
          </w:hyperlink>
        </w:p>
        <w:p w14:paraId="53F8A62B" w14:textId="5590C316" w:rsidR="00AC2B14" w:rsidRDefault="00000000">
          <w:pPr>
            <w:pStyle w:val="TOC3"/>
            <w:rPr>
              <w:rFonts w:asciiTheme="minorHAnsi" w:eastAsiaTheme="minorEastAsia" w:hAnsiTheme="minorHAnsi" w:cstheme="minorBidi"/>
              <w:sz w:val="22"/>
              <w:szCs w:val="22"/>
              <w:lang w:val="en-DK" w:eastAsia="en-DK"/>
            </w:rPr>
          </w:pPr>
          <w:hyperlink w:anchor="_Toc126586226" w:history="1">
            <w:r w:rsidR="00AC2B14" w:rsidRPr="004228E3">
              <w:rPr>
                <w:rStyle w:val="Hyperlink"/>
              </w:rPr>
              <w:t>7.2.5</w:t>
            </w:r>
            <w:r w:rsidR="00AC2B14">
              <w:rPr>
                <w:rFonts w:asciiTheme="minorHAnsi" w:eastAsiaTheme="minorEastAsia" w:hAnsiTheme="minorHAnsi" w:cstheme="minorBidi"/>
                <w:sz w:val="22"/>
                <w:szCs w:val="22"/>
                <w:lang w:val="en-DK" w:eastAsia="en-DK"/>
              </w:rPr>
              <w:tab/>
            </w:r>
            <w:r w:rsidR="00AC2B14" w:rsidRPr="004228E3">
              <w:rPr>
                <w:rStyle w:val="Hyperlink"/>
              </w:rPr>
              <w:t>Summary</w:t>
            </w:r>
            <w:r w:rsidR="00AC2B14">
              <w:rPr>
                <w:webHidden/>
              </w:rPr>
              <w:tab/>
            </w:r>
            <w:r w:rsidR="00AC2B14">
              <w:rPr>
                <w:webHidden/>
              </w:rPr>
              <w:fldChar w:fldCharType="begin"/>
            </w:r>
            <w:r w:rsidR="00AC2B14">
              <w:rPr>
                <w:webHidden/>
              </w:rPr>
              <w:instrText xml:space="preserve"> PAGEREF _Toc126586226 \h </w:instrText>
            </w:r>
            <w:r w:rsidR="00AC2B14">
              <w:rPr>
                <w:webHidden/>
              </w:rPr>
            </w:r>
            <w:r w:rsidR="00AC2B14">
              <w:rPr>
                <w:webHidden/>
              </w:rPr>
              <w:fldChar w:fldCharType="separate"/>
            </w:r>
            <w:r w:rsidR="004A3620">
              <w:rPr>
                <w:webHidden/>
              </w:rPr>
              <w:t>86</w:t>
            </w:r>
            <w:r w:rsidR="00AC2B14">
              <w:rPr>
                <w:webHidden/>
              </w:rPr>
              <w:fldChar w:fldCharType="end"/>
            </w:r>
          </w:hyperlink>
        </w:p>
        <w:p w14:paraId="050B90FF" w14:textId="2D99193B" w:rsidR="00AC2B14" w:rsidRDefault="00000000">
          <w:pPr>
            <w:pStyle w:val="TOC1"/>
            <w:rPr>
              <w:rFonts w:asciiTheme="minorHAnsi" w:eastAsiaTheme="minorEastAsia" w:hAnsiTheme="minorHAnsi" w:cstheme="minorBidi"/>
              <w:b w:val="0"/>
              <w:noProof/>
              <w:sz w:val="22"/>
              <w:szCs w:val="22"/>
              <w:lang w:val="en-DK" w:eastAsia="en-DK"/>
            </w:rPr>
          </w:pPr>
          <w:hyperlink w:anchor="_Toc126586227" w:history="1">
            <w:r w:rsidR="00AC2B14" w:rsidRPr="004228E3">
              <w:rPr>
                <w:rStyle w:val="Hyperlink"/>
                <w:bCs/>
                <w:noProof/>
                <w14:scene3d>
                  <w14:camera w14:prst="orthographicFront"/>
                  <w14:lightRig w14:rig="threePt" w14:dir="t">
                    <w14:rot w14:lat="0" w14:lon="0" w14:rev="0"/>
                  </w14:lightRig>
                </w14:scene3d>
              </w:rPr>
              <w:t>ANNEX 1:</w:t>
            </w:r>
            <w:r w:rsidR="00AC2B14" w:rsidRPr="004228E3">
              <w:rPr>
                <w:rStyle w:val="Hyperlink"/>
                <w:noProof/>
              </w:rPr>
              <w:t xml:space="preserve"> CAR ATTENUATION MEASUREMENTS AT 122.5 GHZ</w:t>
            </w:r>
            <w:r w:rsidR="00AC2B14">
              <w:rPr>
                <w:noProof/>
                <w:webHidden/>
              </w:rPr>
              <w:tab/>
            </w:r>
            <w:r w:rsidR="00AC2B14">
              <w:rPr>
                <w:noProof/>
                <w:webHidden/>
              </w:rPr>
              <w:fldChar w:fldCharType="begin"/>
            </w:r>
            <w:r w:rsidR="00AC2B14">
              <w:rPr>
                <w:noProof/>
                <w:webHidden/>
              </w:rPr>
              <w:instrText xml:space="preserve"> PAGEREF _Toc126586227 \h </w:instrText>
            </w:r>
            <w:r w:rsidR="00AC2B14">
              <w:rPr>
                <w:noProof/>
                <w:webHidden/>
              </w:rPr>
            </w:r>
            <w:r w:rsidR="00AC2B14">
              <w:rPr>
                <w:noProof/>
                <w:webHidden/>
              </w:rPr>
              <w:fldChar w:fldCharType="separate"/>
            </w:r>
            <w:r w:rsidR="004A3620">
              <w:rPr>
                <w:noProof/>
                <w:webHidden/>
              </w:rPr>
              <w:t>88</w:t>
            </w:r>
            <w:r w:rsidR="00AC2B14">
              <w:rPr>
                <w:noProof/>
                <w:webHidden/>
              </w:rPr>
              <w:fldChar w:fldCharType="end"/>
            </w:r>
          </w:hyperlink>
        </w:p>
        <w:p w14:paraId="27C64428" w14:textId="6569B809" w:rsidR="00AC2B14" w:rsidRDefault="00000000">
          <w:pPr>
            <w:pStyle w:val="TOC1"/>
            <w:rPr>
              <w:rFonts w:asciiTheme="minorHAnsi" w:eastAsiaTheme="minorEastAsia" w:hAnsiTheme="minorHAnsi" w:cstheme="minorBidi"/>
              <w:b w:val="0"/>
              <w:noProof/>
              <w:sz w:val="22"/>
              <w:szCs w:val="22"/>
              <w:lang w:val="en-DK" w:eastAsia="en-DK"/>
            </w:rPr>
          </w:pPr>
          <w:hyperlink w:anchor="_Toc126586228" w:history="1">
            <w:r w:rsidR="00AC2B14" w:rsidRPr="004228E3">
              <w:rPr>
                <w:rStyle w:val="Hyperlink"/>
                <w:bCs/>
                <w:noProof/>
                <w14:scene3d>
                  <w14:camera w14:prst="orthographicFront"/>
                  <w14:lightRig w14:rig="threePt" w14:dir="t">
                    <w14:rot w14:lat="0" w14:lon="0" w14:rev="0"/>
                  </w14:lightRig>
                </w14:scene3d>
              </w:rPr>
              <w:t>ANNEX 2:</w:t>
            </w:r>
            <w:r w:rsidR="00AC2B14" w:rsidRPr="004228E3">
              <w:rPr>
                <w:rStyle w:val="Hyperlink"/>
                <w:noProof/>
              </w:rPr>
              <w:t xml:space="preserve"> Duty Cycle</w:t>
            </w:r>
            <w:r w:rsidR="00AC2B14">
              <w:rPr>
                <w:noProof/>
                <w:webHidden/>
              </w:rPr>
              <w:tab/>
            </w:r>
            <w:r w:rsidR="00AC2B14">
              <w:rPr>
                <w:noProof/>
                <w:webHidden/>
              </w:rPr>
              <w:fldChar w:fldCharType="begin"/>
            </w:r>
            <w:r w:rsidR="00AC2B14">
              <w:rPr>
                <w:noProof/>
                <w:webHidden/>
              </w:rPr>
              <w:instrText xml:space="preserve"> PAGEREF _Toc126586228 \h </w:instrText>
            </w:r>
            <w:r w:rsidR="00AC2B14">
              <w:rPr>
                <w:noProof/>
                <w:webHidden/>
              </w:rPr>
            </w:r>
            <w:r w:rsidR="00AC2B14">
              <w:rPr>
                <w:noProof/>
                <w:webHidden/>
              </w:rPr>
              <w:fldChar w:fldCharType="separate"/>
            </w:r>
            <w:r w:rsidR="004A3620">
              <w:rPr>
                <w:noProof/>
                <w:webHidden/>
              </w:rPr>
              <w:t>105</w:t>
            </w:r>
            <w:r w:rsidR="00AC2B14">
              <w:rPr>
                <w:noProof/>
                <w:webHidden/>
              </w:rPr>
              <w:fldChar w:fldCharType="end"/>
            </w:r>
          </w:hyperlink>
        </w:p>
        <w:p w14:paraId="7C316AE0" w14:textId="23C615AD" w:rsidR="00AC2B14" w:rsidRDefault="00000000">
          <w:pPr>
            <w:pStyle w:val="TOC1"/>
            <w:rPr>
              <w:rFonts w:asciiTheme="minorHAnsi" w:eastAsiaTheme="minorEastAsia" w:hAnsiTheme="minorHAnsi" w:cstheme="minorBidi"/>
              <w:b w:val="0"/>
              <w:noProof/>
              <w:sz w:val="22"/>
              <w:szCs w:val="22"/>
              <w:lang w:val="en-DK" w:eastAsia="en-DK"/>
            </w:rPr>
          </w:pPr>
          <w:hyperlink w:anchor="_Toc126586229" w:history="1">
            <w:r w:rsidR="00AC2B14" w:rsidRPr="004228E3">
              <w:rPr>
                <w:rStyle w:val="Hyperlink"/>
                <w:bCs/>
                <w:noProof/>
                <w14:scene3d>
                  <w14:camera w14:prst="orthographicFront"/>
                  <w14:lightRig w14:rig="threePt" w14:dir="t">
                    <w14:rot w14:lat="0" w14:lon="0" w14:rev="0"/>
                  </w14:lightRig>
                </w14:scene3d>
              </w:rPr>
              <w:t>ANNEX 3:</w:t>
            </w:r>
            <w:r w:rsidR="00AC2B14" w:rsidRPr="004228E3">
              <w:rPr>
                <w:rStyle w:val="Hyperlink"/>
                <w:noProof/>
              </w:rPr>
              <w:t xml:space="preserve"> RAS Coordination zones</w:t>
            </w:r>
            <w:r w:rsidR="00AC2B14">
              <w:rPr>
                <w:noProof/>
                <w:webHidden/>
              </w:rPr>
              <w:tab/>
            </w:r>
            <w:r w:rsidR="00AC2B14">
              <w:rPr>
                <w:noProof/>
                <w:webHidden/>
              </w:rPr>
              <w:fldChar w:fldCharType="begin"/>
            </w:r>
            <w:r w:rsidR="00AC2B14">
              <w:rPr>
                <w:noProof/>
                <w:webHidden/>
              </w:rPr>
              <w:instrText xml:space="preserve"> PAGEREF _Toc126586229 \h </w:instrText>
            </w:r>
            <w:r w:rsidR="00AC2B14">
              <w:rPr>
                <w:noProof/>
                <w:webHidden/>
              </w:rPr>
            </w:r>
            <w:r w:rsidR="00AC2B14">
              <w:rPr>
                <w:noProof/>
                <w:webHidden/>
              </w:rPr>
              <w:fldChar w:fldCharType="separate"/>
            </w:r>
            <w:r w:rsidR="004A3620">
              <w:rPr>
                <w:noProof/>
                <w:webHidden/>
              </w:rPr>
              <w:t>108</w:t>
            </w:r>
            <w:r w:rsidR="00AC2B14">
              <w:rPr>
                <w:noProof/>
                <w:webHidden/>
              </w:rPr>
              <w:fldChar w:fldCharType="end"/>
            </w:r>
          </w:hyperlink>
        </w:p>
        <w:p w14:paraId="0EDE03FF" w14:textId="013A509D" w:rsidR="00AC2B14" w:rsidRDefault="00000000">
          <w:pPr>
            <w:pStyle w:val="TOC1"/>
            <w:rPr>
              <w:rFonts w:asciiTheme="minorHAnsi" w:eastAsiaTheme="minorEastAsia" w:hAnsiTheme="minorHAnsi" w:cstheme="minorBidi"/>
              <w:b w:val="0"/>
              <w:noProof/>
              <w:sz w:val="22"/>
              <w:szCs w:val="22"/>
              <w:lang w:val="en-DK" w:eastAsia="en-DK"/>
            </w:rPr>
          </w:pPr>
          <w:hyperlink w:anchor="_Toc126586230" w:history="1">
            <w:r w:rsidR="00AC2B14" w:rsidRPr="004228E3">
              <w:rPr>
                <w:rStyle w:val="Hyperlink"/>
                <w:bCs/>
                <w:noProof/>
                <w14:scene3d>
                  <w14:camera w14:prst="orthographicFront"/>
                  <w14:lightRig w14:rig="threePt" w14:dir="t">
                    <w14:rot w14:lat="0" w14:lon="0" w14:rev="0"/>
                  </w14:lightRig>
                </w14:scene3d>
              </w:rPr>
              <w:t>ANNEX 4:</w:t>
            </w:r>
            <w:r w:rsidR="00AC2B14" w:rsidRPr="004228E3">
              <w:rPr>
                <w:rStyle w:val="Hyperlink"/>
                <w:noProof/>
              </w:rPr>
              <w:t xml:space="preserve"> List of References</w:t>
            </w:r>
            <w:r w:rsidR="00AC2B14">
              <w:rPr>
                <w:noProof/>
                <w:webHidden/>
              </w:rPr>
              <w:tab/>
            </w:r>
            <w:r w:rsidR="00AC2B14">
              <w:rPr>
                <w:noProof/>
                <w:webHidden/>
              </w:rPr>
              <w:fldChar w:fldCharType="begin"/>
            </w:r>
            <w:r w:rsidR="00AC2B14">
              <w:rPr>
                <w:noProof/>
                <w:webHidden/>
              </w:rPr>
              <w:instrText xml:space="preserve"> PAGEREF _Toc126586230 \h </w:instrText>
            </w:r>
            <w:r w:rsidR="00AC2B14">
              <w:rPr>
                <w:noProof/>
                <w:webHidden/>
              </w:rPr>
            </w:r>
            <w:r w:rsidR="00AC2B14">
              <w:rPr>
                <w:noProof/>
                <w:webHidden/>
              </w:rPr>
              <w:fldChar w:fldCharType="separate"/>
            </w:r>
            <w:r w:rsidR="004A3620">
              <w:rPr>
                <w:noProof/>
                <w:webHidden/>
              </w:rPr>
              <w:t>128</w:t>
            </w:r>
            <w:r w:rsidR="00AC2B14">
              <w:rPr>
                <w:noProof/>
                <w:webHidden/>
              </w:rPr>
              <w:fldChar w:fldCharType="end"/>
            </w:r>
          </w:hyperlink>
        </w:p>
        <w:p w14:paraId="3E60848E" w14:textId="79F2B845" w:rsidR="00120A17" w:rsidRPr="006D6727" w:rsidRDefault="00AC2B14" w:rsidP="00057A57">
          <w:pPr>
            <w:pStyle w:val="TOC1"/>
            <w:rPr>
              <w:rStyle w:val="ECCParagraph"/>
              <w:noProof/>
            </w:rPr>
          </w:pPr>
          <w:r>
            <w:rPr>
              <w:rStyle w:val="ECCParagraph"/>
              <w:b w:val="0"/>
              <w:noProof/>
            </w:rPr>
            <w:fldChar w:fldCharType="end"/>
          </w:r>
        </w:p>
      </w:sdtContent>
    </w:sdt>
    <w:p w14:paraId="17CA0EFC" w14:textId="0462F0DA" w:rsidR="00791AAC" w:rsidRPr="006D6727" w:rsidRDefault="00791AAC" w:rsidP="00264464">
      <w:pPr>
        <w:rPr>
          <w:rStyle w:val="ECCParagraph"/>
          <w:noProof/>
        </w:rPr>
      </w:pPr>
      <w:r w:rsidRPr="006D6727">
        <w:rPr>
          <w:rStyle w:val="ECCParagraph"/>
          <w:noProof/>
        </w:rPr>
        <w:br w:type="page"/>
      </w:r>
    </w:p>
    <w:p w14:paraId="3DAD9364" w14:textId="77777777" w:rsidR="008A54FC" w:rsidRPr="006D6727" w:rsidRDefault="008A54FC" w:rsidP="00AC2686">
      <w:pPr>
        <w:pStyle w:val="coverpageTableofContent"/>
        <w:rPr>
          <w:lang w:val="en-GB"/>
        </w:rPr>
      </w:pPr>
    </w:p>
    <w:p w14:paraId="46FC45DC" w14:textId="712FD33E" w:rsidR="008A54FC" w:rsidRPr="006D6727" w:rsidRDefault="00DF2C67" w:rsidP="00E2303A">
      <w:pPr>
        <w:pStyle w:val="coverpageTableofContent"/>
        <w:rPr>
          <w:lang w:val="en-GB"/>
        </w:rPr>
      </w:pPr>
      <w:r w:rsidRPr="006D6727">
        <mc:AlternateContent>
          <mc:Choice Requires="wps">
            <w:drawing>
              <wp:anchor distT="0" distB="0" distL="114300" distR="114300" simplePos="0" relativeHeight="251680768" behindDoc="1" locked="1" layoutInCell="1" allowOverlap="1" wp14:anchorId="60BBEE94" wp14:editId="35AF0DFD">
                <wp:simplePos x="0" y="0"/>
                <wp:positionH relativeFrom="page">
                  <wp:posOffset>0</wp:posOffset>
                </wp:positionH>
                <wp:positionV relativeFrom="page">
                  <wp:posOffset>902335</wp:posOffset>
                </wp:positionV>
                <wp:extent cx="9079230" cy="719455"/>
                <wp:effectExtent l="0" t="0" r="7620" b="4445"/>
                <wp:wrapNone/>
                <wp:docPr id="48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79230" cy="719455"/>
                        </a:xfrm>
                        <a:prstGeom prst="rect">
                          <a:avLst/>
                        </a:prstGeom>
                        <a:solidFill>
                          <a:srgbClr val="B0A696"/>
                        </a:solidFill>
                        <a:ln>
                          <a:noFill/>
                        </a:ln>
                        <a:extLst>
                          <a:ext uri="{91240B29-F687-4f45-9708-019B960494DF}">
                            <a14:hiddenLine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4E56CD" id="Rectangle 22" o:spid="_x0000_s1026" style="position:absolute;margin-left:0;margin-top:71.05pt;width:714.9pt;height:56.6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" fillcolor="#b0a696" stroked="f">
                <w10:wrap anchorx="page" anchory="page"/>
                <w10:anchorlock/>
              </v:rect>
            </w:pict>
          </mc:Fallback>
        </mc:AlternateContent>
      </w:r>
      <w:r w:rsidRPr="006D6727">
        <mc:AlternateContent>
          <mc:Choice Requires="wps">
            <w:drawing>
              <wp:anchor distT="0" distB="0" distL="114300" distR="114300" simplePos="0" relativeHeight="251645952" behindDoc="1" locked="1" layoutInCell="1" allowOverlap="1" wp14:anchorId="7764E8DE" wp14:editId="35AF0DFD">
                <wp:simplePos x="0" y="0"/>
                <wp:positionH relativeFrom="page">
                  <wp:posOffset>0</wp:posOffset>
                </wp:positionH>
                <wp:positionV relativeFrom="page">
                  <wp:posOffset>902335</wp:posOffset>
                </wp:positionV>
                <wp:extent cx="9079230" cy="719455"/>
                <wp:effectExtent l="0" t="0" r="7620"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79230" cy="719455"/>
                        </a:xfrm>
                        <a:prstGeom prst="rect">
                          <a:avLst/>
                        </a:prstGeom>
                        <a:solidFill>
                          <a:srgbClr val="B0A696"/>
                        </a:solidFill>
                        <a:ln>
                          <a:noFill/>
                        </a:ln>
                        <a:extLst>
                          <a:ext uri="{91240B29-F687-4f45-9708-019B960494DF}">
                            <a14:hiddenLine xmlns:arto="http://schemas.microsoft.com/office/word/2006/arto" xmlns:pic="http://schemas.openxmlformats.org/drawingml/2006/picture"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F72D1" id="Rectangle 22" o:spid="_x0000_s1026" style="position:absolute;margin-left:0;margin-top:71.05pt;width:714.9pt;height:56.6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" fillcolor="#b0a696" stroked="f">
                <w10:wrap anchorx="page" anchory="page"/>
                <w10:anchorlock/>
              </v:rect>
            </w:pict>
          </mc:Fallback>
        </mc:AlternateContent>
      </w:r>
      <w:r w:rsidR="008A54FC" w:rsidRPr="006D6727">
        <w:rPr>
          <w:lang w:val="en-GB"/>
        </w:rPr>
        <w:t>LIST OF ABBREVIATIONS</w:t>
      </w:r>
    </w:p>
    <w:p w14:paraId="5710DD4A" w14:textId="77777777" w:rsidR="008A54FC" w:rsidRPr="006D6727" w:rsidRDefault="008A54FC" w:rsidP="00AC2686">
      <w:pPr>
        <w:pStyle w:val="coverpageTableofContent"/>
        <w:rPr>
          <w:lang w:val="en-GB"/>
        </w:rPr>
      </w:pPr>
    </w:p>
    <w:tbl>
      <w:tblPr>
        <w:tblStyle w:val="ECCTable-clean"/>
        <w:tblW w:w="0" w:type="auto"/>
        <w:tblInd w:w="0" w:type="dxa"/>
        <w:tblLook w:val="01E0" w:firstRow="1" w:lastRow="1" w:firstColumn="1" w:lastColumn="1" w:noHBand="0" w:noVBand="0"/>
      </w:tblPr>
      <w:tblGrid>
        <w:gridCol w:w="2016"/>
        <w:gridCol w:w="7613"/>
      </w:tblGrid>
      <w:tr w:rsidR="00CE6FF5" w:rsidRPr="006D6727" w14:paraId="54A0229B" w14:textId="77777777" w:rsidTr="00E60068">
        <w:trPr>
          <w:cnfStyle w:val="100000000000" w:firstRow="1" w:lastRow="0" w:firstColumn="0" w:lastColumn="0" w:oddVBand="0" w:evenVBand="0" w:oddHBand="0" w:evenHBand="0" w:firstRowFirstColumn="0" w:firstRowLastColumn="0" w:lastRowFirstColumn="0" w:lastRowLastColumn="0"/>
          <w:trHeight w:val="76"/>
        </w:trPr>
        <w:tc>
          <w:tcPr>
            <w:tcW w:w="2016" w:type="dxa"/>
          </w:tcPr>
          <w:p w14:paraId="3D064DF4" w14:textId="77777777" w:rsidR="00930439" w:rsidRPr="006D6727" w:rsidRDefault="00930439" w:rsidP="00854314">
            <w:pPr>
              <w:pStyle w:val="ECCTableHeaderredfont"/>
              <w:rPr>
                <w:noProof/>
              </w:rPr>
            </w:pPr>
            <w:r w:rsidRPr="006D6727">
              <w:rPr>
                <w:noProof/>
              </w:rPr>
              <w:t>Abbreviation</w:t>
            </w:r>
          </w:p>
        </w:tc>
        <w:tc>
          <w:tcPr>
            <w:tcW w:w="7613" w:type="dxa"/>
          </w:tcPr>
          <w:p w14:paraId="35E95CF6" w14:textId="77777777" w:rsidR="00930439" w:rsidRPr="006D6727" w:rsidRDefault="00930439" w:rsidP="00854314">
            <w:pPr>
              <w:pStyle w:val="ECCTableHeaderredfont"/>
              <w:rPr>
                <w:noProof/>
              </w:rPr>
            </w:pPr>
            <w:r w:rsidRPr="006D6727">
              <w:rPr>
                <w:noProof/>
              </w:rPr>
              <w:t xml:space="preserve">Explanation </w:t>
            </w:r>
          </w:p>
        </w:tc>
      </w:tr>
      <w:tr w:rsidR="00B05C23" w:rsidRPr="006D6727" w14:paraId="114D599A" w14:textId="77777777" w:rsidTr="00E60068">
        <w:trPr>
          <w:trHeight w:val="317"/>
        </w:trPr>
        <w:tc>
          <w:tcPr>
            <w:tcW w:w="2016" w:type="dxa"/>
          </w:tcPr>
          <w:p w14:paraId="3D80C860" w14:textId="7BC95FF4" w:rsidR="00B05C23" w:rsidRPr="006D6727" w:rsidRDefault="00B05C23" w:rsidP="004930E1">
            <w:pPr>
              <w:pStyle w:val="ECCTabletext"/>
              <w:rPr>
                <w:rStyle w:val="ECCHLbold"/>
                <w:noProof/>
              </w:rPr>
            </w:pPr>
            <w:r w:rsidRPr="006D6727">
              <w:rPr>
                <w:rStyle w:val="ECCHLbold"/>
                <w:noProof/>
              </w:rPr>
              <w:t>ALMA</w:t>
            </w:r>
          </w:p>
        </w:tc>
        <w:tc>
          <w:tcPr>
            <w:tcW w:w="7613" w:type="dxa"/>
          </w:tcPr>
          <w:p w14:paraId="1093CDDD" w14:textId="77731F01" w:rsidR="00B05C23" w:rsidRPr="006D6727" w:rsidRDefault="00B05C23" w:rsidP="004930E1">
            <w:pPr>
              <w:pStyle w:val="ECCTabletext"/>
              <w:rPr>
                <w:noProof/>
              </w:rPr>
            </w:pPr>
            <w:r w:rsidRPr="006D6727">
              <w:rPr>
                <w:noProof/>
              </w:rPr>
              <w:t>Atacama Large Millimeter/submillimeter Array</w:t>
            </w:r>
          </w:p>
        </w:tc>
      </w:tr>
      <w:tr w:rsidR="0060256E" w:rsidRPr="006D6727" w14:paraId="1CA4B062" w14:textId="77777777" w:rsidTr="00E60068">
        <w:trPr>
          <w:trHeight w:val="317"/>
        </w:trPr>
        <w:tc>
          <w:tcPr>
            <w:tcW w:w="2016" w:type="dxa"/>
          </w:tcPr>
          <w:p w14:paraId="0E3D0D6D" w14:textId="43DFE2B5" w:rsidR="00D06B09" w:rsidRDefault="0074522A" w:rsidP="004930E1">
            <w:pPr>
              <w:pStyle w:val="ECCTabletext"/>
              <w:rPr>
                <w:rStyle w:val="ECCHLbold"/>
              </w:rPr>
            </w:pPr>
            <w:r>
              <w:rPr>
                <w:rStyle w:val="ECCHLbold"/>
              </w:rPr>
              <w:t>ADAS</w:t>
            </w:r>
          </w:p>
        </w:tc>
        <w:tc>
          <w:tcPr>
            <w:tcW w:w="7613" w:type="dxa"/>
          </w:tcPr>
          <w:p w14:paraId="5738B915" w14:textId="10A9568F" w:rsidR="00D06B09" w:rsidRPr="006D6727" w:rsidRDefault="00D16AD2" w:rsidP="004930E1">
            <w:pPr>
              <w:pStyle w:val="ECCTabletext"/>
              <w:rPr>
                <w:noProof/>
              </w:rPr>
            </w:pPr>
            <w:r w:rsidRPr="00002287">
              <w:t>Advanced Driver-Assistance Systems</w:t>
            </w:r>
          </w:p>
        </w:tc>
      </w:tr>
      <w:tr w:rsidR="0060256E" w:rsidRPr="006D6727" w14:paraId="298385BF" w14:textId="77777777" w:rsidTr="00E60068">
        <w:trPr>
          <w:trHeight w:val="317"/>
        </w:trPr>
        <w:tc>
          <w:tcPr>
            <w:tcW w:w="2016" w:type="dxa"/>
          </w:tcPr>
          <w:p w14:paraId="766186DB" w14:textId="3FACBB4E" w:rsidR="00D06B09" w:rsidRDefault="00D06B09" w:rsidP="004930E1">
            <w:pPr>
              <w:pStyle w:val="ECCTabletext"/>
              <w:rPr>
                <w:rStyle w:val="ECCHLbold"/>
              </w:rPr>
            </w:pPr>
            <w:r>
              <w:rPr>
                <w:rStyle w:val="ECCHLbold"/>
              </w:rPr>
              <w:t>ASML</w:t>
            </w:r>
          </w:p>
        </w:tc>
        <w:tc>
          <w:tcPr>
            <w:tcW w:w="7613" w:type="dxa"/>
          </w:tcPr>
          <w:p w14:paraId="167F6949" w14:textId="53C65F3D" w:rsidR="00D06B09" w:rsidRPr="006D6727" w:rsidRDefault="00F10B09" w:rsidP="004930E1">
            <w:pPr>
              <w:pStyle w:val="ECCTabletext"/>
              <w:rPr>
                <w:noProof/>
              </w:rPr>
            </w:pPr>
            <w:r>
              <w:t>Above mean sea level</w:t>
            </w:r>
          </w:p>
        </w:tc>
      </w:tr>
      <w:tr w:rsidR="0060256E" w:rsidRPr="006D6727" w14:paraId="3486AD77" w14:textId="77777777" w:rsidTr="00E60068">
        <w:trPr>
          <w:trHeight w:val="317"/>
        </w:trPr>
        <w:tc>
          <w:tcPr>
            <w:tcW w:w="2016" w:type="dxa"/>
          </w:tcPr>
          <w:p w14:paraId="5A066875" w14:textId="05F5CFE2" w:rsidR="00D06B09" w:rsidRPr="006D6727" w:rsidRDefault="00D06B09" w:rsidP="004930E1">
            <w:pPr>
              <w:pStyle w:val="ECCTabletext"/>
              <w:rPr>
                <w:rStyle w:val="ECCHLbold"/>
                <w:noProof/>
              </w:rPr>
            </w:pPr>
            <w:r>
              <w:rPr>
                <w:rStyle w:val="ECCHLbold"/>
              </w:rPr>
              <w:t>BEL</w:t>
            </w:r>
          </w:p>
        </w:tc>
        <w:tc>
          <w:tcPr>
            <w:tcW w:w="7613" w:type="dxa"/>
          </w:tcPr>
          <w:p w14:paraId="42E22DA4" w14:textId="14470ED1" w:rsidR="00D06B09" w:rsidRPr="006D6727" w:rsidRDefault="007713B6" w:rsidP="004930E1">
            <w:pPr>
              <w:pStyle w:val="ECCTabletext"/>
              <w:rPr>
                <w:noProof/>
              </w:rPr>
            </w:pPr>
            <w:r>
              <w:t>Building Entry Loss</w:t>
            </w:r>
          </w:p>
        </w:tc>
      </w:tr>
      <w:tr w:rsidR="0060256E" w:rsidRPr="006D6727" w14:paraId="48A98B45" w14:textId="77777777" w:rsidTr="00E60068">
        <w:trPr>
          <w:trHeight w:val="317"/>
        </w:trPr>
        <w:tc>
          <w:tcPr>
            <w:tcW w:w="2016" w:type="dxa"/>
          </w:tcPr>
          <w:p w14:paraId="71FE0FD4" w14:textId="251DD423" w:rsidR="008E428F" w:rsidRPr="008E428F" w:rsidRDefault="008E428F" w:rsidP="008E428F">
            <w:pPr>
              <w:pStyle w:val="ECCTabletext"/>
              <w:rPr>
                <w:rStyle w:val="ECCHLbold"/>
              </w:rPr>
            </w:pPr>
            <w:r>
              <w:rPr>
                <w:rStyle w:val="ECCHLbold"/>
              </w:rPr>
              <w:t>BW</w:t>
            </w:r>
          </w:p>
        </w:tc>
        <w:tc>
          <w:tcPr>
            <w:tcW w:w="7613" w:type="dxa"/>
          </w:tcPr>
          <w:p w14:paraId="3AB23C90" w14:textId="188B4C5D" w:rsidR="008E428F" w:rsidRPr="008E428F" w:rsidRDefault="008E428F" w:rsidP="008E428F">
            <w:pPr>
              <w:pStyle w:val="ECCTabletext"/>
            </w:pPr>
            <w:r>
              <w:t>Bandwidth</w:t>
            </w:r>
          </w:p>
        </w:tc>
      </w:tr>
      <w:tr w:rsidR="0060256E" w:rsidRPr="006D6727" w14:paraId="78B3F450" w14:textId="77777777" w:rsidTr="00E60068">
        <w:trPr>
          <w:trHeight w:val="317"/>
        </w:trPr>
        <w:tc>
          <w:tcPr>
            <w:tcW w:w="2016" w:type="dxa"/>
          </w:tcPr>
          <w:p w14:paraId="66392B94" w14:textId="78A4F698" w:rsidR="008E428F" w:rsidRPr="008E428F" w:rsidRDefault="008E428F" w:rsidP="008E428F">
            <w:pPr>
              <w:pStyle w:val="ECCTabletext"/>
              <w:rPr>
                <w:rStyle w:val="ECCHLbold"/>
              </w:rPr>
            </w:pPr>
            <w:r>
              <w:rPr>
                <w:rStyle w:val="ECCHLbold"/>
              </w:rPr>
              <w:t>BWA</w:t>
            </w:r>
          </w:p>
        </w:tc>
        <w:tc>
          <w:tcPr>
            <w:tcW w:w="7613" w:type="dxa"/>
          </w:tcPr>
          <w:p w14:paraId="3A49BF2F" w14:textId="32FD5B23" w:rsidR="008E428F" w:rsidRPr="008E428F" w:rsidRDefault="008E428F" w:rsidP="008E428F">
            <w:pPr>
              <w:pStyle w:val="ECCTabletext"/>
            </w:pPr>
            <w:r>
              <w:t>Broadband Wireless Access</w:t>
            </w:r>
          </w:p>
        </w:tc>
      </w:tr>
      <w:tr w:rsidR="00930439" w:rsidRPr="006D6727" w14:paraId="7F1BD202" w14:textId="77777777" w:rsidTr="00E60068">
        <w:trPr>
          <w:trHeight w:val="317"/>
        </w:trPr>
        <w:tc>
          <w:tcPr>
            <w:tcW w:w="2016" w:type="dxa"/>
          </w:tcPr>
          <w:p w14:paraId="1E5C7AF6" w14:textId="77777777" w:rsidR="00930439" w:rsidRPr="006D6727" w:rsidRDefault="00930439" w:rsidP="004930E1">
            <w:pPr>
              <w:pStyle w:val="ECCTabletext"/>
              <w:rPr>
                <w:rStyle w:val="ECCHLbold"/>
                <w:noProof/>
              </w:rPr>
            </w:pPr>
            <w:r w:rsidRPr="006D6727">
              <w:rPr>
                <w:rStyle w:val="ECCHLbold"/>
                <w:noProof/>
              </w:rPr>
              <w:t>CEPT</w:t>
            </w:r>
          </w:p>
        </w:tc>
        <w:tc>
          <w:tcPr>
            <w:tcW w:w="7613" w:type="dxa"/>
          </w:tcPr>
          <w:p w14:paraId="5CE6035C" w14:textId="77777777" w:rsidR="00930439" w:rsidRPr="006D6727" w:rsidRDefault="00930439" w:rsidP="004930E1">
            <w:pPr>
              <w:pStyle w:val="ECCTabletext"/>
              <w:rPr>
                <w:noProof/>
              </w:rPr>
            </w:pPr>
            <w:r w:rsidRPr="006D6727">
              <w:rPr>
                <w:noProof/>
              </w:rPr>
              <w:t>European Conference of Postal and Telecommunications Administrations</w:t>
            </w:r>
          </w:p>
        </w:tc>
      </w:tr>
      <w:tr w:rsidR="00620AC1" w:rsidRPr="006D6727" w14:paraId="07CE4596" w14:textId="77777777" w:rsidTr="00E60068">
        <w:trPr>
          <w:trHeight w:val="317"/>
        </w:trPr>
        <w:tc>
          <w:tcPr>
            <w:tcW w:w="2016" w:type="dxa"/>
          </w:tcPr>
          <w:p w14:paraId="59CC8383" w14:textId="77777777" w:rsidR="00620AC1" w:rsidRPr="006D6727" w:rsidRDefault="008E428F" w:rsidP="004930E1">
            <w:pPr>
              <w:pStyle w:val="ECCTabletext"/>
              <w:rPr>
                <w:rStyle w:val="ECCHLbold"/>
                <w:noProof/>
              </w:rPr>
            </w:pPr>
            <w:r>
              <w:rPr>
                <w:rStyle w:val="ECCHLbold"/>
              </w:rPr>
              <w:t>C</w:t>
            </w:r>
            <w:r w:rsidRPr="008E428F">
              <w:rPr>
                <w:rStyle w:val="ECCHLbold"/>
              </w:rPr>
              <w:t>O</w:t>
            </w:r>
          </w:p>
        </w:tc>
        <w:tc>
          <w:tcPr>
            <w:tcW w:w="7613" w:type="dxa"/>
          </w:tcPr>
          <w:p w14:paraId="15DE2F6E" w14:textId="77777777" w:rsidR="00620AC1" w:rsidRPr="006D6727" w:rsidRDefault="008E428F" w:rsidP="004930E1">
            <w:pPr>
              <w:pStyle w:val="ECCTabletext"/>
              <w:rPr>
                <w:noProof/>
              </w:rPr>
            </w:pPr>
            <w:r>
              <w:t>C</w:t>
            </w:r>
            <w:r w:rsidRPr="008E428F">
              <w:t>ontinuous observation</w:t>
            </w:r>
          </w:p>
        </w:tc>
      </w:tr>
      <w:tr w:rsidR="0060256E" w:rsidRPr="006D6727" w14:paraId="550FB9AD" w14:textId="77777777" w:rsidTr="00E60068">
        <w:trPr>
          <w:trHeight w:val="317"/>
        </w:trPr>
        <w:tc>
          <w:tcPr>
            <w:tcW w:w="2016" w:type="dxa"/>
          </w:tcPr>
          <w:p w14:paraId="6CED2678" w14:textId="3AACC174" w:rsidR="00DF265F" w:rsidRDefault="00DF265F" w:rsidP="00115AF8">
            <w:pPr>
              <w:pStyle w:val="ECCTabletext"/>
              <w:rPr>
                <w:rStyle w:val="ECCHLbold"/>
              </w:rPr>
            </w:pPr>
            <w:r>
              <w:rPr>
                <w:rStyle w:val="ECCHLbold"/>
              </w:rPr>
              <w:t>DATV</w:t>
            </w:r>
          </w:p>
        </w:tc>
        <w:tc>
          <w:tcPr>
            <w:tcW w:w="7613" w:type="dxa"/>
          </w:tcPr>
          <w:p w14:paraId="60E9ABAC" w14:textId="07417EE9" w:rsidR="00DF265F" w:rsidRDefault="00DF265F" w:rsidP="00115AF8">
            <w:pPr>
              <w:pStyle w:val="ECCTabletext"/>
            </w:pPr>
            <w:r>
              <w:t>Digital Amateur TV</w:t>
            </w:r>
          </w:p>
        </w:tc>
      </w:tr>
      <w:tr w:rsidR="0060256E" w:rsidRPr="006D6727" w14:paraId="2CD13AA1" w14:textId="77777777" w:rsidTr="00E60068">
        <w:trPr>
          <w:trHeight w:val="317"/>
        </w:trPr>
        <w:tc>
          <w:tcPr>
            <w:tcW w:w="2016" w:type="dxa"/>
          </w:tcPr>
          <w:p w14:paraId="23D48D35" w14:textId="2709D3C2" w:rsidR="00115AF8" w:rsidRPr="008E428F" w:rsidRDefault="00115AF8" w:rsidP="00115AF8">
            <w:pPr>
              <w:pStyle w:val="ECCTabletext"/>
              <w:rPr>
                <w:rStyle w:val="ECCHLbold"/>
              </w:rPr>
            </w:pPr>
            <w:r>
              <w:rPr>
                <w:rStyle w:val="ECCHLbold"/>
              </w:rPr>
              <w:t>ECA</w:t>
            </w:r>
          </w:p>
        </w:tc>
        <w:tc>
          <w:tcPr>
            <w:tcW w:w="7613" w:type="dxa"/>
          </w:tcPr>
          <w:p w14:paraId="2C39E9DF" w14:textId="6CFCB944" w:rsidR="00115AF8" w:rsidRPr="00115AF8" w:rsidRDefault="00115AF8" w:rsidP="00115AF8">
            <w:pPr>
              <w:pStyle w:val="ECCTabletext"/>
            </w:pPr>
            <w:r>
              <w:t>European Common allocation</w:t>
            </w:r>
          </w:p>
        </w:tc>
      </w:tr>
      <w:tr w:rsidR="0060256E" w:rsidRPr="006D6727" w14:paraId="22CDFCA8" w14:textId="77777777" w:rsidTr="00E60068">
        <w:trPr>
          <w:trHeight w:val="317"/>
        </w:trPr>
        <w:tc>
          <w:tcPr>
            <w:tcW w:w="2016" w:type="dxa"/>
          </w:tcPr>
          <w:p w14:paraId="5270DB24" w14:textId="12518D07" w:rsidR="00D165BE" w:rsidRPr="00D165BE" w:rsidRDefault="00D165BE" w:rsidP="00D165BE">
            <w:pPr>
              <w:pStyle w:val="ECCTabletext"/>
              <w:rPr>
                <w:rStyle w:val="ECCHLbold"/>
              </w:rPr>
            </w:pPr>
            <w:r>
              <w:rPr>
                <w:rStyle w:val="ECCHLbold"/>
              </w:rPr>
              <w:t>EC</w:t>
            </w:r>
            <w:r w:rsidRPr="00D165BE">
              <w:rPr>
                <w:rStyle w:val="ECCHLbold"/>
              </w:rPr>
              <w:t>C</w:t>
            </w:r>
          </w:p>
        </w:tc>
        <w:tc>
          <w:tcPr>
            <w:tcW w:w="7613" w:type="dxa"/>
          </w:tcPr>
          <w:p w14:paraId="4E93E5F8" w14:textId="07621F1A" w:rsidR="00D165BE" w:rsidRPr="00D165BE" w:rsidRDefault="00D165BE" w:rsidP="00D165BE">
            <w:pPr>
              <w:pStyle w:val="ECCTabletext"/>
            </w:pPr>
            <w:r w:rsidRPr="00002287">
              <w:t>Electronic Communications Committee</w:t>
            </w:r>
          </w:p>
        </w:tc>
      </w:tr>
      <w:tr w:rsidR="0060256E" w:rsidRPr="006D6727" w14:paraId="29C0E892" w14:textId="77777777" w:rsidTr="00E60068">
        <w:trPr>
          <w:trHeight w:val="317"/>
        </w:trPr>
        <w:tc>
          <w:tcPr>
            <w:tcW w:w="2016" w:type="dxa"/>
          </w:tcPr>
          <w:p w14:paraId="56C577CE" w14:textId="18A4FEEB" w:rsidR="00E36A85" w:rsidRPr="00E36A85" w:rsidRDefault="00E36A85" w:rsidP="00E36A85">
            <w:pPr>
              <w:pStyle w:val="ECCTabletext"/>
              <w:rPr>
                <w:rStyle w:val="ECCHLbold"/>
              </w:rPr>
            </w:pPr>
            <w:r>
              <w:rPr>
                <w:rStyle w:val="ECCHLbold"/>
              </w:rPr>
              <w:t>EESS</w:t>
            </w:r>
          </w:p>
        </w:tc>
        <w:tc>
          <w:tcPr>
            <w:tcW w:w="7613" w:type="dxa"/>
          </w:tcPr>
          <w:p w14:paraId="7091EBBB" w14:textId="6D255DBB" w:rsidR="00E36A85" w:rsidRPr="00E36A85" w:rsidRDefault="00E36A85" w:rsidP="00E36A85">
            <w:pPr>
              <w:pStyle w:val="ECCTabletext"/>
            </w:pPr>
            <w:r w:rsidRPr="00374EF0">
              <w:t>Earth Exploration Satellite Service</w:t>
            </w:r>
          </w:p>
        </w:tc>
      </w:tr>
      <w:tr w:rsidR="0060256E" w:rsidRPr="006D6727" w14:paraId="5DBB9D84" w14:textId="77777777" w:rsidTr="00E60068">
        <w:trPr>
          <w:trHeight w:val="317"/>
        </w:trPr>
        <w:tc>
          <w:tcPr>
            <w:tcW w:w="2016" w:type="dxa"/>
          </w:tcPr>
          <w:p w14:paraId="060DACFA" w14:textId="0F378ED3" w:rsidR="00E36A85" w:rsidRPr="00E36A85" w:rsidRDefault="00E36A85" w:rsidP="00E36A85">
            <w:pPr>
              <w:pStyle w:val="ECCTabletext"/>
              <w:rPr>
                <w:rStyle w:val="ECCHLbold"/>
              </w:rPr>
            </w:pPr>
            <w:r>
              <w:rPr>
                <w:rStyle w:val="ECCHLbold"/>
              </w:rPr>
              <w:t>e.i.r.p.</w:t>
            </w:r>
          </w:p>
        </w:tc>
        <w:tc>
          <w:tcPr>
            <w:tcW w:w="7613" w:type="dxa"/>
          </w:tcPr>
          <w:p w14:paraId="55B1A3D3" w14:textId="769F708A" w:rsidR="00E36A85" w:rsidRPr="008E428F" w:rsidRDefault="005D6425" w:rsidP="00E36A85">
            <w:pPr>
              <w:pStyle w:val="ECCTabletext"/>
            </w:pPr>
            <w:r w:rsidRPr="00002287">
              <w:t xml:space="preserve">Equivalent </w:t>
            </w:r>
            <w:proofErr w:type="spellStart"/>
            <w:r w:rsidRPr="00002287">
              <w:t>Isotropically</w:t>
            </w:r>
            <w:proofErr w:type="spellEnd"/>
            <w:r w:rsidRPr="00002287">
              <w:t xml:space="preserve"> Radiated Power</w:t>
            </w:r>
          </w:p>
        </w:tc>
      </w:tr>
      <w:tr w:rsidR="0060256E" w:rsidRPr="006D6727" w14:paraId="490FC539" w14:textId="77777777" w:rsidTr="00E60068">
        <w:trPr>
          <w:trHeight w:val="317"/>
        </w:trPr>
        <w:tc>
          <w:tcPr>
            <w:tcW w:w="2016" w:type="dxa"/>
          </w:tcPr>
          <w:p w14:paraId="36379E65" w14:textId="08B2E86E" w:rsidR="0032016B" w:rsidRPr="0032016B" w:rsidRDefault="0032016B" w:rsidP="0032016B">
            <w:pPr>
              <w:pStyle w:val="ECCTabletext"/>
              <w:rPr>
                <w:rStyle w:val="ECCHLbold"/>
              </w:rPr>
            </w:pPr>
            <w:r w:rsidRPr="00002287">
              <w:rPr>
                <w:rStyle w:val="ECCHLbold"/>
              </w:rPr>
              <w:t>ETSI</w:t>
            </w:r>
          </w:p>
        </w:tc>
        <w:tc>
          <w:tcPr>
            <w:tcW w:w="7613" w:type="dxa"/>
          </w:tcPr>
          <w:p w14:paraId="0EC46861" w14:textId="528B68C0" w:rsidR="0032016B" w:rsidRPr="0032016B" w:rsidRDefault="0032016B" w:rsidP="0032016B">
            <w:pPr>
              <w:pStyle w:val="ECCTabletext"/>
            </w:pPr>
            <w:r w:rsidRPr="00002287">
              <w:t>European Telecommunications Standards Institute</w:t>
            </w:r>
          </w:p>
        </w:tc>
      </w:tr>
      <w:tr w:rsidR="0060256E" w:rsidRPr="006D6727" w14:paraId="656234A7" w14:textId="77777777" w:rsidTr="00E60068">
        <w:trPr>
          <w:trHeight w:val="317"/>
        </w:trPr>
        <w:tc>
          <w:tcPr>
            <w:tcW w:w="2016" w:type="dxa"/>
          </w:tcPr>
          <w:p w14:paraId="3726D2F7" w14:textId="37F6691D" w:rsidR="00E36A85" w:rsidRPr="00E36A85" w:rsidRDefault="00E36A85" w:rsidP="00E36A85">
            <w:pPr>
              <w:pStyle w:val="ECCTabletext"/>
              <w:rPr>
                <w:rStyle w:val="ECCHLbold"/>
              </w:rPr>
            </w:pPr>
            <w:r>
              <w:rPr>
                <w:rStyle w:val="ECCHLbold"/>
              </w:rPr>
              <w:t>ESA</w:t>
            </w:r>
          </w:p>
        </w:tc>
        <w:tc>
          <w:tcPr>
            <w:tcW w:w="7613" w:type="dxa"/>
          </w:tcPr>
          <w:p w14:paraId="677827B8" w14:textId="307AE4A5" w:rsidR="00E36A85" w:rsidRPr="008E428F" w:rsidRDefault="0032016B" w:rsidP="00E36A85">
            <w:pPr>
              <w:pStyle w:val="ECCTabletext"/>
            </w:pPr>
            <w:r>
              <w:t>European Space Agency</w:t>
            </w:r>
          </w:p>
        </w:tc>
      </w:tr>
      <w:tr w:rsidR="0060256E" w:rsidRPr="006D6727" w14:paraId="23FC1C8F" w14:textId="77777777" w:rsidTr="00E60068">
        <w:trPr>
          <w:trHeight w:val="317"/>
        </w:trPr>
        <w:tc>
          <w:tcPr>
            <w:tcW w:w="2016" w:type="dxa"/>
          </w:tcPr>
          <w:p w14:paraId="4509E391" w14:textId="3FD4E284" w:rsidR="00E36A85" w:rsidRPr="00E36A85" w:rsidRDefault="00E36A85" w:rsidP="00E36A85">
            <w:pPr>
              <w:pStyle w:val="ECCTabletext"/>
              <w:rPr>
                <w:rStyle w:val="ECCHLbold"/>
              </w:rPr>
            </w:pPr>
            <w:r>
              <w:rPr>
                <w:rStyle w:val="ECCHLbold"/>
              </w:rPr>
              <w:t>E</w:t>
            </w:r>
            <w:r w:rsidRPr="00E36A85">
              <w:rPr>
                <w:rStyle w:val="ECCHLbold"/>
              </w:rPr>
              <w:t>uro NCAP</w:t>
            </w:r>
          </w:p>
        </w:tc>
        <w:tc>
          <w:tcPr>
            <w:tcW w:w="7613" w:type="dxa"/>
          </w:tcPr>
          <w:p w14:paraId="276C1974" w14:textId="5EEC311C" w:rsidR="00E36A85" w:rsidRPr="008E428F" w:rsidRDefault="00346002" w:rsidP="00E36A85">
            <w:pPr>
              <w:pStyle w:val="ECCTabletext"/>
            </w:pPr>
            <w:r w:rsidRPr="00411F25">
              <w:t>European New Car Assessment Programm</w:t>
            </w:r>
            <w:r w:rsidRPr="00346002">
              <w:t>e</w:t>
            </w:r>
          </w:p>
        </w:tc>
      </w:tr>
      <w:tr w:rsidR="0060256E" w:rsidRPr="006D6727" w14:paraId="7D722D77" w14:textId="77777777" w:rsidTr="00E60068">
        <w:trPr>
          <w:trHeight w:val="317"/>
        </w:trPr>
        <w:tc>
          <w:tcPr>
            <w:tcW w:w="2016" w:type="dxa"/>
          </w:tcPr>
          <w:p w14:paraId="7CDF4554" w14:textId="5962C2A7" w:rsidR="00E36A85" w:rsidRPr="00E36A85" w:rsidRDefault="00E36A85" w:rsidP="00E36A85">
            <w:pPr>
              <w:pStyle w:val="ECCTabletext"/>
              <w:rPr>
                <w:rStyle w:val="ECCHLbold"/>
              </w:rPr>
            </w:pPr>
            <w:r>
              <w:rPr>
                <w:rStyle w:val="ECCHLbold"/>
              </w:rPr>
              <w:t>EUMETSAT</w:t>
            </w:r>
          </w:p>
        </w:tc>
        <w:tc>
          <w:tcPr>
            <w:tcW w:w="7613" w:type="dxa"/>
          </w:tcPr>
          <w:p w14:paraId="1C73A612" w14:textId="466A17F9" w:rsidR="00E36A85" w:rsidRPr="008E428F" w:rsidRDefault="00370A14" w:rsidP="00E36A85">
            <w:pPr>
              <w:pStyle w:val="ECCTabletext"/>
            </w:pPr>
            <w:r w:rsidRPr="00374EF0">
              <w:t>European Organisation for the Exploitation of Meteorological Satellites</w:t>
            </w:r>
          </w:p>
        </w:tc>
      </w:tr>
      <w:tr w:rsidR="0060256E" w:rsidRPr="006D6727" w14:paraId="57C950FA" w14:textId="77777777" w:rsidTr="00E60068">
        <w:trPr>
          <w:trHeight w:val="317"/>
        </w:trPr>
        <w:tc>
          <w:tcPr>
            <w:tcW w:w="2016" w:type="dxa"/>
          </w:tcPr>
          <w:p w14:paraId="45F8D0F0" w14:textId="34BC8120" w:rsidR="00E36A85" w:rsidRPr="00E36A85" w:rsidRDefault="00E36A85" w:rsidP="00E36A85">
            <w:pPr>
              <w:pStyle w:val="ECCTabletext"/>
              <w:rPr>
                <w:rStyle w:val="ECCHLbold"/>
              </w:rPr>
            </w:pPr>
            <w:r>
              <w:rPr>
                <w:rStyle w:val="ECCHLbold"/>
              </w:rPr>
              <w:t>EVR</w:t>
            </w:r>
          </w:p>
        </w:tc>
        <w:tc>
          <w:tcPr>
            <w:tcW w:w="7613" w:type="dxa"/>
          </w:tcPr>
          <w:p w14:paraId="75746991" w14:textId="3DBE716E" w:rsidR="00E36A85" w:rsidRPr="008E428F" w:rsidRDefault="00346002" w:rsidP="00E36A85">
            <w:pPr>
              <w:pStyle w:val="ECCTabletext"/>
            </w:pPr>
            <w:r>
              <w:t>Exterior vehicular radar</w:t>
            </w:r>
          </w:p>
        </w:tc>
      </w:tr>
      <w:tr w:rsidR="0060256E" w:rsidRPr="006D6727" w14:paraId="0773AD49" w14:textId="77777777" w:rsidTr="00E60068">
        <w:trPr>
          <w:trHeight w:val="317"/>
        </w:trPr>
        <w:tc>
          <w:tcPr>
            <w:tcW w:w="2016" w:type="dxa"/>
          </w:tcPr>
          <w:p w14:paraId="24C752E7" w14:textId="2AAC4D7D" w:rsidR="00FE3CDA" w:rsidRPr="00FE3CDA" w:rsidRDefault="00FE3CDA" w:rsidP="00FE3CDA">
            <w:pPr>
              <w:pStyle w:val="ECCTabletext"/>
              <w:rPr>
                <w:rStyle w:val="ECCHLbold"/>
              </w:rPr>
            </w:pPr>
            <w:r>
              <w:rPr>
                <w:rStyle w:val="ECCHLbold"/>
              </w:rPr>
              <w:t>FMCW</w:t>
            </w:r>
          </w:p>
        </w:tc>
        <w:tc>
          <w:tcPr>
            <w:tcW w:w="7613" w:type="dxa"/>
          </w:tcPr>
          <w:p w14:paraId="0DC41B8C" w14:textId="4E52F634" w:rsidR="00FE3CDA" w:rsidRPr="00FE3CDA" w:rsidRDefault="00FE3CDA" w:rsidP="00FE3CDA">
            <w:pPr>
              <w:pStyle w:val="ECCTabletext"/>
            </w:pPr>
            <w:r w:rsidRPr="00374EF0">
              <w:t xml:space="preserve">Frequency Modulated </w:t>
            </w:r>
            <w:r w:rsidRPr="00FE3CDA">
              <w:t>Continuous Wave</w:t>
            </w:r>
          </w:p>
        </w:tc>
      </w:tr>
      <w:tr w:rsidR="0060256E" w:rsidRPr="006D6727" w14:paraId="368DF0B5" w14:textId="77777777" w:rsidTr="00E60068">
        <w:trPr>
          <w:trHeight w:val="317"/>
        </w:trPr>
        <w:tc>
          <w:tcPr>
            <w:tcW w:w="2016" w:type="dxa"/>
          </w:tcPr>
          <w:p w14:paraId="68D5FDE4" w14:textId="086DADA6" w:rsidR="00FE3CDA" w:rsidRPr="00FE3CDA" w:rsidRDefault="00FE3CDA" w:rsidP="00FE3CDA">
            <w:pPr>
              <w:pStyle w:val="ECCTabletext"/>
              <w:rPr>
                <w:rStyle w:val="ECCHLbold"/>
              </w:rPr>
            </w:pPr>
            <w:r>
              <w:rPr>
                <w:rStyle w:val="ECCHLbold"/>
              </w:rPr>
              <w:t>FS</w:t>
            </w:r>
          </w:p>
        </w:tc>
        <w:tc>
          <w:tcPr>
            <w:tcW w:w="7613" w:type="dxa"/>
          </w:tcPr>
          <w:p w14:paraId="747A0352" w14:textId="547E17BB" w:rsidR="00FE3CDA" w:rsidRPr="008E428F" w:rsidRDefault="00FE3CDA" w:rsidP="00FE3CDA">
            <w:pPr>
              <w:pStyle w:val="ECCTabletext"/>
            </w:pPr>
            <w:r>
              <w:t>Fixed Service</w:t>
            </w:r>
          </w:p>
        </w:tc>
      </w:tr>
      <w:tr w:rsidR="0060256E" w:rsidRPr="006D6727" w14:paraId="03077ECE" w14:textId="77777777" w:rsidTr="00E60068">
        <w:trPr>
          <w:trHeight w:val="317"/>
        </w:trPr>
        <w:tc>
          <w:tcPr>
            <w:tcW w:w="2016" w:type="dxa"/>
          </w:tcPr>
          <w:p w14:paraId="4338AFFC" w14:textId="6F66786D" w:rsidR="00FE3CDA" w:rsidRPr="00FE3CDA" w:rsidRDefault="00FE3CDA" w:rsidP="00FE3CDA">
            <w:pPr>
              <w:pStyle w:val="ECCTabletext"/>
              <w:rPr>
                <w:rStyle w:val="ECCHLbold"/>
              </w:rPr>
            </w:pPr>
            <w:r>
              <w:rPr>
                <w:rStyle w:val="ECCHLbold"/>
              </w:rPr>
              <w:t>FWA</w:t>
            </w:r>
          </w:p>
        </w:tc>
        <w:tc>
          <w:tcPr>
            <w:tcW w:w="7613" w:type="dxa"/>
          </w:tcPr>
          <w:p w14:paraId="70C4284A" w14:textId="5C8529A7" w:rsidR="00FE3CDA" w:rsidRPr="008E428F" w:rsidRDefault="00FE3CDA" w:rsidP="00FE3CDA">
            <w:pPr>
              <w:pStyle w:val="ECCTabletext"/>
            </w:pPr>
            <w:r>
              <w:t>Fixed Wireless Access</w:t>
            </w:r>
          </w:p>
        </w:tc>
      </w:tr>
      <w:tr w:rsidR="0060256E" w:rsidRPr="006D6727" w14:paraId="26404D0C" w14:textId="77777777" w:rsidTr="00E60068">
        <w:trPr>
          <w:trHeight w:val="317"/>
        </w:trPr>
        <w:tc>
          <w:tcPr>
            <w:tcW w:w="2016" w:type="dxa"/>
          </w:tcPr>
          <w:p w14:paraId="202BAAE4" w14:textId="4C5B52AE" w:rsidR="00FE3CDA" w:rsidRPr="00FE3CDA" w:rsidRDefault="00FE3CDA" w:rsidP="00FE3CDA">
            <w:pPr>
              <w:pStyle w:val="ECCTabletext"/>
              <w:rPr>
                <w:rStyle w:val="ECCHLbold"/>
              </w:rPr>
            </w:pPr>
            <w:r>
              <w:rPr>
                <w:rStyle w:val="ECCHLbold"/>
              </w:rPr>
              <w:t>IF</w:t>
            </w:r>
          </w:p>
        </w:tc>
        <w:tc>
          <w:tcPr>
            <w:tcW w:w="7613" w:type="dxa"/>
          </w:tcPr>
          <w:p w14:paraId="46479E48" w14:textId="3F7E9B49" w:rsidR="00FE3CDA" w:rsidRPr="005E0ACE" w:rsidRDefault="004258EF" w:rsidP="00FE3CDA">
            <w:pPr>
              <w:pStyle w:val="ECCTabletext"/>
            </w:pPr>
            <w:r w:rsidRPr="00526C3D">
              <w:t>Intermediate Frequency</w:t>
            </w:r>
          </w:p>
        </w:tc>
      </w:tr>
      <w:tr w:rsidR="0060256E" w:rsidRPr="006D6727" w14:paraId="1E011CE4" w14:textId="77777777" w:rsidTr="00E60068">
        <w:trPr>
          <w:trHeight w:val="317"/>
        </w:trPr>
        <w:tc>
          <w:tcPr>
            <w:tcW w:w="2016" w:type="dxa"/>
          </w:tcPr>
          <w:p w14:paraId="05245CEA" w14:textId="47AAE6E6" w:rsidR="00FE3CDA" w:rsidRPr="00FE3CDA" w:rsidRDefault="00FE3CDA" w:rsidP="00FE3CDA">
            <w:pPr>
              <w:pStyle w:val="ECCTabletext"/>
              <w:rPr>
                <w:rStyle w:val="ECCHLbold"/>
              </w:rPr>
            </w:pPr>
            <w:r>
              <w:rPr>
                <w:rStyle w:val="ECCHLbold"/>
              </w:rPr>
              <w:t>IFOV</w:t>
            </w:r>
          </w:p>
        </w:tc>
        <w:tc>
          <w:tcPr>
            <w:tcW w:w="7613" w:type="dxa"/>
          </w:tcPr>
          <w:p w14:paraId="5F0D3E0B" w14:textId="392953EB" w:rsidR="00FE3CDA" w:rsidRPr="005E0ACE" w:rsidRDefault="006E4803" w:rsidP="00FE3CDA">
            <w:pPr>
              <w:pStyle w:val="ECCTabletext"/>
            </w:pPr>
            <w:r w:rsidRPr="00526C3D">
              <w:t xml:space="preserve">Instantaneous </w:t>
            </w:r>
            <w:r w:rsidRPr="006E4803">
              <w:t>Field of View</w:t>
            </w:r>
          </w:p>
        </w:tc>
      </w:tr>
      <w:tr w:rsidR="0060256E" w:rsidRPr="006D6727" w14:paraId="060ECF01" w14:textId="77777777" w:rsidTr="00E60068">
        <w:trPr>
          <w:trHeight w:val="317"/>
        </w:trPr>
        <w:tc>
          <w:tcPr>
            <w:tcW w:w="2016" w:type="dxa"/>
          </w:tcPr>
          <w:p w14:paraId="6D64354F" w14:textId="384EEFFB" w:rsidR="00FE3CDA" w:rsidRPr="00FE3CDA" w:rsidRDefault="00FE3CDA" w:rsidP="00FE3CDA">
            <w:pPr>
              <w:pStyle w:val="ECCTabletext"/>
              <w:rPr>
                <w:rStyle w:val="ECCHLbold"/>
              </w:rPr>
            </w:pPr>
            <w:r>
              <w:rPr>
                <w:rStyle w:val="ECCHLbold"/>
              </w:rPr>
              <w:t>LOS</w:t>
            </w:r>
          </w:p>
        </w:tc>
        <w:tc>
          <w:tcPr>
            <w:tcW w:w="7613" w:type="dxa"/>
          </w:tcPr>
          <w:p w14:paraId="385E19B3" w14:textId="5943974D" w:rsidR="00FE3CDA" w:rsidRPr="005E0ACE" w:rsidRDefault="00244309" w:rsidP="00FE3CDA">
            <w:pPr>
              <w:pStyle w:val="ECCTabletext"/>
            </w:pPr>
            <w:r>
              <w:t>Line of Sight</w:t>
            </w:r>
          </w:p>
        </w:tc>
      </w:tr>
      <w:tr w:rsidR="0060256E" w:rsidRPr="006D6727" w14:paraId="5DF19803" w14:textId="77777777" w:rsidTr="00E60068">
        <w:trPr>
          <w:trHeight w:val="317"/>
        </w:trPr>
        <w:tc>
          <w:tcPr>
            <w:tcW w:w="2016" w:type="dxa"/>
          </w:tcPr>
          <w:p w14:paraId="2016D96B" w14:textId="6101A824" w:rsidR="00FE3CDA" w:rsidRPr="00FE3CDA" w:rsidRDefault="00FE3CDA" w:rsidP="00FE3CDA">
            <w:pPr>
              <w:pStyle w:val="ECCTabletext"/>
              <w:rPr>
                <w:rStyle w:val="ECCHLbold"/>
              </w:rPr>
            </w:pPr>
            <w:r>
              <w:rPr>
                <w:rStyle w:val="ECCHLbold"/>
              </w:rPr>
              <w:t>MCL</w:t>
            </w:r>
          </w:p>
        </w:tc>
        <w:tc>
          <w:tcPr>
            <w:tcW w:w="7613" w:type="dxa"/>
          </w:tcPr>
          <w:p w14:paraId="279F96BE" w14:textId="67DFC9BD" w:rsidR="00FE3CDA" w:rsidRPr="005E0ACE" w:rsidRDefault="00BD0E06" w:rsidP="00FE3CDA">
            <w:pPr>
              <w:pStyle w:val="ECCTabletext"/>
            </w:pPr>
            <w:r>
              <w:t>Minimum Coupling Loss</w:t>
            </w:r>
          </w:p>
        </w:tc>
      </w:tr>
      <w:tr w:rsidR="0060256E" w:rsidRPr="006D6727" w14:paraId="40B96081" w14:textId="77777777" w:rsidTr="00E60068">
        <w:trPr>
          <w:trHeight w:val="317"/>
        </w:trPr>
        <w:tc>
          <w:tcPr>
            <w:tcW w:w="2016" w:type="dxa"/>
          </w:tcPr>
          <w:p w14:paraId="39F159ED" w14:textId="56D13C08" w:rsidR="00FE3CDA" w:rsidRPr="00FE3CDA" w:rsidRDefault="00FE3CDA" w:rsidP="00FE3CDA">
            <w:pPr>
              <w:pStyle w:val="ECCTabletext"/>
              <w:rPr>
                <w:rStyle w:val="ECCHLbold"/>
              </w:rPr>
            </w:pPr>
            <w:r>
              <w:rPr>
                <w:rStyle w:val="ECCHLbold"/>
              </w:rPr>
              <w:t>MIMO</w:t>
            </w:r>
          </w:p>
        </w:tc>
        <w:tc>
          <w:tcPr>
            <w:tcW w:w="7613" w:type="dxa"/>
          </w:tcPr>
          <w:p w14:paraId="7B13B1A9" w14:textId="53F85F2B" w:rsidR="00FE3CDA" w:rsidRPr="005E0ACE" w:rsidRDefault="00717C9B" w:rsidP="00FE3CDA">
            <w:pPr>
              <w:pStyle w:val="ECCTabletext"/>
            </w:pPr>
            <w:r w:rsidRPr="00526C3D">
              <w:t xml:space="preserve">Multiple Input </w:t>
            </w:r>
            <w:r w:rsidRPr="00717C9B">
              <w:t>Multiple Output</w:t>
            </w:r>
          </w:p>
        </w:tc>
      </w:tr>
      <w:tr w:rsidR="0060256E" w:rsidRPr="006D6727" w14:paraId="3CBCAACA" w14:textId="77777777" w:rsidTr="00E60068">
        <w:trPr>
          <w:trHeight w:val="317"/>
        </w:trPr>
        <w:tc>
          <w:tcPr>
            <w:tcW w:w="2016" w:type="dxa"/>
          </w:tcPr>
          <w:p w14:paraId="5C001140" w14:textId="2E34BBE8" w:rsidR="00FE3CDA" w:rsidRPr="00FE3CDA" w:rsidRDefault="00FE3CDA" w:rsidP="00FE3CDA">
            <w:pPr>
              <w:pStyle w:val="ECCTabletext"/>
              <w:rPr>
                <w:rStyle w:val="ECCHLbold"/>
              </w:rPr>
            </w:pPr>
            <w:r>
              <w:rPr>
                <w:rStyle w:val="ECCHLbold"/>
              </w:rPr>
              <w:t>NL</w:t>
            </w:r>
            <w:r w:rsidRPr="00FE3CDA">
              <w:rPr>
                <w:rStyle w:val="ECCHLbold"/>
              </w:rPr>
              <w:t>OS</w:t>
            </w:r>
          </w:p>
        </w:tc>
        <w:tc>
          <w:tcPr>
            <w:tcW w:w="7613" w:type="dxa"/>
          </w:tcPr>
          <w:p w14:paraId="09A2BBFD" w14:textId="3BD98F17" w:rsidR="00FE3CDA" w:rsidRPr="005E0ACE" w:rsidRDefault="00B61612" w:rsidP="00FE3CDA">
            <w:pPr>
              <w:pStyle w:val="ECCTabletext"/>
            </w:pPr>
            <w:r w:rsidRPr="00526C3D">
              <w:t>Non</w:t>
            </w:r>
            <w:r w:rsidRPr="00B61612">
              <w:t>-Line of Sight</w:t>
            </w:r>
          </w:p>
        </w:tc>
      </w:tr>
      <w:tr w:rsidR="0060256E" w:rsidRPr="006D6727" w14:paraId="270B36CE" w14:textId="77777777" w:rsidTr="00E60068">
        <w:trPr>
          <w:trHeight w:val="317"/>
        </w:trPr>
        <w:tc>
          <w:tcPr>
            <w:tcW w:w="2016" w:type="dxa"/>
          </w:tcPr>
          <w:p w14:paraId="0C8F754F" w14:textId="6D3D975E" w:rsidR="007A37C0" w:rsidRPr="007A37C0" w:rsidRDefault="007A37C0" w:rsidP="007A37C0">
            <w:pPr>
              <w:pStyle w:val="ECCTabletext"/>
              <w:rPr>
                <w:rStyle w:val="ECCHLbold"/>
              </w:rPr>
            </w:pPr>
            <w:r>
              <w:rPr>
                <w:rStyle w:val="ECCHLbold"/>
              </w:rPr>
              <w:t>OFDM</w:t>
            </w:r>
          </w:p>
        </w:tc>
        <w:tc>
          <w:tcPr>
            <w:tcW w:w="7613" w:type="dxa"/>
          </w:tcPr>
          <w:p w14:paraId="76940614" w14:textId="7A2A8A83" w:rsidR="007A37C0" w:rsidRPr="007A37C0" w:rsidRDefault="007A37C0" w:rsidP="007A37C0">
            <w:pPr>
              <w:pStyle w:val="ECCTabletext"/>
            </w:pPr>
            <w:r w:rsidRPr="00526C3D">
              <w:t>Orthogonal Frequency-Division Multiplexing</w:t>
            </w:r>
          </w:p>
        </w:tc>
      </w:tr>
      <w:tr w:rsidR="0060256E" w:rsidRPr="006D6727" w14:paraId="53400301" w14:textId="77777777" w:rsidTr="00E60068">
        <w:trPr>
          <w:trHeight w:val="317"/>
        </w:trPr>
        <w:tc>
          <w:tcPr>
            <w:tcW w:w="2016" w:type="dxa"/>
          </w:tcPr>
          <w:p w14:paraId="4DA42820" w14:textId="29F61A4D" w:rsidR="007A37C0" w:rsidRPr="007A37C0" w:rsidRDefault="007A37C0" w:rsidP="007A37C0">
            <w:pPr>
              <w:pStyle w:val="ECCTabletext"/>
              <w:rPr>
                <w:rStyle w:val="ECCHLbold"/>
              </w:rPr>
            </w:pPr>
            <w:r>
              <w:rPr>
                <w:rStyle w:val="ECCHLbold"/>
              </w:rPr>
              <w:t>OFR</w:t>
            </w:r>
          </w:p>
        </w:tc>
        <w:tc>
          <w:tcPr>
            <w:tcW w:w="7613" w:type="dxa"/>
          </w:tcPr>
          <w:p w14:paraId="2DA4346F" w14:textId="615BC64D" w:rsidR="007A37C0" w:rsidRPr="007A37C0" w:rsidRDefault="007A37C0" w:rsidP="007A37C0">
            <w:pPr>
              <w:pStyle w:val="ECCTabletext"/>
            </w:pPr>
            <w:r>
              <w:t>Operating frequency ra</w:t>
            </w:r>
            <w:r w:rsidRPr="007A37C0">
              <w:t>nge</w:t>
            </w:r>
          </w:p>
        </w:tc>
      </w:tr>
      <w:tr w:rsidR="0060256E" w:rsidRPr="006D6727" w14:paraId="4AD6BFED" w14:textId="77777777" w:rsidTr="00E60068">
        <w:trPr>
          <w:trHeight w:val="317"/>
        </w:trPr>
        <w:tc>
          <w:tcPr>
            <w:tcW w:w="2016" w:type="dxa"/>
          </w:tcPr>
          <w:p w14:paraId="5D43C8BE" w14:textId="4452C73D" w:rsidR="007A37C0" w:rsidRPr="007A37C0" w:rsidRDefault="007A37C0" w:rsidP="007A37C0">
            <w:pPr>
              <w:pStyle w:val="ECCTabletext"/>
              <w:rPr>
                <w:rStyle w:val="ECCHLbold"/>
              </w:rPr>
            </w:pPr>
            <w:r>
              <w:rPr>
                <w:rStyle w:val="ECCHLbold"/>
              </w:rPr>
              <w:t>OOB</w:t>
            </w:r>
          </w:p>
        </w:tc>
        <w:tc>
          <w:tcPr>
            <w:tcW w:w="7613" w:type="dxa"/>
          </w:tcPr>
          <w:p w14:paraId="0C790F06" w14:textId="36B239DD" w:rsidR="007A37C0" w:rsidRPr="007A37C0" w:rsidRDefault="007A37C0" w:rsidP="007A37C0">
            <w:pPr>
              <w:pStyle w:val="ECCTabletext"/>
            </w:pPr>
            <w:r>
              <w:t>O</w:t>
            </w:r>
            <w:r w:rsidRPr="007A37C0">
              <w:t>ut-of-band</w:t>
            </w:r>
          </w:p>
        </w:tc>
      </w:tr>
      <w:tr w:rsidR="0060256E" w:rsidRPr="006D6727" w14:paraId="3A79485F" w14:textId="77777777" w:rsidTr="00E60068">
        <w:trPr>
          <w:trHeight w:val="317"/>
        </w:trPr>
        <w:tc>
          <w:tcPr>
            <w:tcW w:w="2016" w:type="dxa"/>
          </w:tcPr>
          <w:p w14:paraId="1FEF3AF0" w14:textId="6E62B0CB" w:rsidR="007A37C0" w:rsidRPr="007A37C0" w:rsidRDefault="007A37C0" w:rsidP="007A37C0">
            <w:pPr>
              <w:pStyle w:val="ECCTabletext"/>
              <w:rPr>
                <w:rStyle w:val="ECCHLbold"/>
              </w:rPr>
            </w:pPr>
            <w:r>
              <w:rPr>
                <w:rStyle w:val="ECCHLbold"/>
              </w:rPr>
              <w:t>OOBE</w:t>
            </w:r>
          </w:p>
        </w:tc>
        <w:tc>
          <w:tcPr>
            <w:tcW w:w="7613" w:type="dxa"/>
          </w:tcPr>
          <w:p w14:paraId="37B4DDEF" w14:textId="5B254FF5" w:rsidR="007A37C0" w:rsidRPr="007A37C0" w:rsidRDefault="007A37C0" w:rsidP="007A37C0">
            <w:pPr>
              <w:pStyle w:val="ECCTabletext"/>
            </w:pPr>
            <w:r>
              <w:t>Out-of-band</w:t>
            </w:r>
            <w:r w:rsidRPr="007A37C0">
              <w:t xml:space="preserve"> emissions</w:t>
            </w:r>
          </w:p>
        </w:tc>
      </w:tr>
      <w:tr w:rsidR="0060256E" w:rsidRPr="006D6727" w14:paraId="6573C9B7" w14:textId="77777777" w:rsidTr="00E60068">
        <w:trPr>
          <w:trHeight w:val="317"/>
        </w:trPr>
        <w:tc>
          <w:tcPr>
            <w:tcW w:w="2016" w:type="dxa"/>
          </w:tcPr>
          <w:p w14:paraId="58DCD425" w14:textId="615F7772" w:rsidR="007A37C0" w:rsidRPr="007A37C0" w:rsidRDefault="007A37C0" w:rsidP="007A37C0">
            <w:pPr>
              <w:pStyle w:val="ECCTabletext"/>
              <w:rPr>
                <w:rStyle w:val="ECCHLbold"/>
              </w:rPr>
            </w:pPr>
            <w:r>
              <w:rPr>
                <w:rStyle w:val="ECCHLbold"/>
              </w:rPr>
              <w:t>PP</w:t>
            </w:r>
          </w:p>
        </w:tc>
        <w:tc>
          <w:tcPr>
            <w:tcW w:w="7613" w:type="dxa"/>
          </w:tcPr>
          <w:p w14:paraId="2AC37B31" w14:textId="333D6E7D" w:rsidR="007A37C0" w:rsidRPr="007A37C0" w:rsidRDefault="007A37C0" w:rsidP="007A37C0">
            <w:pPr>
              <w:pStyle w:val="ECCTabletext"/>
            </w:pPr>
            <w:r>
              <w:t>Point-to-Point</w:t>
            </w:r>
          </w:p>
        </w:tc>
      </w:tr>
      <w:tr w:rsidR="0060256E" w:rsidRPr="006D6727" w14:paraId="7F1DA425" w14:textId="77777777" w:rsidTr="00E60068">
        <w:trPr>
          <w:trHeight w:val="317"/>
        </w:trPr>
        <w:tc>
          <w:tcPr>
            <w:tcW w:w="2016" w:type="dxa"/>
          </w:tcPr>
          <w:p w14:paraId="536A30EA" w14:textId="374290BC" w:rsidR="007A37C0" w:rsidRPr="007A37C0" w:rsidRDefault="007A37C0" w:rsidP="007A37C0">
            <w:pPr>
              <w:pStyle w:val="ECCTabletext"/>
              <w:rPr>
                <w:rStyle w:val="ECCHLbold"/>
              </w:rPr>
            </w:pPr>
            <w:r>
              <w:rPr>
                <w:rStyle w:val="ECCHLbold"/>
              </w:rPr>
              <w:lastRenderedPageBreak/>
              <w:t>PSD</w:t>
            </w:r>
          </w:p>
        </w:tc>
        <w:tc>
          <w:tcPr>
            <w:tcW w:w="7613" w:type="dxa"/>
          </w:tcPr>
          <w:p w14:paraId="2BE37167" w14:textId="23958A84" w:rsidR="007A37C0" w:rsidRPr="007A37C0" w:rsidRDefault="007A37C0" w:rsidP="007A37C0">
            <w:pPr>
              <w:pStyle w:val="ECCTabletext"/>
            </w:pPr>
            <w:r>
              <w:t>Power spectral density</w:t>
            </w:r>
          </w:p>
        </w:tc>
      </w:tr>
      <w:tr w:rsidR="0060256E" w:rsidRPr="006D6727" w14:paraId="640D0AB2" w14:textId="77777777" w:rsidTr="00E60068">
        <w:trPr>
          <w:trHeight w:val="317"/>
        </w:trPr>
        <w:tc>
          <w:tcPr>
            <w:tcW w:w="2016" w:type="dxa"/>
          </w:tcPr>
          <w:p w14:paraId="6C768B2A" w14:textId="267D7E7C" w:rsidR="007A37C0" w:rsidRPr="007A37C0" w:rsidRDefault="007A37C0" w:rsidP="007A37C0">
            <w:pPr>
              <w:pStyle w:val="ECCTabletext"/>
              <w:rPr>
                <w:rStyle w:val="ECCHLbold"/>
              </w:rPr>
            </w:pPr>
            <w:r>
              <w:rPr>
                <w:rStyle w:val="ECCHLbold"/>
              </w:rPr>
              <w:t>RCS</w:t>
            </w:r>
          </w:p>
        </w:tc>
        <w:tc>
          <w:tcPr>
            <w:tcW w:w="7613" w:type="dxa"/>
          </w:tcPr>
          <w:p w14:paraId="1AC5BE79" w14:textId="22BDED7C" w:rsidR="007A37C0" w:rsidRPr="007A37C0" w:rsidRDefault="007A37C0" w:rsidP="007A37C0">
            <w:pPr>
              <w:pStyle w:val="ECCTabletext"/>
            </w:pPr>
            <w:r>
              <w:t xml:space="preserve">Radar </w:t>
            </w:r>
            <w:r w:rsidRPr="007A37C0">
              <w:t>Cross Section</w:t>
            </w:r>
          </w:p>
        </w:tc>
      </w:tr>
      <w:tr w:rsidR="0060256E" w:rsidRPr="006D6727" w14:paraId="2915102A" w14:textId="77777777" w:rsidTr="00E60068">
        <w:trPr>
          <w:trHeight w:val="317"/>
        </w:trPr>
        <w:tc>
          <w:tcPr>
            <w:tcW w:w="2016" w:type="dxa"/>
          </w:tcPr>
          <w:p w14:paraId="08C9C833" w14:textId="3FDB0FCD" w:rsidR="007A37C0" w:rsidRPr="007A37C0" w:rsidRDefault="007A37C0" w:rsidP="007A37C0">
            <w:pPr>
              <w:pStyle w:val="ECCTabletext"/>
              <w:rPr>
                <w:rStyle w:val="ECCHLbold"/>
              </w:rPr>
            </w:pPr>
            <w:r>
              <w:rPr>
                <w:rStyle w:val="ECCHLbold"/>
              </w:rPr>
              <w:t>RAS</w:t>
            </w:r>
          </w:p>
        </w:tc>
        <w:tc>
          <w:tcPr>
            <w:tcW w:w="7613" w:type="dxa"/>
          </w:tcPr>
          <w:p w14:paraId="40121296" w14:textId="08D9B090" w:rsidR="007A37C0" w:rsidRPr="007A37C0" w:rsidRDefault="007A37C0" w:rsidP="007A37C0">
            <w:pPr>
              <w:pStyle w:val="ECCTabletext"/>
            </w:pPr>
            <w:r>
              <w:t>Radio</w:t>
            </w:r>
            <w:r w:rsidRPr="007A37C0">
              <w:t xml:space="preserve"> Astronomy Service</w:t>
            </w:r>
          </w:p>
        </w:tc>
      </w:tr>
      <w:tr w:rsidR="0060256E" w:rsidRPr="006D6727" w14:paraId="4BA55455" w14:textId="77777777" w:rsidTr="00E60068">
        <w:trPr>
          <w:trHeight w:val="317"/>
        </w:trPr>
        <w:tc>
          <w:tcPr>
            <w:tcW w:w="2016" w:type="dxa"/>
          </w:tcPr>
          <w:p w14:paraId="13E5EDA4" w14:textId="432A797C" w:rsidR="007A37C0" w:rsidRPr="007A37C0" w:rsidRDefault="007A37C0" w:rsidP="007A37C0">
            <w:pPr>
              <w:pStyle w:val="ECCTabletext"/>
              <w:rPr>
                <w:rStyle w:val="ECCHLbold"/>
              </w:rPr>
            </w:pPr>
            <w:r>
              <w:rPr>
                <w:rStyle w:val="ECCHLbold"/>
              </w:rPr>
              <w:t>RF</w:t>
            </w:r>
          </w:p>
        </w:tc>
        <w:tc>
          <w:tcPr>
            <w:tcW w:w="7613" w:type="dxa"/>
          </w:tcPr>
          <w:p w14:paraId="76DA6B37" w14:textId="4BB87869" w:rsidR="007A37C0" w:rsidRPr="007A37C0" w:rsidRDefault="007A37C0" w:rsidP="007A37C0">
            <w:pPr>
              <w:pStyle w:val="ECCTabletext"/>
            </w:pPr>
            <w:r>
              <w:t>Radio Frequency</w:t>
            </w:r>
          </w:p>
        </w:tc>
      </w:tr>
      <w:tr w:rsidR="0060256E" w:rsidRPr="006D6727" w14:paraId="269C43D2" w14:textId="77777777" w:rsidTr="00E60068">
        <w:trPr>
          <w:trHeight w:val="317"/>
        </w:trPr>
        <w:tc>
          <w:tcPr>
            <w:tcW w:w="2016" w:type="dxa"/>
          </w:tcPr>
          <w:p w14:paraId="31775A07" w14:textId="413AC3AC" w:rsidR="007A37C0" w:rsidRPr="007A37C0" w:rsidRDefault="007A37C0" w:rsidP="007A37C0">
            <w:pPr>
              <w:pStyle w:val="ECCTabletext"/>
              <w:rPr>
                <w:rStyle w:val="ECCHLbold"/>
              </w:rPr>
            </w:pPr>
            <w:r>
              <w:rPr>
                <w:rStyle w:val="ECCHLbold"/>
              </w:rPr>
              <w:t>RX</w:t>
            </w:r>
          </w:p>
        </w:tc>
        <w:tc>
          <w:tcPr>
            <w:tcW w:w="7613" w:type="dxa"/>
          </w:tcPr>
          <w:p w14:paraId="4AC582BA" w14:textId="15B3B34B" w:rsidR="007A37C0" w:rsidRPr="007A37C0" w:rsidRDefault="007A37C0" w:rsidP="007A37C0">
            <w:pPr>
              <w:pStyle w:val="ECCTabletext"/>
            </w:pPr>
            <w:r>
              <w:t>Recei</w:t>
            </w:r>
            <w:r w:rsidRPr="007A37C0">
              <w:t>ver</w:t>
            </w:r>
          </w:p>
        </w:tc>
      </w:tr>
      <w:tr w:rsidR="0060256E" w:rsidRPr="006D6727" w14:paraId="4F2FB161" w14:textId="77777777" w:rsidTr="00E60068">
        <w:trPr>
          <w:trHeight w:val="317"/>
        </w:trPr>
        <w:tc>
          <w:tcPr>
            <w:tcW w:w="2016" w:type="dxa"/>
          </w:tcPr>
          <w:p w14:paraId="1DA20311" w14:textId="0535D296" w:rsidR="007A37C0" w:rsidRPr="007A37C0" w:rsidRDefault="007A37C0" w:rsidP="007A37C0">
            <w:pPr>
              <w:pStyle w:val="ECCTabletext"/>
              <w:rPr>
                <w:rStyle w:val="ECCHLbold"/>
              </w:rPr>
            </w:pPr>
            <w:r>
              <w:rPr>
                <w:rStyle w:val="ECCHLbold"/>
              </w:rPr>
              <w:t>SLO</w:t>
            </w:r>
          </w:p>
        </w:tc>
        <w:tc>
          <w:tcPr>
            <w:tcW w:w="7613" w:type="dxa"/>
          </w:tcPr>
          <w:p w14:paraId="6B5C77C4" w14:textId="696550F9" w:rsidR="007A37C0" w:rsidRPr="007A37C0" w:rsidRDefault="007A37C0" w:rsidP="007A37C0">
            <w:pPr>
              <w:pStyle w:val="ECCTabletext"/>
            </w:pPr>
            <w:r>
              <w:t xml:space="preserve">Spectral </w:t>
            </w:r>
            <w:r w:rsidRPr="007A37C0">
              <w:t>line observation</w:t>
            </w:r>
          </w:p>
        </w:tc>
      </w:tr>
      <w:tr w:rsidR="0060256E" w:rsidRPr="006D6727" w14:paraId="7AD282BA" w14:textId="77777777" w:rsidTr="00E60068">
        <w:trPr>
          <w:trHeight w:val="317"/>
        </w:trPr>
        <w:tc>
          <w:tcPr>
            <w:tcW w:w="2016" w:type="dxa"/>
          </w:tcPr>
          <w:p w14:paraId="3C93D65A" w14:textId="4E2F288B" w:rsidR="007A37C0" w:rsidRPr="007A37C0" w:rsidRDefault="007A37C0" w:rsidP="007A37C0">
            <w:pPr>
              <w:pStyle w:val="ECCTabletext"/>
              <w:rPr>
                <w:rStyle w:val="ECCHLbold"/>
              </w:rPr>
            </w:pPr>
            <w:r>
              <w:rPr>
                <w:rStyle w:val="ECCHLbold"/>
              </w:rPr>
              <w:t>SRD</w:t>
            </w:r>
          </w:p>
        </w:tc>
        <w:tc>
          <w:tcPr>
            <w:tcW w:w="7613" w:type="dxa"/>
          </w:tcPr>
          <w:p w14:paraId="0E93070D" w14:textId="0D1AD811" w:rsidR="007A37C0" w:rsidRPr="007A37C0" w:rsidRDefault="007A37C0" w:rsidP="007A37C0">
            <w:pPr>
              <w:pStyle w:val="ECCTabletext"/>
            </w:pPr>
            <w:r>
              <w:t>Short ra</w:t>
            </w:r>
            <w:r w:rsidRPr="007A37C0">
              <w:t>nge device</w:t>
            </w:r>
          </w:p>
        </w:tc>
      </w:tr>
      <w:tr w:rsidR="0060256E" w:rsidRPr="006D6727" w14:paraId="168D05CA" w14:textId="77777777" w:rsidTr="00E60068">
        <w:trPr>
          <w:trHeight w:val="317"/>
        </w:trPr>
        <w:tc>
          <w:tcPr>
            <w:tcW w:w="2016" w:type="dxa"/>
          </w:tcPr>
          <w:p w14:paraId="3337EDFF" w14:textId="5DC80C2D" w:rsidR="007A37C0" w:rsidRPr="007A37C0" w:rsidRDefault="007A37C0" w:rsidP="007A37C0">
            <w:pPr>
              <w:pStyle w:val="ECCTabletext"/>
              <w:rPr>
                <w:rStyle w:val="ECCHLbold"/>
              </w:rPr>
            </w:pPr>
            <w:r>
              <w:rPr>
                <w:rStyle w:val="ECCHLbold"/>
              </w:rPr>
              <w:t>TX</w:t>
            </w:r>
          </w:p>
        </w:tc>
        <w:tc>
          <w:tcPr>
            <w:tcW w:w="7613" w:type="dxa"/>
          </w:tcPr>
          <w:p w14:paraId="03B22CED" w14:textId="4860C55D" w:rsidR="007A37C0" w:rsidRPr="007A37C0" w:rsidRDefault="007A37C0" w:rsidP="007A37C0">
            <w:pPr>
              <w:pStyle w:val="ECCTabletext"/>
            </w:pPr>
            <w:r>
              <w:t>Transmitter</w:t>
            </w:r>
          </w:p>
        </w:tc>
      </w:tr>
      <w:tr w:rsidR="0060256E" w:rsidRPr="006D6727" w14:paraId="412231E9" w14:textId="77777777" w:rsidTr="00E60068">
        <w:trPr>
          <w:trHeight w:val="317"/>
        </w:trPr>
        <w:tc>
          <w:tcPr>
            <w:tcW w:w="2016" w:type="dxa"/>
          </w:tcPr>
          <w:p w14:paraId="50CD08BA" w14:textId="719A0D27" w:rsidR="007A37C0" w:rsidRPr="007A37C0" w:rsidRDefault="007A37C0" w:rsidP="007A37C0">
            <w:pPr>
              <w:pStyle w:val="ECCTabletext"/>
              <w:rPr>
                <w:rStyle w:val="ECCHLbold"/>
              </w:rPr>
            </w:pPr>
            <w:r>
              <w:rPr>
                <w:rStyle w:val="ECCHLbold"/>
              </w:rPr>
              <w:t>UWB</w:t>
            </w:r>
          </w:p>
        </w:tc>
        <w:tc>
          <w:tcPr>
            <w:tcW w:w="7613" w:type="dxa"/>
          </w:tcPr>
          <w:p w14:paraId="64D4ADEC" w14:textId="0930BCD0" w:rsidR="007A37C0" w:rsidRPr="0074522A" w:rsidRDefault="00496114" w:rsidP="007A37C0">
            <w:pPr>
              <w:pStyle w:val="ECCTabletext"/>
            </w:pPr>
            <w:r w:rsidRPr="00F30BD7">
              <w:t>Ultra</w:t>
            </w:r>
            <w:r w:rsidRPr="00496114">
              <w:t>-Wideband</w:t>
            </w:r>
          </w:p>
        </w:tc>
      </w:tr>
      <w:tr w:rsidR="0060256E" w:rsidRPr="006D6727" w14:paraId="6B428340" w14:textId="77777777" w:rsidTr="00E60068">
        <w:trPr>
          <w:trHeight w:val="317"/>
        </w:trPr>
        <w:tc>
          <w:tcPr>
            <w:tcW w:w="2016" w:type="dxa"/>
          </w:tcPr>
          <w:p w14:paraId="67317C4E" w14:textId="6ABB7E57" w:rsidR="007A37C0" w:rsidRPr="007A37C0" w:rsidRDefault="007A37C0" w:rsidP="007A37C0">
            <w:pPr>
              <w:pStyle w:val="ECCTabletext"/>
              <w:rPr>
                <w:rStyle w:val="ECCHLbold"/>
              </w:rPr>
            </w:pPr>
            <w:r>
              <w:rPr>
                <w:rStyle w:val="ECCHLbold"/>
              </w:rPr>
              <w:t>VLBI</w:t>
            </w:r>
          </w:p>
        </w:tc>
        <w:tc>
          <w:tcPr>
            <w:tcW w:w="7613" w:type="dxa"/>
          </w:tcPr>
          <w:p w14:paraId="707AAB27" w14:textId="550D5B21" w:rsidR="007A37C0" w:rsidRPr="0074522A" w:rsidRDefault="00080A0D" w:rsidP="007A37C0">
            <w:pPr>
              <w:pStyle w:val="ECCTabletext"/>
            </w:pPr>
            <w:r w:rsidRPr="00F30BD7">
              <w:t>Very-Long Baseline Interferometry</w:t>
            </w:r>
          </w:p>
        </w:tc>
      </w:tr>
    </w:tbl>
    <w:p w14:paraId="79C5D1A5" w14:textId="5A45E7CD" w:rsidR="00797D4C" w:rsidRDefault="00446E4C" w:rsidP="009465E0">
      <w:pPr>
        <w:pStyle w:val="Heading1"/>
        <w:rPr>
          <w:rStyle w:val="ECCParagraph"/>
          <w:noProof/>
        </w:rPr>
      </w:pPr>
      <w:bookmarkStart w:id="30" w:name="_Toc380056497"/>
      <w:bookmarkStart w:id="31" w:name="_Toc380059748"/>
      <w:bookmarkStart w:id="32" w:name="_Toc380059785"/>
      <w:bookmarkStart w:id="33" w:name="_Toc396153636"/>
      <w:bookmarkStart w:id="34" w:name="_Toc396383863"/>
      <w:bookmarkStart w:id="35" w:name="_Toc396917296"/>
      <w:bookmarkStart w:id="36" w:name="_Toc396917345"/>
      <w:bookmarkStart w:id="37" w:name="_Toc396917407"/>
      <w:bookmarkStart w:id="38" w:name="_Toc396917460"/>
      <w:bookmarkStart w:id="39" w:name="_Toc396917627"/>
      <w:bookmarkStart w:id="40" w:name="_Toc396917642"/>
      <w:bookmarkStart w:id="41" w:name="_Toc396917747"/>
      <w:bookmarkStart w:id="42" w:name="_Toc112585874"/>
      <w:bookmarkStart w:id="43" w:name="_Toc117679036"/>
      <w:bookmarkStart w:id="44" w:name="_Toc126586132"/>
      <w:r w:rsidRPr="006D6727">
        <w:rPr>
          <w:rStyle w:val="ECCParagraph"/>
          <w:noProof/>
        </w:rPr>
        <w:lastRenderedPageBreak/>
        <w:t>I</w:t>
      </w:r>
      <w:r w:rsidR="00797D4C" w:rsidRPr="006D6727">
        <w:rPr>
          <w:rStyle w:val="ECCParagraph"/>
          <w:noProof/>
        </w:rPr>
        <w:t>ntroduction</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p w14:paraId="62D7CA8E" w14:textId="418BAF96" w:rsidR="00C332A3" w:rsidRDefault="00C332A3" w:rsidP="00C332A3">
      <w:r>
        <w:t xml:space="preserve">This Report addresses next generation vehicular UWB radiodetermination applications operating in the 116 to 148.5 GHz range. </w:t>
      </w:r>
    </w:p>
    <w:p w14:paraId="0B82823B" w14:textId="77777777" w:rsidR="00C332A3" w:rsidRDefault="00C332A3" w:rsidP="00C332A3">
      <w:pPr>
        <w:rPr>
          <w:rStyle w:val="ECCParagraph"/>
        </w:rPr>
      </w:pPr>
      <w:r>
        <w:t xml:space="preserve">It is envisaged that this frequency band can support future autonomous driving applications. These radars could be used to support features like </w:t>
      </w:r>
      <w:r w:rsidRPr="00B00EA1">
        <w:t>automatic cruise control, lane keep, lane change assist</w:t>
      </w:r>
      <w:r>
        <w:t xml:space="preserve"> or </w:t>
      </w:r>
      <w:r w:rsidRPr="00B00EA1">
        <w:t>automatic emergency braking</w:t>
      </w:r>
      <w:r>
        <w:t xml:space="preserve">. To enable </w:t>
      </w:r>
      <w:r w:rsidRPr="00CD3143">
        <w:rPr>
          <w:rStyle w:val="ECCParagraph"/>
        </w:rPr>
        <w:t>autonomous manoeuvring, parking and collision avoidance</w:t>
      </w:r>
      <w:r>
        <w:rPr>
          <w:rStyle w:val="ECCParagraph"/>
        </w:rPr>
        <w:t xml:space="preserve">, short-range radars </w:t>
      </w:r>
      <w:r w:rsidRPr="00F14217">
        <w:t>should be capable to detect a wide range of objects</w:t>
      </w:r>
      <w:r>
        <w:t xml:space="preserve"> all around the vehicle.</w:t>
      </w:r>
    </w:p>
    <w:p w14:paraId="28CAC057" w14:textId="44B867C8" w:rsidR="00C332A3" w:rsidRDefault="00C332A3" w:rsidP="00C332A3">
      <w:r>
        <w:t>Initial sharing and compatibility studies for this type of radars are documented in ECC Report 334</w:t>
      </w:r>
      <w:r w:rsidR="00C135CF">
        <w:t xml:space="preserve"> </w:t>
      </w:r>
      <w:r w:rsidR="00C135CF">
        <w:fldChar w:fldCharType="begin"/>
      </w:r>
      <w:r w:rsidR="00C135CF">
        <w:instrText xml:space="preserve"> REF _Ref116023313 \r \h </w:instrText>
      </w:r>
      <w:r w:rsidR="00C135CF">
        <w:fldChar w:fldCharType="separate"/>
      </w:r>
      <w:r w:rsidR="00C135CF">
        <w:t>[7]</w:t>
      </w:r>
      <w:r w:rsidR="00C135CF">
        <w:fldChar w:fldCharType="end"/>
      </w:r>
      <w:r>
        <w:t xml:space="preserve">. There, it was concluded that in-band compatibility with EESS passive services is not possible. Therefore, in this </w:t>
      </w:r>
      <w:r w:rsidR="007C3DEB">
        <w:t>R</w:t>
      </w:r>
      <w:r>
        <w:t>eport, further refinements have been restricted to the other frequency ranges.</w:t>
      </w:r>
    </w:p>
    <w:p w14:paraId="05419836" w14:textId="3415BFE2" w:rsidR="00C332A3" w:rsidRDefault="00C332A3" w:rsidP="00C332A3">
      <w:pPr>
        <w:rPr>
          <w:rStyle w:val="ECCParagraph"/>
        </w:rPr>
      </w:pPr>
      <w:r>
        <w:rPr>
          <w:rStyle w:val="ECCParagraph"/>
        </w:rPr>
        <w:t xml:space="preserve">Radiodetermination applications in </w:t>
      </w:r>
      <w:r w:rsidR="007C3DEB">
        <w:rPr>
          <w:rStyle w:val="ECCParagraph"/>
        </w:rPr>
        <w:t xml:space="preserve">the 116-148.5 GHz </w:t>
      </w:r>
      <w:r>
        <w:rPr>
          <w:rStyle w:val="ECCParagraph"/>
        </w:rPr>
        <w:t>band benefit from high range resolution and small form factors, making them very attractive for in-vehicle applications too. Being able to operate presence detection and gesture recognition systems in frequency bands separate from the 77</w:t>
      </w:r>
      <w:r w:rsidR="00BD72AE">
        <w:rPr>
          <w:rStyle w:val="ECCParagraph"/>
        </w:rPr>
        <w:t>-</w:t>
      </w:r>
      <w:r>
        <w:rPr>
          <w:rStyle w:val="ECCParagraph"/>
        </w:rPr>
        <w:t>79 GHz automotive radar and 60</w:t>
      </w:r>
      <w:r w:rsidR="00434D45">
        <w:rPr>
          <w:rStyle w:val="ECCParagraph"/>
        </w:rPr>
        <w:t> </w:t>
      </w:r>
      <w:r>
        <w:rPr>
          <w:rStyle w:val="ECCParagraph"/>
        </w:rPr>
        <w:t>GHz communication bands will minimise the risk of interference.</w:t>
      </w:r>
    </w:p>
    <w:p w14:paraId="17446B72" w14:textId="4754F9C2" w:rsidR="00B21033" w:rsidRPr="0005592D" w:rsidRDefault="00C332A3" w:rsidP="0005592D">
      <w:r>
        <w:t>With this in mind, this Report builds upon the work from ECC Report 334 and stud</w:t>
      </w:r>
      <w:r w:rsidR="00FC6677">
        <w:t>ie</w:t>
      </w:r>
      <w:r>
        <w:t>s the candidate bands 116</w:t>
      </w:r>
      <w:r w:rsidR="00C135CF">
        <w:t>-</w:t>
      </w:r>
      <w:r>
        <w:t>130 GHz, 134</w:t>
      </w:r>
      <w:r w:rsidR="00C135CF">
        <w:t>-</w:t>
      </w:r>
      <w:r>
        <w:t>141 GHz and 141</w:t>
      </w:r>
      <w:r w:rsidR="00C135CF">
        <w:t>-</w:t>
      </w:r>
      <w:r w:rsidR="003B2655">
        <w:t>148.5</w:t>
      </w:r>
      <w:r>
        <w:t xml:space="preserve"> GHz for both exterior (limited to bands adjacent to EESS (passive)) and in</w:t>
      </w:r>
      <w:r w:rsidR="002D685E">
        <w:t>-ca</w:t>
      </w:r>
      <w:r w:rsidR="00787E24">
        <w:t>bin</w:t>
      </w:r>
      <w:r>
        <w:t xml:space="preserve"> radars.</w:t>
      </w:r>
    </w:p>
    <w:p w14:paraId="5A100048" w14:textId="03190502" w:rsidR="008A54FC" w:rsidRPr="006D6727" w:rsidRDefault="00F145CF" w:rsidP="009465E0">
      <w:pPr>
        <w:pStyle w:val="Heading1"/>
        <w:rPr>
          <w:noProof/>
          <w:lang w:val="en-GB"/>
        </w:rPr>
      </w:pPr>
      <w:bookmarkStart w:id="45" w:name="_Toc112585876"/>
      <w:bookmarkStart w:id="46" w:name="_Toc117679037"/>
      <w:bookmarkStart w:id="47" w:name="_Toc126586133"/>
      <w:r w:rsidRPr="00F145CF">
        <w:rPr>
          <w:lang w:val="en-GB"/>
        </w:rPr>
        <w:lastRenderedPageBreak/>
        <w:t>Description of Vehicular Radiodetermination Applications and Technology</w:t>
      </w:r>
      <w:bookmarkStart w:id="48" w:name="_Ref20407004"/>
      <w:bookmarkEnd w:id="45"/>
      <w:bookmarkEnd w:id="46"/>
      <w:bookmarkEnd w:id="47"/>
      <w:r w:rsidRPr="00F145CF" w:rsidDel="00F145CF">
        <w:rPr>
          <w:lang w:val="en-GB"/>
        </w:rPr>
        <w:t xml:space="preserve"> </w:t>
      </w:r>
      <w:bookmarkEnd w:id="48"/>
    </w:p>
    <w:p w14:paraId="588BFE1A" w14:textId="59DC6AD6" w:rsidR="0001168A" w:rsidRPr="006D6727" w:rsidRDefault="00F145CF" w:rsidP="0001168A">
      <w:pPr>
        <w:pStyle w:val="Heading2"/>
        <w:rPr>
          <w:noProof/>
          <w:lang w:val="en-GB"/>
        </w:rPr>
      </w:pPr>
      <w:bookmarkStart w:id="49" w:name="_Toc112585877"/>
      <w:bookmarkStart w:id="50" w:name="_Toc117679038"/>
      <w:bookmarkStart w:id="51" w:name="_Toc126586134"/>
      <w:r>
        <w:t>Exterior vehicular radar</w:t>
      </w:r>
      <w:r w:rsidR="006D6013">
        <w:t xml:space="preserve"> applications</w:t>
      </w:r>
      <w:bookmarkEnd w:id="49"/>
      <w:bookmarkEnd w:id="50"/>
      <w:bookmarkEnd w:id="51"/>
    </w:p>
    <w:p w14:paraId="0287B577" w14:textId="77777777" w:rsidR="003E4BC1" w:rsidRPr="00F145CF" w:rsidRDefault="003E4BC1" w:rsidP="0005592D">
      <w:pPr>
        <w:pStyle w:val="Heading3"/>
        <w:rPr>
          <w:noProof/>
          <w:lang w:val="en-GB"/>
        </w:rPr>
      </w:pPr>
      <w:bookmarkStart w:id="52" w:name="_Toc106183728"/>
      <w:bookmarkStart w:id="53" w:name="_Toc106187967"/>
      <w:bookmarkStart w:id="54" w:name="_Toc109046445"/>
      <w:bookmarkStart w:id="55" w:name="_Toc109119651"/>
      <w:bookmarkStart w:id="56" w:name="_Toc109120140"/>
      <w:bookmarkStart w:id="57" w:name="_Toc109124315"/>
      <w:bookmarkStart w:id="58" w:name="_Toc109130143"/>
      <w:bookmarkStart w:id="59" w:name="_Toc109130652"/>
      <w:bookmarkStart w:id="60" w:name="_Toc109131676"/>
      <w:bookmarkStart w:id="61" w:name="_Toc109132238"/>
      <w:bookmarkStart w:id="62" w:name="_Toc112585878"/>
      <w:bookmarkStart w:id="63" w:name="_Toc117679039"/>
      <w:bookmarkStart w:id="64" w:name="_Toc126586135"/>
      <w:bookmarkEnd w:id="52"/>
      <w:bookmarkEnd w:id="53"/>
      <w:bookmarkEnd w:id="54"/>
      <w:bookmarkEnd w:id="55"/>
      <w:bookmarkEnd w:id="56"/>
      <w:bookmarkEnd w:id="57"/>
      <w:bookmarkEnd w:id="58"/>
      <w:bookmarkEnd w:id="59"/>
      <w:bookmarkEnd w:id="60"/>
      <w:bookmarkEnd w:id="61"/>
      <w:r w:rsidRPr="00F145CF">
        <w:rPr>
          <w:noProof/>
          <w:lang w:val="en-GB"/>
        </w:rPr>
        <w:t>Application scenario</w:t>
      </w:r>
      <w:bookmarkEnd w:id="62"/>
      <w:bookmarkEnd w:id="63"/>
      <w:bookmarkEnd w:id="64"/>
    </w:p>
    <w:p w14:paraId="4D05F2D7" w14:textId="6B3217D1" w:rsidR="00F14217" w:rsidRPr="00F14217" w:rsidRDefault="00F14217" w:rsidP="00F14217">
      <w:r w:rsidRPr="00F14217">
        <w:t>To perform different functionalities for driving assistance, cars are equipped with different type</w:t>
      </w:r>
      <w:r>
        <w:t>s</w:t>
      </w:r>
      <w:r w:rsidRPr="00F14217">
        <w:t xml:space="preserve"> of radars that are integrated in specific positions onboard the vehicle as shown in </w:t>
      </w:r>
      <w:r w:rsidRPr="00F14217">
        <w:fldChar w:fldCharType="begin"/>
      </w:r>
      <w:r w:rsidRPr="00F14217">
        <w:instrText xml:space="preserve"> REF _Ref10021763 \h </w:instrText>
      </w:r>
      <w:r w:rsidRPr="00F14217">
        <w:fldChar w:fldCharType="separate"/>
      </w:r>
      <w:r w:rsidR="006A7419" w:rsidRPr="00357CEE">
        <w:t>Figure </w:t>
      </w:r>
      <w:r w:rsidR="006A7419">
        <w:rPr>
          <w:noProof/>
        </w:rPr>
        <w:t>1</w:t>
      </w:r>
      <w:r w:rsidRPr="00F14217">
        <w:fldChar w:fldCharType="end"/>
      </w:r>
      <w:r w:rsidRPr="00F14217">
        <w:t>. Front and corner radars are currently used for applications requiring long and medium range such as automatic cruise control, lane keep, lane change assist, automatic emergency braking, etc.</w:t>
      </w:r>
    </w:p>
    <w:p w14:paraId="78420741" w14:textId="0DF9ACE3" w:rsidR="00F14217" w:rsidRPr="00F31771" w:rsidRDefault="008A6E63" w:rsidP="00F14217">
      <w:pPr>
        <w:pStyle w:val="Caption"/>
      </w:pPr>
      <w:r>
        <w:rPr>
          <w:noProof/>
          <w:lang w:val="de-DE" w:eastAsia="de-DE"/>
        </w:rPr>
        <w:drawing>
          <wp:inline distT="0" distB="0" distL="0" distR="0" wp14:anchorId="155401DE" wp14:editId="3EE0E99D">
            <wp:extent cx="5760000" cy="36324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3632400"/>
                    </a:xfrm>
                    <a:prstGeom prst="rect">
                      <a:avLst/>
                    </a:prstGeom>
                    <a:noFill/>
                  </pic:spPr>
                </pic:pic>
              </a:graphicData>
            </a:graphic>
          </wp:inline>
        </w:drawing>
      </w:r>
    </w:p>
    <w:p w14:paraId="181D510F" w14:textId="1CA09E90" w:rsidR="00F14217" w:rsidRPr="00357CEE" w:rsidRDefault="00F14217" w:rsidP="00F14217">
      <w:pPr>
        <w:pStyle w:val="Caption"/>
        <w:rPr>
          <w:lang w:val="en-GB"/>
        </w:rPr>
      </w:pPr>
      <w:bookmarkStart w:id="65" w:name="_Ref10021763"/>
      <w:r w:rsidRPr="00357CEE">
        <w:rPr>
          <w:lang w:val="en-GB"/>
        </w:rPr>
        <w:t>Figure </w:t>
      </w:r>
      <w:r w:rsidR="00792E1F">
        <w:fldChar w:fldCharType="begin"/>
      </w:r>
      <w:r w:rsidR="00792E1F" w:rsidRPr="00357CEE">
        <w:rPr>
          <w:lang w:val="en-GB"/>
        </w:rPr>
        <w:instrText xml:space="preserve"> SEQ Figure \*ARABIC \* MERGEFORMAT  \* MERGEFORMAT </w:instrText>
      </w:r>
      <w:r w:rsidR="00792E1F">
        <w:fldChar w:fldCharType="separate"/>
      </w:r>
      <w:r w:rsidR="00976F8B">
        <w:rPr>
          <w:noProof/>
          <w:lang w:val="en-GB"/>
        </w:rPr>
        <w:t>1</w:t>
      </w:r>
      <w:r w:rsidR="00792E1F">
        <w:fldChar w:fldCharType="end"/>
      </w:r>
      <w:bookmarkEnd w:id="65"/>
      <w:r w:rsidRPr="00357CEE">
        <w:rPr>
          <w:lang w:val="en-GB"/>
        </w:rPr>
        <w:t xml:space="preserve">: </w:t>
      </w:r>
      <w:r w:rsidR="00F145CF">
        <w:t>Considered</w:t>
      </w:r>
      <w:r w:rsidR="00F145CF" w:rsidRPr="00FC6677">
        <w:rPr>
          <w:lang w:val="en-GB"/>
        </w:rPr>
        <w:t xml:space="preserve"> exterior vehicular radar</w:t>
      </w:r>
      <w:r w:rsidR="00FC6677">
        <w:t xml:space="preserve"> </w:t>
      </w:r>
      <w:r w:rsidR="00714342">
        <w:t>types</w:t>
      </w:r>
    </w:p>
    <w:p w14:paraId="37BB7D73" w14:textId="016DB6F6" w:rsidR="00F14217" w:rsidRPr="00F14217" w:rsidRDefault="00F14217" w:rsidP="00F14217">
      <w:r w:rsidRPr="00F14217">
        <w:t xml:space="preserve">On the other hand, future applications providing the vehicle with higher degree of autonomy require </w:t>
      </w:r>
      <w:r>
        <w:t xml:space="preserve">short and </w:t>
      </w:r>
      <w:r w:rsidRPr="00F14217">
        <w:t xml:space="preserve">ultra-short-range radars for </w:t>
      </w:r>
      <w:r>
        <w:t xml:space="preserve">front, </w:t>
      </w:r>
      <w:r w:rsidRPr="00F14217">
        <w:t>side</w:t>
      </w:r>
      <w:r>
        <w:t xml:space="preserve"> and rear</w:t>
      </w:r>
      <w:r w:rsidRPr="00F14217">
        <w:t xml:space="preserve">-view (see green areas in </w:t>
      </w:r>
      <w:r w:rsidRPr="00F14217">
        <w:fldChar w:fldCharType="begin"/>
      </w:r>
      <w:r w:rsidRPr="00F14217">
        <w:instrText xml:space="preserve"> REF _Ref10021763 \h </w:instrText>
      </w:r>
      <w:r w:rsidRPr="00F14217">
        <w:fldChar w:fldCharType="separate"/>
      </w:r>
      <w:r w:rsidR="006A7419" w:rsidRPr="00357CEE">
        <w:t>Figure </w:t>
      </w:r>
      <w:r w:rsidR="006A7419">
        <w:rPr>
          <w:noProof/>
        </w:rPr>
        <w:t>1</w:t>
      </w:r>
      <w:r w:rsidRPr="00F14217">
        <w:fldChar w:fldCharType="end"/>
      </w:r>
      <w:r w:rsidRPr="00F14217">
        <w:t>)</w:t>
      </w:r>
      <w:r>
        <w:t>, such that 360° sensing is enabled</w:t>
      </w:r>
      <w:r w:rsidRPr="00F14217">
        <w:t xml:space="preserve">. </w:t>
      </w:r>
      <w:r>
        <w:t>Those</w:t>
      </w:r>
      <w:r w:rsidRPr="00F14217">
        <w:t xml:space="preserve"> radars would allow to obtain a wide field of view (elevation and azimuth) in the close proximity of the vehicle and features like automated parking assistance or autonomous valet parking would be possible. To perform such features, the </w:t>
      </w:r>
      <w:r>
        <w:t>short-range</w:t>
      </w:r>
      <w:r w:rsidRPr="00F14217">
        <w:t xml:space="preserve"> detection radars should be capable to detect a wide range of objects different in nature to those traditionally detected for driving assistance radars (pedestrian, bicycles, vehicles, etc). Therefore, a wide range of target characteristics should be taken into account while assessing the technical parameters of the radars at this frequency range.</w:t>
      </w:r>
    </w:p>
    <w:p w14:paraId="2EC865D1" w14:textId="48B15F87" w:rsidR="00F14217" w:rsidRPr="006A0214" w:rsidRDefault="00F14217" w:rsidP="0005592D">
      <w:pPr>
        <w:pStyle w:val="Heading3"/>
        <w:rPr>
          <w:lang w:val="en-GB"/>
        </w:rPr>
      </w:pPr>
      <w:bookmarkStart w:id="66" w:name="_Toc112585879"/>
      <w:bookmarkStart w:id="67" w:name="_Ref112654513"/>
      <w:bookmarkStart w:id="68" w:name="_Ref67225688"/>
      <w:bookmarkStart w:id="69" w:name="_Toc67921673"/>
      <w:bookmarkStart w:id="70" w:name="_Ref106187412"/>
      <w:bookmarkStart w:id="71" w:name="_Toc117679040"/>
      <w:bookmarkStart w:id="72" w:name="_Toc126586136"/>
      <w:r w:rsidRPr="006A0214">
        <w:rPr>
          <w:lang w:val="en-GB"/>
        </w:rPr>
        <w:t xml:space="preserve">Frequency </w:t>
      </w:r>
      <w:r w:rsidR="00D56BF7" w:rsidRPr="004C3769">
        <w:rPr>
          <w:lang w:val="en-GB"/>
        </w:rPr>
        <w:t xml:space="preserve">bands </w:t>
      </w:r>
      <w:r w:rsidRPr="006A0214">
        <w:rPr>
          <w:lang w:val="en-GB"/>
        </w:rPr>
        <w:t xml:space="preserve">and </w:t>
      </w:r>
      <w:r w:rsidR="00B45744" w:rsidRPr="004C3769">
        <w:rPr>
          <w:lang w:val="en-GB"/>
        </w:rPr>
        <w:t>incumbent</w:t>
      </w:r>
      <w:r w:rsidR="00D56BF7" w:rsidRPr="004C3769">
        <w:rPr>
          <w:lang w:val="en-GB"/>
        </w:rPr>
        <w:t xml:space="preserve"> </w:t>
      </w:r>
      <w:r w:rsidR="00B45744" w:rsidRPr="004C3769">
        <w:rPr>
          <w:lang w:val="en-GB"/>
        </w:rPr>
        <w:t>s</w:t>
      </w:r>
      <w:r w:rsidR="00D56BF7" w:rsidRPr="004C3769">
        <w:rPr>
          <w:lang w:val="en-GB"/>
        </w:rPr>
        <w:t>ystems</w:t>
      </w:r>
      <w:bookmarkEnd w:id="66"/>
      <w:bookmarkEnd w:id="67"/>
      <w:bookmarkEnd w:id="68"/>
      <w:bookmarkEnd w:id="69"/>
      <w:bookmarkEnd w:id="70"/>
      <w:bookmarkEnd w:id="71"/>
      <w:bookmarkEnd w:id="72"/>
    </w:p>
    <w:p w14:paraId="1D3E336C" w14:textId="143DE36F" w:rsidR="00B45744" w:rsidRDefault="00B45744" w:rsidP="00F14217">
      <w:bookmarkStart w:id="73" w:name="_Hlk10713969"/>
      <w:r w:rsidRPr="00563596">
        <w:t xml:space="preserve">Taking into account </w:t>
      </w:r>
      <w:r>
        <w:rPr>
          <w:rStyle w:val="ECCParagraph"/>
        </w:rPr>
        <w:t xml:space="preserve">initial studies documented in ECC Report 334 </w:t>
      </w:r>
      <w:r>
        <w:fldChar w:fldCharType="begin"/>
      </w:r>
      <w:r w:rsidRPr="00563596">
        <w:instrText xml:space="preserve"> REF _Ref91338029 \r \h </w:instrText>
      </w:r>
      <w:r>
        <w:fldChar w:fldCharType="separate"/>
      </w:r>
      <w:r w:rsidR="006A7419">
        <w:t>[7]</w:t>
      </w:r>
      <w:r>
        <w:fldChar w:fldCharType="end"/>
      </w:r>
      <w:r>
        <w:rPr>
          <w:rStyle w:val="ECCParagraph"/>
        </w:rPr>
        <w:t xml:space="preserve">, </w:t>
      </w:r>
      <w:r w:rsidRPr="00563596">
        <w:t xml:space="preserve">the frequency ranges allocated </w:t>
      </w:r>
      <w:r w:rsidR="00D56BF7">
        <w:t xml:space="preserve">to </w:t>
      </w:r>
      <w:r w:rsidRPr="00563596">
        <w:t>EESS (passive) are excluded from the investigations</w:t>
      </w:r>
      <w:r>
        <w:t xml:space="preserve"> for exterior vehicular radars</w:t>
      </w:r>
      <w:r w:rsidRPr="00563596">
        <w:t xml:space="preserve"> in this </w:t>
      </w:r>
      <w:r w:rsidR="007C3DEB">
        <w:t>R</w:t>
      </w:r>
      <w:r w:rsidRPr="00563596">
        <w:t>eport</w:t>
      </w:r>
      <w:r w:rsidR="006A0214">
        <w:t>.</w:t>
      </w:r>
    </w:p>
    <w:p w14:paraId="58F6CFE0" w14:textId="1751B3B3" w:rsidR="00F14217" w:rsidRPr="00F14217" w:rsidRDefault="00F14217" w:rsidP="00F14217">
      <w:pPr>
        <w:rPr>
          <w:rStyle w:val="ECCParagraph"/>
        </w:rPr>
      </w:pPr>
      <w:r w:rsidRPr="00F14217">
        <w:rPr>
          <w:rStyle w:val="ECCParagraph"/>
        </w:rPr>
        <w:t xml:space="preserve">The following frequency ranges are </w:t>
      </w:r>
      <w:r w:rsidR="00F145CF">
        <w:rPr>
          <w:rStyle w:val="ECCParagraph"/>
        </w:rPr>
        <w:t>therefore</w:t>
      </w:r>
      <w:r w:rsidRPr="00F14217">
        <w:rPr>
          <w:rStyle w:val="ECCParagraph"/>
        </w:rPr>
        <w:t xml:space="preserve"> considered:</w:t>
      </w:r>
      <w:r w:rsidR="00F145CF">
        <w:rPr>
          <w:rStyle w:val="ECCParagraph"/>
        </w:rPr>
        <w:t xml:space="preserve"> </w:t>
      </w:r>
      <w:bookmarkEnd w:id="73"/>
    </w:p>
    <w:p w14:paraId="0F91B31F" w14:textId="59A9A1E7" w:rsidR="00F14217" w:rsidRPr="00F14217" w:rsidRDefault="00F14217" w:rsidP="00F14217">
      <w:pPr>
        <w:pStyle w:val="ECCBulletsLv1"/>
        <w:rPr>
          <w:rStyle w:val="ECCParagraph"/>
        </w:rPr>
      </w:pPr>
      <w:r w:rsidRPr="00F14217">
        <w:t>1</w:t>
      </w:r>
      <w:r w:rsidR="00101FD0">
        <w:t>2</w:t>
      </w:r>
      <w:r w:rsidR="008570B6">
        <w:t>2.25</w:t>
      </w:r>
      <w:r w:rsidR="005E4142">
        <w:t>-</w:t>
      </w:r>
      <w:r w:rsidRPr="00F14217">
        <w:rPr>
          <w:rStyle w:val="ECCParagraph"/>
        </w:rPr>
        <w:t>130 GHz;</w:t>
      </w:r>
    </w:p>
    <w:p w14:paraId="63917192" w14:textId="5BB4FA60" w:rsidR="00F14217" w:rsidRPr="00F14217" w:rsidRDefault="00F14217" w:rsidP="00F14217">
      <w:pPr>
        <w:pStyle w:val="ECCBulletsLv1"/>
        <w:rPr>
          <w:rStyle w:val="ECCParagraph"/>
        </w:rPr>
      </w:pPr>
      <w:r w:rsidRPr="00F14217">
        <w:rPr>
          <w:rStyle w:val="ECCParagraph"/>
        </w:rPr>
        <w:t>134</w:t>
      </w:r>
      <w:r w:rsidR="005E4142">
        <w:rPr>
          <w:rStyle w:val="ECCParagraph"/>
        </w:rPr>
        <w:t>-</w:t>
      </w:r>
      <w:r w:rsidRPr="00F14217">
        <w:rPr>
          <w:rStyle w:val="ECCParagraph"/>
        </w:rPr>
        <w:t>141 GHz;</w:t>
      </w:r>
    </w:p>
    <w:p w14:paraId="5DBEC88D" w14:textId="48F61E73" w:rsidR="00F14217" w:rsidRDefault="00F14217" w:rsidP="00F14217">
      <w:pPr>
        <w:pStyle w:val="ECCBulletsLv1"/>
        <w:rPr>
          <w:rStyle w:val="ECCParagraph"/>
        </w:rPr>
      </w:pPr>
      <w:r w:rsidRPr="00F14217">
        <w:rPr>
          <w:rStyle w:val="ECCParagraph"/>
        </w:rPr>
        <w:t>141</w:t>
      </w:r>
      <w:r w:rsidR="005E4142">
        <w:rPr>
          <w:rStyle w:val="ECCParagraph"/>
        </w:rPr>
        <w:t>-</w:t>
      </w:r>
      <w:r w:rsidR="003B2655">
        <w:rPr>
          <w:rStyle w:val="ECCParagraph"/>
        </w:rPr>
        <w:t>148.5</w:t>
      </w:r>
      <w:r w:rsidRPr="00F14217">
        <w:rPr>
          <w:rStyle w:val="ECCParagraph"/>
        </w:rPr>
        <w:t xml:space="preserve"> GHz.</w:t>
      </w:r>
    </w:p>
    <w:p w14:paraId="14C9379A" w14:textId="323C9840" w:rsidR="00B45744" w:rsidRPr="00F14217" w:rsidRDefault="00B45744" w:rsidP="00B45744">
      <w:r w:rsidRPr="00F14217">
        <w:lastRenderedPageBreak/>
        <w:t xml:space="preserve">Based on the applications identified in the European Common Allocation (ECA) Table </w:t>
      </w:r>
      <w:r w:rsidR="000B66E8">
        <w:fldChar w:fldCharType="begin"/>
      </w:r>
      <w:r w:rsidR="000B66E8">
        <w:instrText xml:space="preserve"> REF _Ref111467489 \r \h </w:instrText>
      </w:r>
      <w:r w:rsidR="000B66E8">
        <w:fldChar w:fldCharType="separate"/>
      </w:r>
      <w:r w:rsidR="006A7419">
        <w:t>[25]</w:t>
      </w:r>
      <w:r w:rsidR="000B66E8">
        <w:fldChar w:fldCharType="end"/>
      </w:r>
      <w:r w:rsidRPr="00F14217">
        <w:t xml:space="preserve">, the sharing scenarios between </w:t>
      </w:r>
      <w:r w:rsidR="009179E5">
        <w:t xml:space="preserve">exterior vehicular radars </w:t>
      </w:r>
      <w:r w:rsidRPr="00F14217">
        <w:t xml:space="preserve">and existing services are described </w:t>
      </w:r>
      <w:r w:rsidR="00EB6573">
        <w:fldChar w:fldCharType="begin"/>
      </w:r>
      <w:r w:rsidR="00EB6573">
        <w:instrText xml:space="preserve"> REF _Ref106184186 \h </w:instrText>
      </w:r>
      <w:r w:rsidR="00EB6573">
        <w:fldChar w:fldCharType="separate"/>
      </w:r>
      <w:r w:rsidR="006A7419" w:rsidRPr="006A0214">
        <w:t>Table </w:t>
      </w:r>
      <w:r w:rsidR="006A7419">
        <w:rPr>
          <w:noProof/>
        </w:rPr>
        <w:t>1</w:t>
      </w:r>
      <w:r w:rsidR="00EB6573">
        <w:fldChar w:fldCharType="end"/>
      </w:r>
      <w:r w:rsidRPr="00F14217">
        <w:t>.</w:t>
      </w:r>
    </w:p>
    <w:p w14:paraId="0666CB0B" w14:textId="0018B0E9" w:rsidR="00B45744" w:rsidRPr="006A0214" w:rsidRDefault="00B45744" w:rsidP="00B45744">
      <w:pPr>
        <w:pStyle w:val="Caption"/>
        <w:rPr>
          <w:lang w:val="en-GB"/>
        </w:rPr>
      </w:pPr>
      <w:bookmarkStart w:id="74" w:name="_Ref106184186"/>
      <w:r w:rsidRPr="006A0214">
        <w:rPr>
          <w:lang w:val="en-GB"/>
        </w:rPr>
        <w:t>Table </w:t>
      </w:r>
      <w:r w:rsidRPr="00B45744">
        <w:fldChar w:fldCharType="begin"/>
      </w:r>
      <w:r w:rsidRPr="006A0214">
        <w:rPr>
          <w:lang w:val="en-GB"/>
        </w:rPr>
        <w:instrText xml:space="preserve"> SEQ Table \* ARABIC </w:instrText>
      </w:r>
      <w:r w:rsidRPr="00B45744">
        <w:fldChar w:fldCharType="separate"/>
      </w:r>
      <w:r w:rsidR="006A7419">
        <w:rPr>
          <w:noProof/>
          <w:lang w:val="en-GB"/>
        </w:rPr>
        <w:t>1</w:t>
      </w:r>
      <w:r w:rsidRPr="00B45744">
        <w:fldChar w:fldCharType="end"/>
      </w:r>
      <w:bookmarkEnd w:id="74"/>
      <w:r w:rsidRPr="006A0214">
        <w:rPr>
          <w:lang w:val="en-GB"/>
        </w:rPr>
        <w:t xml:space="preserve">: </w:t>
      </w:r>
      <w:r w:rsidR="00715FD6" w:rsidRPr="004C3769">
        <w:rPr>
          <w:lang w:val="en-GB"/>
        </w:rPr>
        <w:t xml:space="preserve">Description of </w:t>
      </w:r>
      <w:r w:rsidR="00297D37">
        <w:t>s</w:t>
      </w:r>
      <w:r w:rsidRPr="006A0214">
        <w:rPr>
          <w:lang w:val="en-GB"/>
        </w:rPr>
        <w:t>haring studies</w:t>
      </w:r>
    </w:p>
    <w:tbl>
      <w:tblPr>
        <w:tblStyle w:val="ECCTable-redheader"/>
        <w:tblW w:w="5001" w:type="pct"/>
        <w:tblInd w:w="0" w:type="dxa"/>
        <w:tblLook w:val="04A0" w:firstRow="1" w:lastRow="0" w:firstColumn="1" w:lastColumn="0" w:noHBand="0" w:noVBand="1"/>
      </w:tblPr>
      <w:tblGrid>
        <w:gridCol w:w="3924"/>
        <w:gridCol w:w="4153"/>
        <w:gridCol w:w="1554"/>
      </w:tblGrid>
      <w:tr w:rsidR="00502D20" w:rsidRPr="006D6727" w14:paraId="085F6F08" w14:textId="4841250F" w:rsidTr="00F90CC8">
        <w:trPr>
          <w:cnfStyle w:val="100000000000" w:firstRow="1" w:lastRow="0" w:firstColumn="0" w:lastColumn="0" w:oddVBand="0" w:evenVBand="0" w:oddHBand="0" w:evenHBand="0" w:firstRowFirstColumn="0" w:firstRowLastColumn="0" w:lastRowFirstColumn="0" w:lastRowLastColumn="0"/>
        </w:trPr>
        <w:tc>
          <w:tcPr>
            <w:tcW w:w="2037" w:type="pct"/>
          </w:tcPr>
          <w:p w14:paraId="30880C09" w14:textId="77777777" w:rsidR="00502D20" w:rsidRPr="00B45744" w:rsidRDefault="00502D20" w:rsidP="00502D20">
            <w:pPr>
              <w:pStyle w:val="ECCTabletext"/>
              <w:rPr>
                <w:rStyle w:val="ECCParagraph"/>
              </w:rPr>
            </w:pPr>
            <w:r w:rsidRPr="00F14217">
              <w:rPr>
                <w:rStyle w:val="ECCParagraph"/>
              </w:rPr>
              <w:t>Interfered with service or application</w:t>
            </w:r>
          </w:p>
        </w:tc>
        <w:tc>
          <w:tcPr>
            <w:tcW w:w="2156" w:type="pct"/>
          </w:tcPr>
          <w:p w14:paraId="6E428118" w14:textId="61D6732F" w:rsidR="00502D20" w:rsidRPr="00B45744" w:rsidRDefault="00502D20" w:rsidP="00502D20">
            <w:pPr>
              <w:pStyle w:val="ECCTabletext"/>
              <w:rPr>
                <w:rStyle w:val="ECCParagraph"/>
              </w:rPr>
            </w:pPr>
            <w:r w:rsidRPr="00F14217">
              <w:rPr>
                <w:rStyle w:val="ECCParagraph"/>
              </w:rPr>
              <w:t>Frequency band</w:t>
            </w:r>
          </w:p>
        </w:tc>
        <w:tc>
          <w:tcPr>
            <w:tcW w:w="808" w:type="pct"/>
          </w:tcPr>
          <w:p w14:paraId="07B1A1CB" w14:textId="4DFCD77A" w:rsidR="00502D20" w:rsidRPr="00F14217" w:rsidRDefault="00502D20" w:rsidP="00502D20">
            <w:pPr>
              <w:pStyle w:val="ECCTabletext"/>
              <w:rPr>
                <w:rStyle w:val="ECCParagraph"/>
              </w:rPr>
            </w:pPr>
            <w:r>
              <w:rPr>
                <w:rStyle w:val="ECCParagraph"/>
              </w:rPr>
              <w:t>Allocation Status</w:t>
            </w:r>
          </w:p>
        </w:tc>
      </w:tr>
      <w:tr w:rsidR="00502D20" w:rsidRPr="006D6727" w14:paraId="53B472A0" w14:textId="2195E513" w:rsidTr="00F90CC8">
        <w:trPr>
          <w:trHeight w:val="265"/>
        </w:trPr>
        <w:tc>
          <w:tcPr>
            <w:tcW w:w="2037" w:type="pct"/>
          </w:tcPr>
          <w:p w14:paraId="50333C61" w14:textId="77777777" w:rsidR="00502D20" w:rsidRPr="00B45744" w:rsidRDefault="00502D20" w:rsidP="00B1733C">
            <w:pPr>
              <w:pStyle w:val="ECCTabletext"/>
              <w:rPr>
                <w:rStyle w:val="ECCParagraph"/>
              </w:rPr>
            </w:pPr>
            <w:r w:rsidRPr="00F14217">
              <w:rPr>
                <w:rStyle w:val="ECCParagraph"/>
              </w:rPr>
              <w:t>Earth Exploration Satellite Service (passive)</w:t>
            </w:r>
          </w:p>
        </w:tc>
        <w:tc>
          <w:tcPr>
            <w:tcW w:w="2156" w:type="pct"/>
          </w:tcPr>
          <w:p w14:paraId="58A03119" w14:textId="3B5EE66C" w:rsidR="00502D20" w:rsidRPr="00B45744" w:rsidRDefault="00502D20" w:rsidP="00502D20">
            <w:pPr>
              <w:pStyle w:val="ECCTabletext"/>
              <w:rPr>
                <w:rStyle w:val="ECCParagraph"/>
              </w:rPr>
            </w:pPr>
            <w:r w:rsidRPr="00F14217">
              <w:rPr>
                <w:rStyle w:val="ECCParagraph"/>
              </w:rPr>
              <w:t>114</w:t>
            </w:r>
            <w:r>
              <w:rPr>
                <w:rStyle w:val="ECCParagraph"/>
              </w:rPr>
              <w:t>.2</w:t>
            </w:r>
            <w:r w:rsidRPr="00F14217">
              <w:rPr>
                <w:rStyle w:val="ECCParagraph"/>
              </w:rPr>
              <w:t>5-122</w:t>
            </w:r>
            <w:r>
              <w:rPr>
                <w:rStyle w:val="ECCParagraph"/>
              </w:rPr>
              <w:t>.2</w:t>
            </w:r>
            <w:r w:rsidRPr="00F14217">
              <w:rPr>
                <w:rStyle w:val="ECCParagraph"/>
              </w:rPr>
              <w:t>5 GHz</w:t>
            </w:r>
            <w:r w:rsidRPr="00B45744">
              <w:rPr>
                <w:rStyle w:val="ECCParagraph"/>
              </w:rPr>
              <w:t xml:space="preserve"> (in-band)</w:t>
            </w:r>
          </w:p>
          <w:p w14:paraId="14888073" w14:textId="190506C2" w:rsidR="00502D20" w:rsidRPr="00B45744" w:rsidRDefault="00502D20" w:rsidP="00502D20">
            <w:pPr>
              <w:pStyle w:val="ECCTabletext"/>
              <w:rPr>
                <w:rStyle w:val="ECCParagraph"/>
              </w:rPr>
            </w:pPr>
            <w:r>
              <w:rPr>
                <w:rStyle w:val="ECCParagraph"/>
              </w:rPr>
              <w:t>148.5-151.5 GHz (</w:t>
            </w:r>
            <w:r w:rsidR="00EE5BD7">
              <w:rPr>
                <w:rStyle w:val="ECCParagraph"/>
              </w:rPr>
              <w:t>adjacent band</w:t>
            </w:r>
            <w:r>
              <w:rPr>
                <w:rStyle w:val="ECCParagraph"/>
              </w:rPr>
              <w:t>)</w:t>
            </w:r>
          </w:p>
        </w:tc>
        <w:tc>
          <w:tcPr>
            <w:tcW w:w="808" w:type="pct"/>
          </w:tcPr>
          <w:p w14:paraId="77E349BF" w14:textId="77777777" w:rsidR="00502D20" w:rsidRDefault="00502D20" w:rsidP="00502D20">
            <w:pPr>
              <w:pStyle w:val="ECCTabletext"/>
              <w:rPr>
                <w:rStyle w:val="ECCParagraph"/>
              </w:rPr>
            </w:pPr>
            <w:r>
              <w:rPr>
                <w:rStyle w:val="ECCParagraph"/>
              </w:rPr>
              <w:t>Primary</w:t>
            </w:r>
          </w:p>
          <w:p w14:paraId="36751E81" w14:textId="083354DA" w:rsidR="00502D20" w:rsidRPr="00F14217" w:rsidRDefault="00502D20" w:rsidP="00502D20">
            <w:pPr>
              <w:pStyle w:val="ECCTabletext"/>
              <w:rPr>
                <w:rStyle w:val="ECCParagraph"/>
              </w:rPr>
            </w:pPr>
            <w:r>
              <w:rPr>
                <w:rStyle w:val="ECCParagraph"/>
              </w:rPr>
              <w:t>Primary</w:t>
            </w:r>
          </w:p>
        </w:tc>
      </w:tr>
      <w:tr w:rsidR="00502D20" w:rsidRPr="006D6727" w14:paraId="429B48FF" w14:textId="4D7E8865" w:rsidTr="00F90CC8">
        <w:trPr>
          <w:trHeight w:val="265"/>
        </w:trPr>
        <w:tc>
          <w:tcPr>
            <w:tcW w:w="2037" w:type="pct"/>
          </w:tcPr>
          <w:p w14:paraId="4C9E3C77" w14:textId="77777777" w:rsidR="00502D20" w:rsidRPr="00B45744" w:rsidRDefault="00502D20" w:rsidP="00502D20">
            <w:pPr>
              <w:pStyle w:val="ECCTabletext"/>
              <w:rPr>
                <w:rStyle w:val="ECCParagraph"/>
              </w:rPr>
            </w:pPr>
            <w:r w:rsidRPr="00F14217">
              <w:rPr>
                <w:rStyle w:val="ECCParagraph"/>
              </w:rPr>
              <w:t>Non-specific SRDs</w:t>
            </w:r>
          </w:p>
        </w:tc>
        <w:tc>
          <w:tcPr>
            <w:tcW w:w="2156" w:type="pct"/>
          </w:tcPr>
          <w:p w14:paraId="6D8280FD" w14:textId="528206F8" w:rsidR="00502D20" w:rsidRPr="00B45744" w:rsidRDefault="00502D20" w:rsidP="00502D20">
            <w:pPr>
              <w:pStyle w:val="ECCTabletext"/>
              <w:rPr>
                <w:rStyle w:val="ECCParagraph"/>
              </w:rPr>
            </w:pPr>
            <w:r w:rsidRPr="00F14217">
              <w:rPr>
                <w:rStyle w:val="ECCParagraph"/>
              </w:rPr>
              <w:t>122</w:t>
            </w:r>
            <w:r>
              <w:rPr>
                <w:rStyle w:val="ECCParagraph"/>
              </w:rPr>
              <w:t>.2</w:t>
            </w:r>
            <w:r w:rsidRPr="00F14217">
              <w:rPr>
                <w:rStyle w:val="ECCParagraph"/>
              </w:rPr>
              <w:t>5-123 GHz</w:t>
            </w:r>
          </w:p>
        </w:tc>
        <w:tc>
          <w:tcPr>
            <w:tcW w:w="808" w:type="pct"/>
          </w:tcPr>
          <w:p w14:paraId="405483DA" w14:textId="77777777" w:rsidR="00502D20" w:rsidRPr="00F14217" w:rsidRDefault="00502D20" w:rsidP="00502D20">
            <w:pPr>
              <w:pStyle w:val="ECCTabletext"/>
              <w:rPr>
                <w:rStyle w:val="ECCParagraph"/>
              </w:rPr>
            </w:pPr>
          </w:p>
        </w:tc>
      </w:tr>
      <w:tr w:rsidR="00502D20" w:rsidRPr="006D6727" w14:paraId="76DB73B6" w14:textId="186C2D60" w:rsidTr="00F90CC8">
        <w:trPr>
          <w:trHeight w:val="265"/>
        </w:trPr>
        <w:tc>
          <w:tcPr>
            <w:tcW w:w="2037" w:type="pct"/>
          </w:tcPr>
          <w:p w14:paraId="5A4C2571" w14:textId="77777777" w:rsidR="00502D20" w:rsidRPr="00B45744" w:rsidRDefault="00502D20" w:rsidP="00502D20">
            <w:pPr>
              <w:pStyle w:val="ECCTabletext"/>
              <w:rPr>
                <w:rStyle w:val="ECCParagraph"/>
              </w:rPr>
            </w:pPr>
            <w:r w:rsidRPr="00F14217">
              <w:rPr>
                <w:rStyle w:val="ECCParagraph"/>
              </w:rPr>
              <w:t>Radio Astronomy Service</w:t>
            </w:r>
          </w:p>
        </w:tc>
        <w:tc>
          <w:tcPr>
            <w:tcW w:w="2156" w:type="pct"/>
          </w:tcPr>
          <w:p w14:paraId="364552D8" w14:textId="2CF5C599" w:rsidR="00502D20" w:rsidRPr="00B45744" w:rsidRDefault="00502D20" w:rsidP="00502D20">
            <w:pPr>
              <w:pStyle w:val="ECCTabletext"/>
              <w:rPr>
                <w:rStyle w:val="ECCParagraph"/>
              </w:rPr>
            </w:pPr>
            <w:r w:rsidRPr="00F14217">
              <w:rPr>
                <w:rStyle w:val="ECCParagraph"/>
              </w:rPr>
              <w:t>123-130 GHz</w:t>
            </w:r>
          </w:p>
          <w:p w14:paraId="1C87E670" w14:textId="70E10303" w:rsidR="00502D20" w:rsidRDefault="00502D20" w:rsidP="00502D20">
            <w:pPr>
              <w:pStyle w:val="ECCTabletext"/>
              <w:rPr>
                <w:rStyle w:val="ECCParagraph"/>
              </w:rPr>
            </w:pPr>
            <w:r w:rsidRPr="00F14217">
              <w:rPr>
                <w:rStyle w:val="ECCParagraph"/>
              </w:rPr>
              <w:t>130-134 GHz</w:t>
            </w:r>
            <w:r>
              <w:rPr>
                <w:rStyle w:val="ECCParagraph"/>
              </w:rPr>
              <w:t xml:space="preserve"> (</w:t>
            </w:r>
            <w:r w:rsidR="00EE5BD7">
              <w:rPr>
                <w:rStyle w:val="ECCParagraph"/>
              </w:rPr>
              <w:t>adjacent band</w:t>
            </w:r>
            <w:r>
              <w:rPr>
                <w:rStyle w:val="ECCParagraph"/>
              </w:rPr>
              <w:t>)</w:t>
            </w:r>
          </w:p>
          <w:p w14:paraId="52C6B4FE" w14:textId="5518B02D" w:rsidR="00502D20" w:rsidRPr="00B45744" w:rsidRDefault="00502D20" w:rsidP="00502D20">
            <w:pPr>
              <w:pStyle w:val="ECCTabletext"/>
              <w:rPr>
                <w:rStyle w:val="ECCParagraph"/>
              </w:rPr>
            </w:pPr>
            <w:r>
              <w:rPr>
                <w:rStyle w:val="ECCParagraph"/>
              </w:rPr>
              <w:t>134-136 GHz</w:t>
            </w:r>
          </w:p>
          <w:p w14:paraId="24A0127B" w14:textId="033D6F52" w:rsidR="00502D20" w:rsidRPr="00B45744" w:rsidRDefault="00502D20" w:rsidP="00502D20">
            <w:pPr>
              <w:pStyle w:val="ECCTabletext"/>
              <w:rPr>
                <w:rStyle w:val="ECCParagraph"/>
              </w:rPr>
            </w:pPr>
            <w:r w:rsidRPr="00F14217">
              <w:rPr>
                <w:rStyle w:val="ECCParagraph"/>
              </w:rPr>
              <w:t>13</w:t>
            </w:r>
            <w:r w:rsidR="00B47224">
              <w:rPr>
                <w:rStyle w:val="ECCParagraph"/>
              </w:rPr>
              <w:t>6</w:t>
            </w:r>
            <w:r w:rsidRPr="00F14217">
              <w:rPr>
                <w:rStyle w:val="ECCParagraph"/>
              </w:rPr>
              <w:t>-141 GHz</w:t>
            </w:r>
          </w:p>
          <w:p w14:paraId="2BF1D093" w14:textId="5FB44BFC" w:rsidR="00502D20" w:rsidRPr="00B45744" w:rsidRDefault="00502D20" w:rsidP="00502D20">
            <w:pPr>
              <w:pStyle w:val="ECCTabletext"/>
              <w:rPr>
                <w:rStyle w:val="ECCParagraph"/>
              </w:rPr>
            </w:pPr>
            <w:r w:rsidRPr="00F14217">
              <w:rPr>
                <w:rStyle w:val="ECCParagraph"/>
              </w:rPr>
              <w:t>141-</w:t>
            </w:r>
            <w:r>
              <w:rPr>
                <w:rStyle w:val="ECCParagraph"/>
              </w:rPr>
              <w:t>148.5</w:t>
            </w:r>
            <w:r w:rsidRPr="00F14217">
              <w:rPr>
                <w:rStyle w:val="ECCParagraph"/>
              </w:rPr>
              <w:t> GHz</w:t>
            </w:r>
          </w:p>
        </w:tc>
        <w:tc>
          <w:tcPr>
            <w:tcW w:w="808" w:type="pct"/>
          </w:tcPr>
          <w:p w14:paraId="344AD735" w14:textId="77777777" w:rsidR="00502D20" w:rsidRDefault="00502D20" w:rsidP="00502D20">
            <w:pPr>
              <w:pStyle w:val="ECCTabletext"/>
              <w:spacing w:after="80"/>
              <w:rPr>
                <w:rStyle w:val="ECCParagraph"/>
              </w:rPr>
            </w:pPr>
            <w:r>
              <w:rPr>
                <w:rStyle w:val="ECCParagraph"/>
              </w:rPr>
              <w:t>Secondary</w:t>
            </w:r>
          </w:p>
          <w:p w14:paraId="362EE5F2" w14:textId="77777777" w:rsidR="00502D20" w:rsidRDefault="00502D20" w:rsidP="00502D20">
            <w:pPr>
              <w:pStyle w:val="ECCTabletext"/>
              <w:spacing w:after="80"/>
              <w:rPr>
                <w:rStyle w:val="ECCParagraph"/>
              </w:rPr>
            </w:pPr>
            <w:r>
              <w:rPr>
                <w:rStyle w:val="ECCParagraph"/>
              </w:rPr>
              <w:t>Primary</w:t>
            </w:r>
          </w:p>
          <w:p w14:paraId="403838A6" w14:textId="77777777" w:rsidR="00502D20" w:rsidRDefault="00502D20" w:rsidP="00502D20">
            <w:pPr>
              <w:pStyle w:val="ECCTabletext"/>
              <w:spacing w:after="80"/>
              <w:rPr>
                <w:rStyle w:val="ECCParagraph"/>
              </w:rPr>
            </w:pPr>
            <w:r>
              <w:rPr>
                <w:rStyle w:val="ECCParagraph"/>
              </w:rPr>
              <w:t>Secondary</w:t>
            </w:r>
          </w:p>
          <w:p w14:paraId="47E219F0" w14:textId="77777777" w:rsidR="00502D20" w:rsidRDefault="00502D20" w:rsidP="00502D20">
            <w:pPr>
              <w:pStyle w:val="ECCTabletext"/>
              <w:spacing w:after="80"/>
              <w:rPr>
                <w:rStyle w:val="ECCParagraph"/>
              </w:rPr>
            </w:pPr>
            <w:r>
              <w:rPr>
                <w:rStyle w:val="ECCParagraph"/>
              </w:rPr>
              <w:t>Primary</w:t>
            </w:r>
          </w:p>
          <w:p w14:paraId="33DAAC2A" w14:textId="4809D9AA" w:rsidR="00502D20" w:rsidRPr="00F14217" w:rsidRDefault="00502D20" w:rsidP="00502D20">
            <w:pPr>
              <w:pStyle w:val="ECCTabletext"/>
              <w:rPr>
                <w:rStyle w:val="ECCParagraph"/>
              </w:rPr>
            </w:pPr>
            <w:r>
              <w:rPr>
                <w:rStyle w:val="ECCParagraph"/>
              </w:rPr>
              <w:t>Primary</w:t>
            </w:r>
          </w:p>
        </w:tc>
      </w:tr>
      <w:tr w:rsidR="00502D20" w:rsidRPr="006D6727" w14:paraId="53CDE162" w14:textId="597B21AF" w:rsidTr="00F90CC8">
        <w:trPr>
          <w:trHeight w:val="265"/>
        </w:trPr>
        <w:tc>
          <w:tcPr>
            <w:tcW w:w="2037" w:type="pct"/>
          </w:tcPr>
          <w:p w14:paraId="5BF304ED" w14:textId="77777777" w:rsidR="00502D20" w:rsidRPr="00B45744" w:rsidRDefault="00502D20" w:rsidP="00502D20">
            <w:pPr>
              <w:pStyle w:val="ECCTabletext"/>
              <w:rPr>
                <w:rStyle w:val="ECCParagraph"/>
              </w:rPr>
            </w:pPr>
            <w:r w:rsidRPr="00F14217">
              <w:rPr>
                <w:rStyle w:val="ECCParagraph"/>
              </w:rPr>
              <w:t>Fixed Service</w:t>
            </w:r>
          </w:p>
        </w:tc>
        <w:tc>
          <w:tcPr>
            <w:tcW w:w="2156" w:type="pct"/>
          </w:tcPr>
          <w:p w14:paraId="1510E306" w14:textId="66E45F8C" w:rsidR="00502D20" w:rsidRPr="00B45744" w:rsidRDefault="00502D20" w:rsidP="00502D20">
            <w:pPr>
              <w:pStyle w:val="ECCTabletext"/>
              <w:rPr>
                <w:rStyle w:val="ECCParagraph"/>
              </w:rPr>
            </w:pPr>
            <w:r w:rsidRPr="00F14217">
              <w:rPr>
                <w:rStyle w:val="ECCParagraph"/>
              </w:rPr>
              <w:t>130-134 GHz</w:t>
            </w:r>
            <w:r>
              <w:rPr>
                <w:rStyle w:val="ECCParagraph"/>
              </w:rPr>
              <w:t xml:space="preserve"> (</w:t>
            </w:r>
            <w:r w:rsidR="00EE5BD7">
              <w:rPr>
                <w:rStyle w:val="ECCParagraph"/>
              </w:rPr>
              <w:t>adjacent band</w:t>
            </w:r>
            <w:r>
              <w:rPr>
                <w:rStyle w:val="ECCParagraph"/>
              </w:rPr>
              <w:t>)</w:t>
            </w:r>
          </w:p>
          <w:p w14:paraId="43E21860" w14:textId="7CA082D7" w:rsidR="00502D20" w:rsidRPr="00B45744" w:rsidRDefault="00502D20" w:rsidP="00502D20">
            <w:pPr>
              <w:pStyle w:val="ECCTabletext"/>
              <w:rPr>
                <w:rStyle w:val="ECCParagraph"/>
              </w:rPr>
            </w:pPr>
            <w:r w:rsidRPr="00F14217">
              <w:rPr>
                <w:rStyle w:val="ECCParagraph"/>
              </w:rPr>
              <w:t>141-</w:t>
            </w:r>
            <w:r>
              <w:rPr>
                <w:rStyle w:val="ECCParagraph"/>
              </w:rPr>
              <w:t>148.5</w:t>
            </w:r>
            <w:r w:rsidRPr="00F14217">
              <w:rPr>
                <w:rStyle w:val="ECCParagraph"/>
              </w:rPr>
              <w:t> GHz</w:t>
            </w:r>
          </w:p>
        </w:tc>
        <w:tc>
          <w:tcPr>
            <w:tcW w:w="808" w:type="pct"/>
          </w:tcPr>
          <w:p w14:paraId="3CF0218E" w14:textId="77777777" w:rsidR="00502D20" w:rsidRDefault="00502D20" w:rsidP="00502D20">
            <w:pPr>
              <w:pStyle w:val="ECCTabletext"/>
              <w:rPr>
                <w:rStyle w:val="ECCParagraph"/>
              </w:rPr>
            </w:pPr>
            <w:r>
              <w:rPr>
                <w:rStyle w:val="ECCParagraph"/>
              </w:rPr>
              <w:t>Primary</w:t>
            </w:r>
          </w:p>
          <w:p w14:paraId="717AD260" w14:textId="63441369" w:rsidR="00502D20" w:rsidRPr="00F14217" w:rsidRDefault="00502D20" w:rsidP="00502D20">
            <w:pPr>
              <w:pStyle w:val="ECCTabletext"/>
              <w:rPr>
                <w:rStyle w:val="ECCParagraph"/>
              </w:rPr>
            </w:pPr>
            <w:r>
              <w:rPr>
                <w:rStyle w:val="ECCParagraph"/>
              </w:rPr>
              <w:t>Primary</w:t>
            </w:r>
          </w:p>
        </w:tc>
      </w:tr>
      <w:tr w:rsidR="00502D20" w:rsidRPr="006D6727" w14:paraId="5535ABE6" w14:textId="5078C8A8" w:rsidTr="00F90CC8">
        <w:trPr>
          <w:trHeight w:val="265"/>
        </w:trPr>
        <w:tc>
          <w:tcPr>
            <w:tcW w:w="2037" w:type="pct"/>
          </w:tcPr>
          <w:p w14:paraId="1C4C4385" w14:textId="77777777" w:rsidR="00502D20" w:rsidRPr="00B45744" w:rsidRDefault="00502D20" w:rsidP="00502D20">
            <w:pPr>
              <w:pStyle w:val="ECCTabletext"/>
              <w:rPr>
                <w:rStyle w:val="ECCParagraph"/>
              </w:rPr>
            </w:pPr>
            <w:r w:rsidRPr="00F14217">
              <w:rPr>
                <w:rStyle w:val="ECCParagraph"/>
              </w:rPr>
              <w:t>Amateur Service</w:t>
            </w:r>
          </w:p>
        </w:tc>
        <w:tc>
          <w:tcPr>
            <w:tcW w:w="2156" w:type="pct"/>
          </w:tcPr>
          <w:p w14:paraId="34C713C4" w14:textId="56043461" w:rsidR="00502D20" w:rsidRDefault="00502D20" w:rsidP="00502D20">
            <w:pPr>
              <w:pStyle w:val="ECCTabletext"/>
              <w:rPr>
                <w:rStyle w:val="ECCParagraph"/>
              </w:rPr>
            </w:pPr>
            <w:r w:rsidRPr="00F14217">
              <w:rPr>
                <w:rStyle w:val="ECCParagraph"/>
              </w:rPr>
              <w:t>122</w:t>
            </w:r>
            <w:r>
              <w:rPr>
                <w:rStyle w:val="ECCParagraph"/>
              </w:rPr>
              <w:t>.2</w:t>
            </w:r>
            <w:r w:rsidRPr="00F14217">
              <w:rPr>
                <w:rStyle w:val="ECCParagraph"/>
              </w:rPr>
              <w:t>5-123 GHz</w:t>
            </w:r>
          </w:p>
          <w:p w14:paraId="7CD59E78" w14:textId="77777777" w:rsidR="001C4FB5" w:rsidRDefault="001C4FB5" w:rsidP="001C4FB5">
            <w:pPr>
              <w:pStyle w:val="ECCTabletext"/>
              <w:rPr>
                <w:rStyle w:val="ECCParagraph"/>
              </w:rPr>
            </w:pPr>
            <w:r w:rsidRPr="00F14217">
              <w:rPr>
                <w:rStyle w:val="ECCParagraph"/>
              </w:rPr>
              <w:t>134-</w:t>
            </w:r>
            <w:r>
              <w:rPr>
                <w:rStyle w:val="ECCParagraph"/>
              </w:rPr>
              <w:t>136</w:t>
            </w:r>
            <w:r w:rsidRPr="00F14217">
              <w:rPr>
                <w:rStyle w:val="ECCParagraph"/>
              </w:rPr>
              <w:t> GHz</w:t>
            </w:r>
          </w:p>
          <w:p w14:paraId="544E26DC" w14:textId="00C5E44E" w:rsidR="00502D20" w:rsidRPr="00B45744" w:rsidRDefault="001C4FB5" w:rsidP="00502D20">
            <w:pPr>
              <w:pStyle w:val="ECCTabletext"/>
              <w:rPr>
                <w:rStyle w:val="ECCParagraph"/>
              </w:rPr>
            </w:pPr>
            <w:r>
              <w:rPr>
                <w:rStyle w:val="ECCParagraph"/>
              </w:rPr>
              <w:t>136-141 GHz</w:t>
            </w:r>
          </w:p>
        </w:tc>
        <w:tc>
          <w:tcPr>
            <w:tcW w:w="808" w:type="pct"/>
          </w:tcPr>
          <w:p w14:paraId="45A98048" w14:textId="77777777" w:rsidR="00502D20" w:rsidRDefault="00502D20" w:rsidP="00502D20">
            <w:pPr>
              <w:pStyle w:val="ECCTabletext"/>
              <w:rPr>
                <w:rStyle w:val="ECCParagraph"/>
              </w:rPr>
            </w:pPr>
            <w:r>
              <w:rPr>
                <w:rStyle w:val="ECCParagraph"/>
              </w:rPr>
              <w:t>Secondary</w:t>
            </w:r>
          </w:p>
          <w:p w14:paraId="12AB1B88" w14:textId="77777777" w:rsidR="00502D20" w:rsidRDefault="00502D20" w:rsidP="00502D20">
            <w:pPr>
              <w:pStyle w:val="ECCTabletext"/>
              <w:rPr>
                <w:rStyle w:val="ECCParagraph"/>
              </w:rPr>
            </w:pPr>
            <w:r>
              <w:rPr>
                <w:rStyle w:val="ECCParagraph"/>
              </w:rPr>
              <w:t xml:space="preserve">Primary </w:t>
            </w:r>
          </w:p>
          <w:p w14:paraId="0985DE1D" w14:textId="494BEDEC" w:rsidR="00502D20" w:rsidRPr="00F14217" w:rsidRDefault="00502D20" w:rsidP="00502D20">
            <w:pPr>
              <w:pStyle w:val="ECCTabletext"/>
              <w:rPr>
                <w:rStyle w:val="ECCParagraph"/>
              </w:rPr>
            </w:pPr>
            <w:r>
              <w:rPr>
                <w:rStyle w:val="ECCParagraph"/>
              </w:rPr>
              <w:t>Secondary</w:t>
            </w:r>
          </w:p>
        </w:tc>
      </w:tr>
      <w:tr w:rsidR="00502D20" w:rsidRPr="006D6727" w14:paraId="180B7BAD" w14:textId="1E656FCD" w:rsidTr="00F90CC8">
        <w:trPr>
          <w:trHeight w:val="265"/>
        </w:trPr>
        <w:tc>
          <w:tcPr>
            <w:tcW w:w="2037" w:type="pct"/>
          </w:tcPr>
          <w:p w14:paraId="07107891" w14:textId="77777777" w:rsidR="00502D20" w:rsidRPr="00B45744" w:rsidRDefault="00502D20" w:rsidP="00502D20">
            <w:pPr>
              <w:pStyle w:val="ECCTabletext"/>
              <w:rPr>
                <w:rStyle w:val="ECCParagraph"/>
              </w:rPr>
            </w:pPr>
            <w:r w:rsidRPr="00F14217">
              <w:rPr>
                <w:rStyle w:val="ECCParagraph"/>
              </w:rPr>
              <w:t>Amateur-Satellite Service</w:t>
            </w:r>
          </w:p>
        </w:tc>
        <w:tc>
          <w:tcPr>
            <w:tcW w:w="2156" w:type="pct"/>
          </w:tcPr>
          <w:p w14:paraId="1DEDF645" w14:textId="268CFECE" w:rsidR="00502D20" w:rsidRDefault="00502D20" w:rsidP="00502D20">
            <w:pPr>
              <w:pStyle w:val="ECCTabletext"/>
              <w:rPr>
                <w:rStyle w:val="ECCParagraph"/>
              </w:rPr>
            </w:pPr>
            <w:r w:rsidRPr="00F14217">
              <w:rPr>
                <w:rStyle w:val="ECCParagraph"/>
              </w:rPr>
              <w:t>122</w:t>
            </w:r>
            <w:r>
              <w:rPr>
                <w:rStyle w:val="ECCParagraph"/>
              </w:rPr>
              <w:t>.2</w:t>
            </w:r>
            <w:r w:rsidRPr="00F14217">
              <w:rPr>
                <w:rStyle w:val="ECCParagraph"/>
              </w:rPr>
              <w:t>5-123 GHz</w:t>
            </w:r>
          </w:p>
          <w:p w14:paraId="0EB7B88E" w14:textId="77777777" w:rsidR="001C4FB5" w:rsidRDefault="001C4FB5" w:rsidP="001C4FB5">
            <w:pPr>
              <w:pStyle w:val="ECCTabletext"/>
              <w:rPr>
                <w:rStyle w:val="ECCParagraph"/>
              </w:rPr>
            </w:pPr>
            <w:r w:rsidRPr="00F14217">
              <w:rPr>
                <w:rStyle w:val="ECCParagraph"/>
              </w:rPr>
              <w:t>134-</w:t>
            </w:r>
            <w:r>
              <w:rPr>
                <w:rStyle w:val="ECCParagraph"/>
              </w:rPr>
              <w:t>136</w:t>
            </w:r>
            <w:r w:rsidRPr="00F14217">
              <w:rPr>
                <w:rStyle w:val="ECCParagraph"/>
              </w:rPr>
              <w:t> GHz</w:t>
            </w:r>
          </w:p>
          <w:p w14:paraId="4D0D7342" w14:textId="42D1822B" w:rsidR="00502D20" w:rsidRPr="00B45744" w:rsidRDefault="001C4FB5" w:rsidP="00502D20">
            <w:pPr>
              <w:pStyle w:val="ECCTabletext"/>
              <w:rPr>
                <w:rStyle w:val="ECCParagraph"/>
              </w:rPr>
            </w:pPr>
            <w:r>
              <w:rPr>
                <w:rStyle w:val="ECCParagraph"/>
              </w:rPr>
              <w:t>136</w:t>
            </w:r>
            <w:r w:rsidR="00EE5BD7">
              <w:rPr>
                <w:rStyle w:val="ECCParagraph"/>
              </w:rPr>
              <w:t>-</w:t>
            </w:r>
            <w:r>
              <w:rPr>
                <w:rStyle w:val="ECCParagraph"/>
              </w:rPr>
              <w:t>141 GHz</w:t>
            </w:r>
          </w:p>
        </w:tc>
        <w:tc>
          <w:tcPr>
            <w:tcW w:w="808" w:type="pct"/>
          </w:tcPr>
          <w:p w14:paraId="00F35573" w14:textId="77777777" w:rsidR="00502D20" w:rsidRDefault="00502D20" w:rsidP="00502D20">
            <w:pPr>
              <w:pStyle w:val="ECCTabletext"/>
              <w:rPr>
                <w:rStyle w:val="ECCParagraph"/>
              </w:rPr>
            </w:pPr>
            <w:r>
              <w:rPr>
                <w:rStyle w:val="ECCParagraph"/>
              </w:rPr>
              <w:t>Secondary</w:t>
            </w:r>
          </w:p>
          <w:p w14:paraId="1221C0AC" w14:textId="77777777" w:rsidR="00502D20" w:rsidRDefault="00502D20" w:rsidP="00502D20">
            <w:pPr>
              <w:pStyle w:val="ECCTabletext"/>
              <w:rPr>
                <w:rStyle w:val="ECCParagraph"/>
              </w:rPr>
            </w:pPr>
            <w:r>
              <w:rPr>
                <w:rStyle w:val="ECCParagraph"/>
              </w:rPr>
              <w:t xml:space="preserve">Primary </w:t>
            </w:r>
          </w:p>
          <w:p w14:paraId="6B275244" w14:textId="33E93A30" w:rsidR="00502D20" w:rsidRPr="00F14217" w:rsidRDefault="00502D20" w:rsidP="00502D20">
            <w:pPr>
              <w:pStyle w:val="ECCTabletext"/>
              <w:rPr>
                <w:rStyle w:val="ECCParagraph"/>
              </w:rPr>
            </w:pPr>
            <w:r>
              <w:rPr>
                <w:rStyle w:val="ECCParagraph"/>
              </w:rPr>
              <w:t>Secondary</w:t>
            </w:r>
          </w:p>
        </w:tc>
      </w:tr>
    </w:tbl>
    <w:p w14:paraId="40267C27" w14:textId="7E57CCD4" w:rsidR="002569BE" w:rsidRDefault="002569BE" w:rsidP="002569BE">
      <w:pPr>
        <w:rPr>
          <w:rStyle w:val="ECCParagraph"/>
        </w:rPr>
      </w:pPr>
      <w:r>
        <w:rPr>
          <w:rStyle w:val="ECCParagraph"/>
        </w:rPr>
        <w:t>A graphical representation of the candidate frequency ranges and their relationship to the incumbent systems is included in</w:t>
      </w:r>
      <w:r w:rsidR="003634F8">
        <w:rPr>
          <w:rStyle w:val="ECCParagraph"/>
        </w:rPr>
        <w:t xml:space="preserve"> </w:t>
      </w:r>
      <w:r w:rsidR="003634F8">
        <w:rPr>
          <w:rStyle w:val="ECCParagraph"/>
        </w:rPr>
        <w:fldChar w:fldCharType="begin"/>
      </w:r>
      <w:r w:rsidR="003634F8">
        <w:rPr>
          <w:rStyle w:val="ECCParagraph"/>
        </w:rPr>
        <w:instrText xml:space="preserve"> REF _Ref112581086 \h </w:instrText>
      </w:r>
      <w:r w:rsidR="003634F8">
        <w:rPr>
          <w:rStyle w:val="ECCParagraph"/>
        </w:rPr>
      </w:r>
      <w:r w:rsidR="003634F8">
        <w:rPr>
          <w:rStyle w:val="ECCParagraph"/>
        </w:rPr>
        <w:fldChar w:fldCharType="separate"/>
      </w:r>
      <w:r w:rsidR="006A7419">
        <w:t xml:space="preserve">Figure </w:t>
      </w:r>
      <w:r w:rsidR="006A7419">
        <w:rPr>
          <w:noProof/>
        </w:rPr>
        <w:t>2</w:t>
      </w:r>
      <w:r w:rsidR="003634F8">
        <w:rPr>
          <w:rStyle w:val="ECCParagraph"/>
        </w:rPr>
        <w:fldChar w:fldCharType="end"/>
      </w:r>
      <w:r>
        <w:rPr>
          <w:rStyle w:val="ECCParagraph"/>
        </w:rPr>
        <w:t>.</w:t>
      </w:r>
    </w:p>
    <w:p w14:paraId="61B36CAD" w14:textId="30A76745" w:rsidR="002569BE" w:rsidRDefault="00711F11" w:rsidP="002863D8">
      <w:pPr>
        <w:pStyle w:val="ECCBulletsLv1"/>
        <w:keepNext/>
        <w:numPr>
          <w:ilvl w:val="0"/>
          <w:numId w:val="0"/>
        </w:numPr>
        <w:ind w:left="340" w:hanging="340"/>
      </w:pPr>
      <w:r>
        <w:rPr>
          <w:noProof/>
          <w:lang w:val="de-DE" w:eastAsia="de-DE"/>
        </w:rPr>
        <w:drawing>
          <wp:inline distT="0" distB="0" distL="0" distR="0" wp14:anchorId="1D0D82F0" wp14:editId="1D4A8A29">
            <wp:extent cx="6120765" cy="2040255"/>
            <wp:effectExtent l="0" t="0" r="0" b="0"/>
            <wp:docPr id="466" name="Picture 46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calendar&#10;&#10;Description automatically generated"/>
                    <pic:cNvPicPr/>
                  </pic:nvPicPr>
                  <pic:blipFill>
                    <a:blip r:embed="rId12"/>
                    <a:stretch>
                      <a:fillRect/>
                    </a:stretch>
                  </pic:blipFill>
                  <pic:spPr>
                    <a:xfrm>
                      <a:off x="0" y="0"/>
                      <a:ext cx="6120765" cy="2040255"/>
                    </a:xfrm>
                    <a:prstGeom prst="rect">
                      <a:avLst/>
                    </a:prstGeom>
                  </pic:spPr>
                </pic:pic>
              </a:graphicData>
            </a:graphic>
          </wp:inline>
        </w:drawing>
      </w:r>
    </w:p>
    <w:p w14:paraId="2B7D5CC5" w14:textId="0ACB88EB" w:rsidR="00B45744" w:rsidRPr="00F14217" w:rsidRDefault="002569BE" w:rsidP="007E7A13">
      <w:pPr>
        <w:pStyle w:val="Caption"/>
        <w:rPr>
          <w:rStyle w:val="ECCParagraph"/>
        </w:rPr>
      </w:pPr>
      <w:bookmarkStart w:id="75" w:name="_Ref112581086"/>
      <w:r>
        <w:t xml:space="preserve">Figure </w:t>
      </w:r>
      <w:r>
        <w:fldChar w:fldCharType="begin"/>
      </w:r>
      <w:r>
        <w:instrText>SEQ Figure \* ARABIC</w:instrText>
      </w:r>
      <w:r>
        <w:fldChar w:fldCharType="separate"/>
      </w:r>
      <w:r w:rsidR="00976F8B">
        <w:rPr>
          <w:noProof/>
        </w:rPr>
        <w:t>2</w:t>
      </w:r>
      <w:r>
        <w:fldChar w:fldCharType="end"/>
      </w:r>
      <w:bookmarkEnd w:id="75"/>
      <w:r>
        <w:t xml:space="preserve">: </w:t>
      </w:r>
      <w:r w:rsidRPr="007E7A13">
        <w:t>Frequency</w:t>
      </w:r>
      <w:r>
        <w:t xml:space="preserve"> bands for exterior vehicular applications and incumbent systems</w:t>
      </w:r>
    </w:p>
    <w:p w14:paraId="7B20B33E" w14:textId="2AECBAB2" w:rsidR="00F14217" w:rsidRDefault="00F14217" w:rsidP="009179E5">
      <w:pPr>
        <w:pStyle w:val="Heading3"/>
      </w:pPr>
      <w:bookmarkStart w:id="76" w:name="_Ref20313340"/>
      <w:bookmarkStart w:id="77" w:name="_Toc67921674"/>
      <w:bookmarkStart w:id="78" w:name="_Toc112585880"/>
      <w:bookmarkStart w:id="79" w:name="_Toc117679041"/>
      <w:bookmarkStart w:id="80" w:name="_Toc126586137"/>
      <w:r w:rsidRPr="00F14217">
        <w:t>Technical parameters</w:t>
      </w:r>
      <w:bookmarkEnd w:id="76"/>
      <w:bookmarkEnd w:id="77"/>
      <w:bookmarkEnd w:id="78"/>
      <w:bookmarkEnd w:id="79"/>
      <w:bookmarkEnd w:id="80"/>
    </w:p>
    <w:p w14:paraId="532B33CF" w14:textId="7EFCDC70" w:rsidR="0027456D" w:rsidRDefault="00F14217" w:rsidP="00F14217">
      <w:bookmarkStart w:id="81" w:name="_Toc113299185"/>
      <w:bookmarkEnd w:id="81"/>
      <w:r w:rsidRPr="00F14217">
        <w:t xml:space="preserve">Radar products for automobile applications exist in the 24 GHz and 79 GHz frequency bands. No prototypes have been developed in frequency bands above 100 GHz; therefore, several hypotheses should be made to deduce radar characteristics at the bands considered in this </w:t>
      </w:r>
      <w:r w:rsidR="000B66E8">
        <w:t>Report</w:t>
      </w:r>
      <w:r w:rsidRPr="00F14217">
        <w:t xml:space="preserve">. </w:t>
      </w:r>
    </w:p>
    <w:p w14:paraId="3089528D" w14:textId="439D4884" w:rsidR="00F14217" w:rsidRPr="00F14217" w:rsidRDefault="00F14217" w:rsidP="00F14217">
      <w:r w:rsidRPr="00F14217">
        <w:fldChar w:fldCharType="begin"/>
      </w:r>
      <w:r w:rsidRPr="00F14217">
        <w:instrText xml:space="preserve"> REF _Ref15636231 \h </w:instrText>
      </w:r>
      <w:r w:rsidRPr="00F14217">
        <w:fldChar w:fldCharType="separate"/>
      </w:r>
      <w:r w:rsidR="006A7419" w:rsidRPr="00357CEE">
        <w:t>Table </w:t>
      </w:r>
      <w:r w:rsidR="006A7419">
        <w:rPr>
          <w:noProof/>
        </w:rPr>
        <w:t>2</w:t>
      </w:r>
      <w:r w:rsidRPr="00F14217">
        <w:fldChar w:fldCharType="end"/>
      </w:r>
      <w:r w:rsidRPr="00F14217">
        <w:t xml:space="preserve"> provides general assumptions applicable to different type of radars that could be designed in these bands.</w:t>
      </w:r>
      <w:r w:rsidR="00CB3A96">
        <w:t xml:space="preserve"> The specific set of parameters that have been used in the compatibility studies are listed in the following tables.</w:t>
      </w:r>
    </w:p>
    <w:p w14:paraId="1F30BCF9" w14:textId="19635F9A" w:rsidR="00F14217" w:rsidRPr="00357CEE" w:rsidRDefault="00F14217" w:rsidP="00F14217">
      <w:pPr>
        <w:pStyle w:val="Caption"/>
        <w:rPr>
          <w:lang w:val="en-GB"/>
        </w:rPr>
      </w:pPr>
      <w:bookmarkStart w:id="82" w:name="_Ref15636231"/>
      <w:r w:rsidRPr="00357CEE">
        <w:rPr>
          <w:lang w:val="en-GB"/>
        </w:rPr>
        <w:lastRenderedPageBreak/>
        <w:t>Table </w:t>
      </w:r>
      <w:r w:rsidR="00792E1F">
        <w:fldChar w:fldCharType="begin"/>
      </w:r>
      <w:r w:rsidR="00792E1F" w:rsidRPr="00357CEE">
        <w:rPr>
          <w:lang w:val="en-GB"/>
        </w:rPr>
        <w:instrText xml:space="preserve"> SEQ Table \* ARABIC </w:instrText>
      </w:r>
      <w:r w:rsidR="00792E1F">
        <w:fldChar w:fldCharType="separate"/>
      </w:r>
      <w:r w:rsidR="006A7419">
        <w:rPr>
          <w:noProof/>
          <w:lang w:val="en-GB"/>
        </w:rPr>
        <w:t>2</w:t>
      </w:r>
      <w:r w:rsidR="00792E1F">
        <w:fldChar w:fldCharType="end"/>
      </w:r>
      <w:bookmarkEnd w:id="82"/>
      <w:r w:rsidRPr="00357CEE">
        <w:rPr>
          <w:lang w:val="en-GB"/>
        </w:rPr>
        <w:t xml:space="preserve">: General assumptions for automotive radars for </w:t>
      </w:r>
      <w:r w:rsidR="0027456D" w:rsidRPr="005D1D32">
        <w:rPr>
          <w:lang w:val="en-GB"/>
        </w:rPr>
        <w:t xml:space="preserve">exterior </w:t>
      </w:r>
      <w:r w:rsidRPr="00357CEE">
        <w:rPr>
          <w:lang w:val="en-GB"/>
        </w:rPr>
        <w:t>applications</w:t>
      </w:r>
    </w:p>
    <w:tbl>
      <w:tblPr>
        <w:tblStyle w:val="ECCTable-redheader"/>
        <w:tblW w:w="9735" w:type="dxa"/>
        <w:tblInd w:w="0" w:type="dxa"/>
        <w:tblLayout w:type="fixed"/>
        <w:tblLook w:val="04A0" w:firstRow="1" w:lastRow="0" w:firstColumn="1" w:lastColumn="0" w:noHBand="0" w:noVBand="1"/>
      </w:tblPr>
      <w:tblGrid>
        <w:gridCol w:w="2122"/>
        <w:gridCol w:w="2268"/>
        <w:gridCol w:w="5345"/>
      </w:tblGrid>
      <w:tr w:rsidR="00F14217" w:rsidRPr="006D6727" w14:paraId="1493C4E9" w14:textId="77777777" w:rsidTr="00BD5CC9">
        <w:trPr>
          <w:cnfStyle w:val="100000000000" w:firstRow="1" w:lastRow="0" w:firstColumn="0" w:lastColumn="0" w:oddVBand="0" w:evenVBand="0" w:oddHBand="0" w:evenHBand="0" w:firstRowFirstColumn="0" w:firstRowLastColumn="0" w:lastRowFirstColumn="0" w:lastRowLastColumn="0"/>
          <w:trHeight w:val="421"/>
        </w:trPr>
        <w:tc>
          <w:tcPr>
            <w:tcW w:w="2122" w:type="dxa"/>
            <w:hideMark/>
          </w:tcPr>
          <w:p w14:paraId="2BCE5674" w14:textId="77777777" w:rsidR="00F14217" w:rsidRPr="00F14217" w:rsidRDefault="00F14217" w:rsidP="00F14217">
            <w:r w:rsidRPr="00F14217">
              <w:t>Parameter</w:t>
            </w:r>
          </w:p>
        </w:tc>
        <w:tc>
          <w:tcPr>
            <w:tcW w:w="2268" w:type="dxa"/>
            <w:hideMark/>
          </w:tcPr>
          <w:p w14:paraId="25D76A3F" w14:textId="77777777" w:rsidR="00F14217" w:rsidRPr="00F14217" w:rsidRDefault="00F14217" w:rsidP="00F14217">
            <w:r w:rsidRPr="00F14217">
              <w:t>Value</w:t>
            </w:r>
          </w:p>
        </w:tc>
        <w:tc>
          <w:tcPr>
            <w:tcW w:w="5345" w:type="dxa"/>
            <w:hideMark/>
          </w:tcPr>
          <w:p w14:paraId="5413BF03" w14:textId="77777777" w:rsidR="00F14217" w:rsidRPr="00F14217" w:rsidRDefault="00F14217" w:rsidP="00F14217">
            <w:r w:rsidRPr="00F14217">
              <w:t>Comment</w:t>
            </w:r>
          </w:p>
        </w:tc>
      </w:tr>
      <w:tr w:rsidR="00F14217" w:rsidRPr="006D6727" w14:paraId="5A88C1BC" w14:textId="77777777" w:rsidTr="00BD5CC9">
        <w:trPr>
          <w:trHeight w:val="421"/>
        </w:trPr>
        <w:tc>
          <w:tcPr>
            <w:tcW w:w="2122" w:type="dxa"/>
            <w:hideMark/>
          </w:tcPr>
          <w:p w14:paraId="03F5EAED" w14:textId="77777777" w:rsidR="00F14217" w:rsidRPr="00F14217" w:rsidRDefault="00F14217" w:rsidP="00BD5CC9">
            <w:pPr>
              <w:jc w:val="left"/>
            </w:pPr>
            <w:r w:rsidRPr="00F14217">
              <w:t>Frequency bands</w:t>
            </w:r>
          </w:p>
        </w:tc>
        <w:tc>
          <w:tcPr>
            <w:tcW w:w="2268" w:type="dxa"/>
            <w:hideMark/>
          </w:tcPr>
          <w:p w14:paraId="0C423621" w14:textId="2410DAB9" w:rsidR="00F14217" w:rsidRPr="00F14217" w:rsidRDefault="00F14217" w:rsidP="00EE5BD7">
            <w:pPr>
              <w:spacing w:after="0"/>
              <w:jc w:val="left"/>
            </w:pPr>
            <w:r w:rsidRPr="00F14217">
              <w:t>1</w:t>
            </w:r>
            <w:r w:rsidR="005A1CA0">
              <w:t>22.25</w:t>
            </w:r>
            <w:r w:rsidRPr="00F14217">
              <w:t>-130 GHz</w:t>
            </w:r>
          </w:p>
          <w:p w14:paraId="63235405" w14:textId="65F0B8DC" w:rsidR="00F14217" w:rsidRPr="00F14217" w:rsidRDefault="00F14217" w:rsidP="00EE5BD7">
            <w:pPr>
              <w:spacing w:before="0" w:after="0"/>
              <w:jc w:val="left"/>
            </w:pPr>
            <w:r w:rsidRPr="00F14217">
              <w:t>134-141 GHz</w:t>
            </w:r>
          </w:p>
          <w:p w14:paraId="5D5B4152" w14:textId="528DA56C" w:rsidR="00F14217" w:rsidRPr="00F14217" w:rsidRDefault="00F14217" w:rsidP="00EE5BD7">
            <w:pPr>
              <w:spacing w:before="0"/>
              <w:jc w:val="left"/>
            </w:pPr>
            <w:r w:rsidRPr="00F14217">
              <w:t>141-</w:t>
            </w:r>
            <w:r w:rsidR="003B2655">
              <w:t>148.5</w:t>
            </w:r>
            <w:r w:rsidRPr="00F14217">
              <w:t> GHz</w:t>
            </w:r>
          </w:p>
        </w:tc>
        <w:tc>
          <w:tcPr>
            <w:tcW w:w="5345" w:type="dxa"/>
            <w:hideMark/>
          </w:tcPr>
          <w:p w14:paraId="10E5CA26" w14:textId="77777777" w:rsidR="00F14217" w:rsidRPr="00F14217" w:rsidRDefault="00F14217" w:rsidP="00BD5CC9">
            <w:pPr>
              <w:jc w:val="left"/>
            </w:pPr>
          </w:p>
        </w:tc>
      </w:tr>
      <w:tr w:rsidR="00F14217" w:rsidRPr="006D6727" w14:paraId="74AEB72C" w14:textId="77777777" w:rsidTr="00BD5CC9">
        <w:trPr>
          <w:trHeight w:val="99"/>
        </w:trPr>
        <w:tc>
          <w:tcPr>
            <w:tcW w:w="2122" w:type="dxa"/>
            <w:hideMark/>
          </w:tcPr>
          <w:p w14:paraId="4B7D3066" w14:textId="77777777" w:rsidR="00F14217" w:rsidRPr="00F14217" w:rsidRDefault="00F14217" w:rsidP="00BD5CC9">
            <w:pPr>
              <w:jc w:val="left"/>
            </w:pPr>
            <w:r w:rsidRPr="00F14217">
              <w:t>Bandwidth</w:t>
            </w:r>
          </w:p>
        </w:tc>
        <w:tc>
          <w:tcPr>
            <w:tcW w:w="2268" w:type="dxa"/>
            <w:hideMark/>
          </w:tcPr>
          <w:p w14:paraId="1CB69080" w14:textId="77777777" w:rsidR="00F14217" w:rsidRPr="00F14217" w:rsidRDefault="00F14217" w:rsidP="00BD5CC9">
            <w:pPr>
              <w:jc w:val="left"/>
            </w:pPr>
            <w:r w:rsidRPr="00F14217">
              <w:t>1, 2, 4, 7, 14 GHz</w:t>
            </w:r>
          </w:p>
        </w:tc>
        <w:tc>
          <w:tcPr>
            <w:tcW w:w="5345" w:type="dxa"/>
            <w:hideMark/>
          </w:tcPr>
          <w:p w14:paraId="22D23101" w14:textId="77777777" w:rsidR="00F14217" w:rsidRPr="00F14217" w:rsidRDefault="00F14217" w:rsidP="00BD5CC9">
            <w:pPr>
              <w:jc w:val="left"/>
            </w:pPr>
            <w:r w:rsidRPr="00F14217">
              <w:t>Depending on the required range resolution of the application</w:t>
            </w:r>
          </w:p>
        </w:tc>
      </w:tr>
      <w:tr w:rsidR="00F14217" w:rsidRPr="006D6727" w14:paraId="3B654B9D" w14:textId="77777777" w:rsidTr="00BD5CC9">
        <w:trPr>
          <w:trHeight w:val="304"/>
        </w:trPr>
        <w:tc>
          <w:tcPr>
            <w:tcW w:w="2122" w:type="dxa"/>
            <w:hideMark/>
          </w:tcPr>
          <w:p w14:paraId="6DB5FB95" w14:textId="77777777" w:rsidR="00F14217" w:rsidRPr="00F14217" w:rsidRDefault="00F14217" w:rsidP="00BD5CC9">
            <w:pPr>
              <w:jc w:val="left"/>
            </w:pPr>
            <w:r w:rsidRPr="00F14217">
              <w:t>Required SNR</w:t>
            </w:r>
          </w:p>
        </w:tc>
        <w:tc>
          <w:tcPr>
            <w:tcW w:w="2268" w:type="dxa"/>
            <w:hideMark/>
          </w:tcPr>
          <w:p w14:paraId="798172D8" w14:textId="77777777" w:rsidR="00F14217" w:rsidRPr="00F14217" w:rsidRDefault="00F14217" w:rsidP="00BD5CC9">
            <w:pPr>
              <w:jc w:val="left"/>
            </w:pPr>
            <w:r w:rsidRPr="00F14217">
              <w:t>15 dB</w:t>
            </w:r>
          </w:p>
        </w:tc>
        <w:tc>
          <w:tcPr>
            <w:tcW w:w="5345" w:type="dxa"/>
            <w:hideMark/>
          </w:tcPr>
          <w:p w14:paraId="761FC213" w14:textId="77777777" w:rsidR="00F14217" w:rsidRPr="00F14217" w:rsidRDefault="00F14217" w:rsidP="00BD5CC9">
            <w:pPr>
              <w:jc w:val="left"/>
            </w:pPr>
            <w:r w:rsidRPr="00F14217">
              <w:t>Typical value in lower frequency bands</w:t>
            </w:r>
          </w:p>
        </w:tc>
      </w:tr>
      <w:tr w:rsidR="00F14217" w:rsidRPr="006D6727" w14:paraId="47D5340B" w14:textId="77777777" w:rsidTr="00BD5CC9">
        <w:trPr>
          <w:trHeight w:val="468"/>
        </w:trPr>
        <w:tc>
          <w:tcPr>
            <w:tcW w:w="2122" w:type="dxa"/>
            <w:hideMark/>
          </w:tcPr>
          <w:p w14:paraId="3812917D" w14:textId="77777777" w:rsidR="00F14217" w:rsidRPr="00F14217" w:rsidRDefault="00F14217" w:rsidP="00BD5CC9">
            <w:pPr>
              <w:jc w:val="left"/>
            </w:pPr>
            <w:r w:rsidRPr="00F14217">
              <w:t>RCS</w:t>
            </w:r>
          </w:p>
        </w:tc>
        <w:tc>
          <w:tcPr>
            <w:tcW w:w="2268" w:type="dxa"/>
            <w:hideMark/>
          </w:tcPr>
          <w:p w14:paraId="3B643EE1" w14:textId="77777777" w:rsidR="00F14217" w:rsidRPr="00F14217" w:rsidRDefault="00F14217" w:rsidP="00BD5CC9">
            <w:pPr>
              <w:jc w:val="left"/>
            </w:pPr>
            <w:r w:rsidRPr="00F14217">
              <w:t>−30 dBm² to +10 dBm² (Note 1)</w:t>
            </w:r>
          </w:p>
        </w:tc>
        <w:tc>
          <w:tcPr>
            <w:tcW w:w="5345" w:type="dxa"/>
            <w:hideMark/>
          </w:tcPr>
          <w:p w14:paraId="0FCD08BF" w14:textId="77777777" w:rsidR="00F14217" w:rsidRPr="00F14217" w:rsidRDefault="00F14217" w:rsidP="00BD5CC9">
            <w:pPr>
              <w:jc w:val="left"/>
            </w:pPr>
            <w:r w:rsidRPr="00F14217">
              <w:t>For different type of objects related to short-range assist application</w:t>
            </w:r>
          </w:p>
        </w:tc>
      </w:tr>
      <w:tr w:rsidR="00F14217" w:rsidRPr="006D6727" w14:paraId="7F4C9B52" w14:textId="77777777" w:rsidTr="00BD5CC9">
        <w:trPr>
          <w:trHeight w:val="454"/>
        </w:trPr>
        <w:tc>
          <w:tcPr>
            <w:tcW w:w="2122" w:type="dxa"/>
            <w:hideMark/>
          </w:tcPr>
          <w:p w14:paraId="5FEA09C5" w14:textId="77777777" w:rsidR="00F14217" w:rsidRPr="00F14217" w:rsidRDefault="00F14217" w:rsidP="00BD5CC9">
            <w:pPr>
              <w:jc w:val="left"/>
            </w:pPr>
            <w:r w:rsidRPr="00F14217">
              <w:t>Radar loss</w:t>
            </w:r>
          </w:p>
        </w:tc>
        <w:tc>
          <w:tcPr>
            <w:tcW w:w="2268" w:type="dxa"/>
            <w:hideMark/>
          </w:tcPr>
          <w:p w14:paraId="3085BC89" w14:textId="77777777" w:rsidR="00F14217" w:rsidRPr="00F14217" w:rsidRDefault="00F14217" w:rsidP="00BD5CC9">
            <w:pPr>
              <w:jc w:val="left"/>
            </w:pPr>
            <w:r w:rsidRPr="00F14217">
              <w:t>6 dB</w:t>
            </w:r>
          </w:p>
        </w:tc>
        <w:tc>
          <w:tcPr>
            <w:tcW w:w="5345" w:type="dxa"/>
            <w:hideMark/>
          </w:tcPr>
          <w:p w14:paraId="159E91D0" w14:textId="77777777" w:rsidR="00F14217" w:rsidRPr="00F14217" w:rsidRDefault="00F14217" w:rsidP="00BD5CC9">
            <w:pPr>
              <w:jc w:val="left"/>
            </w:pPr>
            <w:r w:rsidRPr="00F14217">
              <w:t xml:space="preserve">Overall IF signal handling loss </w:t>
            </w:r>
          </w:p>
        </w:tc>
      </w:tr>
      <w:tr w:rsidR="00F14217" w:rsidRPr="006D6727" w14:paraId="5901E5C7" w14:textId="77777777" w:rsidTr="00BD5CC9">
        <w:trPr>
          <w:trHeight w:val="438"/>
        </w:trPr>
        <w:tc>
          <w:tcPr>
            <w:tcW w:w="2122" w:type="dxa"/>
          </w:tcPr>
          <w:p w14:paraId="5EF2E395" w14:textId="77777777" w:rsidR="00F14217" w:rsidRPr="00F14217" w:rsidRDefault="00F14217" w:rsidP="00F14217">
            <w:r w:rsidRPr="00F14217">
              <w:t>Antenna height</w:t>
            </w:r>
          </w:p>
        </w:tc>
        <w:tc>
          <w:tcPr>
            <w:tcW w:w="2268" w:type="dxa"/>
          </w:tcPr>
          <w:p w14:paraId="2711A379" w14:textId="467A5439" w:rsidR="00F14217" w:rsidRPr="00F14217" w:rsidRDefault="00F14217" w:rsidP="00F14217">
            <w:r w:rsidRPr="00F14217">
              <w:t>0</w:t>
            </w:r>
            <w:r w:rsidR="003B2655">
              <w:t>.4</w:t>
            </w:r>
            <w:r w:rsidRPr="00F14217">
              <w:t>-1 m above road</w:t>
            </w:r>
          </w:p>
        </w:tc>
        <w:tc>
          <w:tcPr>
            <w:tcW w:w="5345" w:type="dxa"/>
          </w:tcPr>
          <w:p w14:paraId="6AB9125A" w14:textId="77777777" w:rsidR="00F14217" w:rsidRPr="00F14217" w:rsidRDefault="00F14217" w:rsidP="00F14217"/>
        </w:tc>
      </w:tr>
      <w:tr w:rsidR="00F14217" w:rsidRPr="006D6727" w14:paraId="1E71EF81" w14:textId="77777777" w:rsidTr="00BD5CC9">
        <w:trPr>
          <w:trHeight w:val="438"/>
        </w:trPr>
        <w:tc>
          <w:tcPr>
            <w:tcW w:w="2122" w:type="dxa"/>
          </w:tcPr>
          <w:p w14:paraId="0D6DB85D" w14:textId="77777777" w:rsidR="00F14217" w:rsidRPr="00F14217" w:rsidRDefault="00F14217" w:rsidP="00F14217">
            <w:r w:rsidRPr="00F14217">
              <w:t>Typical duty cycle</w:t>
            </w:r>
          </w:p>
        </w:tc>
        <w:tc>
          <w:tcPr>
            <w:tcW w:w="2268" w:type="dxa"/>
          </w:tcPr>
          <w:p w14:paraId="45468A52" w14:textId="7386B53B" w:rsidR="00F14217" w:rsidRPr="00F14217" w:rsidRDefault="00BD4E7E" w:rsidP="00F14217">
            <w:r>
              <w:t>25</w:t>
            </w:r>
            <w:r w:rsidR="00F14217" w:rsidRPr="00F14217">
              <w:t>-50 %</w:t>
            </w:r>
          </w:p>
        </w:tc>
        <w:tc>
          <w:tcPr>
            <w:tcW w:w="5345" w:type="dxa"/>
          </w:tcPr>
          <w:p w14:paraId="3E355105" w14:textId="77777777" w:rsidR="00F14217" w:rsidRPr="00F14217" w:rsidRDefault="00F14217" w:rsidP="00F14217"/>
        </w:tc>
      </w:tr>
      <w:tr w:rsidR="00F14217" w:rsidRPr="006D6727" w14:paraId="2B6CD7F3" w14:textId="77777777" w:rsidTr="0081523A">
        <w:trPr>
          <w:trHeight w:val="438"/>
        </w:trPr>
        <w:tc>
          <w:tcPr>
            <w:tcW w:w="9735" w:type="dxa"/>
            <w:gridSpan w:val="3"/>
            <w:hideMark/>
          </w:tcPr>
          <w:p w14:paraId="0F9A3EEE" w14:textId="188FF4BA" w:rsidR="007461E9" w:rsidRPr="00387247" w:rsidRDefault="00F14217" w:rsidP="0005592D">
            <w:pPr>
              <w:pStyle w:val="ECCTablenote"/>
              <w:rPr>
                <w:lang w:val="en-US"/>
              </w:rPr>
            </w:pPr>
            <w:r w:rsidRPr="00F31771">
              <w:t xml:space="preserve">Note 1: Analysis of RCS values should be further developed to ensure that small objects such as sidewalk edges, bushes and </w:t>
            </w:r>
            <w:r w:rsidRPr="00F14217">
              <w:t>others are represented in the analysis</w:t>
            </w:r>
          </w:p>
        </w:tc>
      </w:tr>
    </w:tbl>
    <w:p w14:paraId="5B7C6154" w14:textId="3EE983A6" w:rsidR="00BD4E7E" w:rsidRPr="00563596" w:rsidRDefault="00BD4E7E" w:rsidP="00BD4E7E">
      <w:pPr>
        <w:pStyle w:val="Caption"/>
        <w:rPr>
          <w:lang w:val="en-GB"/>
        </w:rPr>
      </w:pPr>
      <w:bookmarkStart w:id="83" w:name="_Ref63247849"/>
      <w:r w:rsidRPr="00563596">
        <w:rPr>
          <w:lang w:val="en-GB"/>
        </w:rPr>
        <w:t>Table </w:t>
      </w:r>
      <w:r w:rsidRPr="00BD4E7E">
        <w:fldChar w:fldCharType="begin"/>
      </w:r>
      <w:r w:rsidRPr="00563596">
        <w:rPr>
          <w:lang w:val="en-GB"/>
        </w:rPr>
        <w:instrText xml:space="preserve"> SEQ Table \* ARABIC </w:instrText>
      </w:r>
      <w:r w:rsidRPr="00BD4E7E">
        <w:fldChar w:fldCharType="separate"/>
      </w:r>
      <w:r w:rsidR="006A7419">
        <w:rPr>
          <w:noProof/>
          <w:lang w:val="en-GB"/>
        </w:rPr>
        <w:t>3</w:t>
      </w:r>
      <w:r w:rsidRPr="00BD4E7E">
        <w:fldChar w:fldCharType="end"/>
      </w:r>
      <w:r w:rsidRPr="00563596">
        <w:rPr>
          <w:lang w:val="en-GB"/>
        </w:rPr>
        <w:t>: Typical parameters for automotive front radars</w:t>
      </w:r>
    </w:p>
    <w:tbl>
      <w:tblPr>
        <w:tblStyle w:val="ECCTable-redheader"/>
        <w:tblW w:w="10060" w:type="dxa"/>
        <w:tblInd w:w="0" w:type="dxa"/>
        <w:tblLayout w:type="fixed"/>
        <w:tblLook w:val="04A0" w:firstRow="1" w:lastRow="0" w:firstColumn="1" w:lastColumn="0" w:noHBand="0" w:noVBand="1"/>
      </w:tblPr>
      <w:tblGrid>
        <w:gridCol w:w="2405"/>
        <w:gridCol w:w="3402"/>
        <w:gridCol w:w="4253"/>
      </w:tblGrid>
      <w:tr w:rsidR="00BD4E7E" w:rsidRPr="006D6727" w14:paraId="21A65933" w14:textId="77777777" w:rsidTr="005A5F98">
        <w:trPr>
          <w:cnfStyle w:val="100000000000" w:firstRow="1" w:lastRow="0" w:firstColumn="0" w:lastColumn="0" w:oddVBand="0" w:evenVBand="0" w:oddHBand="0" w:evenHBand="0" w:firstRowFirstColumn="0" w:firstRowLastColumn="0" w:lastRowFirstColumn="0" w:lastRowLastColumn="0"/>
          <w:trHeight w:val="421"/>
        </w:trPr>
        <w:tc>
          <w:tcPr>
            <w:tcW w:w="2405" w:type="dxa"/>
            <w:hideMark/>
          </w:tcPr>
          <w:p w14:paraId="4DAEA87C" w14:textId="77777777" w:rsidR="00BD4E7E" w:rsidRPr="00BD4E7E" w:rsidRDefault="00BD4E7E" w:rsidP="00BD4E7E">
            <w:r w:rsidRPr="00BD4E7E">
              <w:t>Parameter</w:t>
            </w:r>
          </w:p>
        </w:tc>
        <w:tc>
          <w:tcPr>
            <w:tcW w:w="3402" w:type="dxa"/>
            <w:hideMark/>
          </w:tcPr>
          <w:p w14:paraId="40827623" w14:textId="77777777" w:rsidR="00BD4E7E" w:rsidRPr="00BD4E7E" w:rsidRDefault="00BD4E7E" w:rsidP="00BD4E7E">
            <w:r w:rsidRPr="00BD4E7E">
              <w:t>Value</w:t>
            </w:r>
          </w:p>
        </w:tc>
        <w:tc>
          <w:tcPr>
            <w:tcW w:w="4253" w:type="dxa"/>
            <w:hideMark/>
          </w:tcPr>
          <w:p w14:paraId="67FAF56E" w14:textId="77777777" w:rsidR="00BD4E7E" w:rsidRPr="00BD4E7E" w:rsidRDefault="00BD4E7E" w:rsidP="00BD4E7E">
            <w:r w:rsidRPr="00BD4E7E">
              <w:t>Comment</w:t>
            </w:r>
          </w:p>
        </w:tc>
      </w:tr>
      <w:tr w:rsidR="00BD4E7E" w:rsidRPr="006D6727" w14:paraId="72B12E35" w14:textId="77777777" w:rsidTr="005A5F98">
        <w:trPr>
          <w:trHeight w:val="421"/>
        </w:trPr>
        <w:tc>
          <w:tcPr>
            <w:tcW w:w="2405" w:type="dxa"/>
            <w:hideMark/>
          </w:tcPr>
          <w:p w14:paraId="05B8C403" w14:textId="77777777" w:rsidR="00BD4E7E" w:rsidRPr="00BD4E7E" w:rsidRDefault="00BD4E7E" w:rsidP="00BD4E7E">
            <w:r w:rsidRPr="00BD4E7E">
              <w:t>Frequency bands</w:t>
            </w:r>
          </w:p>
        </w:tc>
        <w:tc>
          <w:tcPr>
            <w:tcW w:w="3402" w:type="dxa"/>
            <w:hideMark/>
          </w:tcPr>
          <w:p w14:paraId="1C444956" w14:textId="19DC2ED7" w:rsidR="00BD4E7E" w:rsidRPr="00BD4E7E" w:rsidRDefault="00BD4E7E" w:rsidP="00BD4E7E">
            <w:r w:rsidRPr="00BD4E7E">
              <w:t>1</w:t>
            </w:r>
            <w:r w:rsidR="005A1CA0">
              <w:t>22.25</w:t>
            </w:r>
            <w:r w:rsidRPr="00BD4E7E">
              <w:t>-130 GHz</w:t>
            </w:r>
          </w:p>
          <w:p w14:paraId="02BE1C19" w14:textId="56C4796A" w:rsidR="00BD4E7E" w:rsidRPr="00BD4E7E" w:rsidRDefault="00BD4E7E" w:rsidP="00BD4E7E">
            <w:r w:rsidRPr="00BD4E7E">
              <w:t>134-141 GHz</w:t>
            </w:r>
          </w:p>
          <w:p w14:paraId="524892DE" w14:textId="30910C66" w:rsidR="00BD4E7E" w:rsidRPr="00BD4E7E" w:rsidRDefault="00BD4E7E" w:rsidP="00BD4E7E">
            <w:r w:rsidRPr="00BD4E7E">
              <w:t>141-</w:t>
            </w:r>
            <w:r w:rsidR="003B2655">
              <w:t>148.5</w:t>
            </w:r>
            <w:r w:rsidRPr="00BD4E7E">
              <w:t> GHz</w:t>
            </w:r>
          </w:p>
        </w:tc>
        <w:tc>
          <w:tcPr>
            <w:tcW w:w="4253" w:type="dxa"/>
            <w:hideMark/>
          </w:tcPr>
          <w:p w14:paraId="453739CC" w14:textId="77777777" w:rsidR="00BD4E7E" w:rsidRPr="00BD4E7E" w:rsidRDefault="00BD4E7E" w:rsidP="00BD5CC9">
            <w:pPr>
              <w:jc w:val="left"/>
            </w:pPr>
          </w:p>
        </w:tc>
      </w:tr>
      <w:tr w:rsidR="00BD4E7E" w:rsidRPr="006D6727" w14:paraId="6A8D4C49" w14:textId="77777777" w:rsidTr="005A5F98">
        <w:trPr>
          <w:trHeight w:val="99"/>
        </w:trPr>
        <w:tc>
          <w:tcPr>
            <w:tcW w:w="2405" w:type="dxa"/>
            <w:hideMark/>
          </w:tcPr>
          <w:p w14:paraId="1246A510" w14:textId="77777777" w:rsidR="00BD4E7E" w:rsidRPr="00BD4E7E" w:rsidRDefault="00BD4E7E" w:rsidP="00BD4E7E">
            <w:r w:rsidRPr="00BD4E7E">
              <w:t>Bandwidth</w:t>
            </w:r>
          </w:p>
        </w:tc>
        <w:tc>
          <w:tcPr>
            <w:tcW w:w="3402" w:type="dxa"/>
            <w:hideMark/>
          </w:tcPr>
          <w:p w14:paraId="3B370964" w14:textId="77777777" w:rsidR="00BD4E7E" w:rsidRPr="00BD4E7E" w:rsidRDefault="00BD4E7E" w:rsidP="00BD4E7E">
            <w:r w:rsidRPr="00BD4E7E">
              <w:t>1 GHz</w:t>
            </w:r>
          </w:p>
        </w:tc>
        <w:tc>
          <w:tcPr>
            <w:tcW w:w="4253" w:type="dxa"/>
            <w:hideMark/>
          </w:tcPr>
          <w:p w14:paraId="49700C1B" w14:textId="77777777" w:rsidR="00BD4E7E" w:rsidRPr="00BD4E7E" w:rsidRDefault="00BD4E7E" w:rsidP="001823F5">
            <w:pPr>
              <w:jc w:val="left"/>
            </w:pPr>
            <w:r w:rsidRPr="00BD4E7E">
              <w:t>Front radars aim for long detection range and large range resolution.</w:t>
            </w:r>
          </w:p>
        </w:tc>
      </w:tr>
      <w:tr w:rsidR="00BD4E7E" w:rsidRPr="006D6727" w14:paraId="3808279F" w14:textId="77777777" w:rsidTr="005A5F98">
        <w:trPr>
          <w:trHeight w:val="454"/>
        </w:trPr>
        <w:tc>
          <w:tcPr>
            <w:tcW w:w="2405" w:type="dxa"/>
            <w:hideMark/>
          </w:tcPr>
          <w:p w14:paraId="49B47C9D" w14:textId="77777777" w:rsidR="00BD4E7E" w:rsidRPr="00BD4E7E" w:rsidRDefault="00BD4E7E" w:rsidP="00BD4E7E">
            <w:r w:rsidRPr="00BD4E7E">
              <w:t>Antenna height</w:t>
            </w:r>
          </w:p>
        </w:tc>
        <w:tc>
          <w:tcPr>
            <w:tcW w:w="3402" w:type="dxa"/>
            <w:hideMark/>
          </w:tcPr>
          <w:p w14:paraId="2C1D62AF" w14:textId="0070438D" w:rsidR="00BD4E7E" w:rsidRPr="00BD4E7E" w:rsidRDefault="00BD4E7E" w:rsidP="00BD4E7E">
            <w:r w:rsidRPr="00BD4E7E">
              <w:t>0</w:t>
            </w:r>
            <w:r w:rsidR="003B2655">
              <w:t>.7</w:t>
            </w:r>
            <w:r w:rsidRPr="00BD4E7E">
              <w:t> m above road</w:t>
            </w:r>
          </w:p>
        </w:tc>
        <w:tc>
          <w:tcPr>
            <w:tcW w:w="4253" w:type="dxa"/>
            <w:hideMark/>
          </w:tcPr>
          <w:p w14:paraId="7E5FB0A2" w14:textId="1ACA9128" w:rsidR="00BD4E7E" w:rsidRPr="00BD4E7E" w:rsidRDefault="00232891" w:rsidP="00BD5CC9">
            <w:pPr>
              <w:jc w:val="left"/>
            </w:pPr>
            <w:r w:rsidRPr="00232891">
              <w:rPr>
                <w:lang w:eastAsia="en-US" w:bidi="ar-SA"/>
              </w:rPr>
              <w:t>0.7 is the midpoint between 0.4 and 1.0 meter</w:t>
            </w:r>
          </w:p>
        </w:tc>
      </w:tr>
      <w:tr w:rsidR="00BD4E7E" w:rsidRPr="006D6727" w14:paraId="13CEE553" w14:textId="77777777" w:rsidTr="005A5F98">
        <w:trPr>
          <w:trHeight w:val="438"/>
        </w:trPr>
        <w:tc>
          <w:tcPr>
            <w:tcW w:w="2405" w:type="dxa"/>
            <w:hideMark/>
          </w:tcPr>
          <w:p w14:paraId="2BE4C07A" w14:textId="77777777" w:rsidR="00BD4E7E" w:rsidRPr="00BD4E7E" w:rsidRDefault="00BD4E7E" w:rsidP="00D90FA7">
            <w:pPr>
              <w:jc w:val="left"/>
            </w:pPr>
            <w:r w:rsidRPr="00BD4E7E">
              <w:t>Number of such radars per vehicle</w:t>
            </w:r>
          </w:p>
        </w:tc>
        <w:tc>
          <w:tcPr>
            <w:tcW w:w="3402" w:type="dxa"/>
            <w:hideMark/>
          </w:tcPr>
          <w:p w14:paraId="01B8C744" w14:textId="77777777" w:rsidR="00BD4E7E" w:rsidRPr="00BD4E7E" w:rsidRDefault="00BD4E7E" w:rsidP="00BD4E7E">
            <w:r w:rsidRPr="00BD4E7E">
              <w:t>1</w:t>
            </w:r>
          </w:p>
        </w:tc>
        <w:tc>
          <w:tcPr>
            <w:tcW w:w="4253" w:type="dxa"/>
            <w:hideMark/>
          </w:tcPr>
          <w:p w14:paraId="28C11EFF" w14:textId="77777777" w:rsidR="00BD4E7E" w:rsidRPr="00BD4E7E" w:rsidRDefault="00BD4E7E" w:rsidP="00BD5CC9">
            <w:pPr>
              <w:jc w:val="left"/>
            </w:pPr>
            <w:r w:rsidRPr="00BD4E7E">
              <w:t>Only 1 front radar</w:t>
            </w:r>
          </w:p>
        </w:tc>
      </w:tr>
      <w:tr w:rsidR="00BD4E7E" w:rsidRPr="006D6727" w14:paraId="64BEA0F4" w14:textId="77777777" w:rsidTr="005A5F98">
        <w:trPr>
          <w:trHeight w:val="438"/>
        </w:trPr>
        <w:tc>
          <w:tcPr>
            <w:tcW w:w="2405" w:type="dxa"/>
          </w:tcPr>
          <w:p w14:paraId="03404C9D" w14:textId="77777777" w:rsidR="00BD4E7E" w:rsidRPr="00BD4E7E" w:rsidRDefault="00BD4E7E" w:rsidP="00DC1E3B">
            <w:pPr>
              <w:jc w:val="left"/>
            </w:pPr>
            <w:r w:rsidRPr="00BD4E7E">
              <w:t xml:space="preserve">Location and direction of such radars mounted on the vehicle </w:t>
            </w:r>
          </w:p>
        </w:tc>
        <w:tc>
          <w:tcPr>
            <w:tcW w:w="3402" w:type="dxa"/>
          </w:tcPr>
          <w:p w14:paraId="54C7E3FF" w14:textId="28F1516D" w:rsidR="00BD4E7E" w:rsidRPr="00BD4E7E" w:rsidRDefault="000F2DD4" w:rsidP="00BD4E7E">
            <w:r>
              <w:rPr>
                <w:noProof/>
                <w:lang w:val="de-DE"/>
              </w:rPr>
              <w:drawing>
                <wp:inline distT="0" distB="0" distL="0" distR="0" wp14:anchorId="116D6A95" wp14:editId="35D8D1AE">
                  <wp:extent cx="2200398" cy="108802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15264" cy="1095371"/>
                          </a:xfrm>
                          <a:prstGeom prst="rect">
                            <a:avLst/>
                          </a:prstGeom>
                          <a:noFill/>
                        </pic:spPr>
                      </pic:pic>
                    </a:graphicData>
                  </a:graphic>
                </wp:inline>
              </w:drawing>
            </w:r>
          </w:p>
        </w:tc>
        <w:tc>
          <w:tcPr>
            <w:tcW w:w="4253" w:type="dxa"/>
          </w:tcPr>
          <w:p w14:paraId="138299FD" w14:textId="7F35E451" w:rsidR="00BD4E7E" w:rsidRPr="00BD4E7E" w:rsidRDefault="00BD4E7E" w:rsidP="00BD5CC9">
            <w:pPr>
              <w:jc w:val="left"/>
            </w:pPr>
            <w:r w:rsidRPr="00BD4E7E">
              <w:t>Located in the front of the vehicle, centred</w:t>
            </w:r>
          </w:p>
          <w:p w14:paraId="145A3C0E" w14:textId="51B4F0E5" w:rsidR="00BD4E7E" w:rsidRPr="00BD4E7E" w:rsidRDefault="00BD4E7E" w:rsidP="00BD5CC9">
            <w:pPr>
              <w:jc w:val="left"/>
            </w:pPr>
            <w:r w:rsidRPr="00BD4E7E">
              <w:t>Directed towards front</w:t>
            </w:r>
            <w:r w:rsidR="00F131F2">
              <w:t xml:space="preserve">, zero degree elevation </w:t>
            </w:r>
            <w:r w:rsidR="00DD7E5A">
              <w:t xml:space="preserve">is </w:t>
            </w:r>
            <w:r w:rsidR="00F131F2">
              <w:t>assumed</w:t>
            </w:r>
            <w:r w:rsidRPr="00BD4E7E">
              <w:t>.</w:t>
            </w:r>
          </w:p>
        </w:tc>
      </w:tr>
      <w:tr w:rsidR="00331C67" w:rsidRPr="006D6727" w14:paraId="4FAF13F7" w14:textId="77777777" w:rsidTr="005A5F98">
        <w:trPr>
          <w:trHeight w:val="438"/>
        </w:trPr>
        <w:tc>
          <w:tcPr>
            <w:tcW w:w="2405" w:type="dxa"/>
          </w:tcPr>
          <w:p w14:paraId="00318F81" w14:textId="77777777" w:rsidR="00331C67" w:rsidRPr="00331C67" w:rsidRDefault="00331C67" w:rsidP="00331C67">
            <w:r w:rsidRPr="00BD4E7E">
              <w:t>Antenna pattern</w:t>
            </w:r>
          </w:p>
        </w:tc>
        <w:tc>
          <w:tcPr>
            <w:tcW w:w="3402" w:type="dxa"/>
          </w:tcPr>
          <w:p w14:paraId="085AF9B2" w14:textId="49743BAC" w:rsidR="00331C67" w:rsidRPr="00387247" w:rsidRDefault="0095174C" w:rsidP="009179E5">
            <w:pPr>
              <w:rPr>
                <w:lang w:val="fr-FR"/>
              </w:rPr>
            </w:pPr>
            <w:r w:rsidRPr="0005592D">
              <w:rPr>
                <w:rStyle w:val="ECCParagraph"/>
              </w:rPr>
              <w:t>Radar A (</w:t>
            </w:r>
            <w:r w:rsidR="001B3863">
              <w:rPr>
                <w:rStyle w:val="ECCParagraph"/>
              </w:rPr>
              <w:t xml:space="preserve">Recommendation </w:t>
            </w:r>
            <w:r w:rsidRPr="0005592D">
              <w:rPr>
                <w:rStyle w:val="ECCParagraph"/>
              </w:rPr>
              <w:t xml:space="preserve">ITU-R M.2057-1 </w:t>
            </w:r>
            <w:r w:rsidR="00ED5A82">
              <w:rPr>
                <w:rStyle w:val="ECCParagraph"/>
              </w:rPr>
              <w:t xml:space="preserve">for </w:t>
            </w:r>
            <w:r w:rsidRPr="0005592D">
              <w:rPr>
                <w:rStyle w:val="ECCParagraph"/>
              </w:rPr>
              <w:t>76-81 GHz</w:t>
            </w:r>
            <w:r w:rsidR="00E61FB1">
              <w:rPr>
                <w:rStyle w:val="ECCParagraph"/>
              </w:rPr>
              <w:t xml:space="preserve"> </w:t>
            </w:r>
            <w:r w:rsidR="00E61FB1">
              <w:rPr>
                <w:rStyle w:val="ECCParagraph"/>
              </w:rPr>
              <w:fldChar w:fldCharType="begin"/>
            </w:r>
            <w:r w:rsidR="00E61FB1">
              <w:rPr>
                <w:rStyle w:val="ECCParagraph"/>
              </w:rPr>
              <w:instrText xml:space="preserve"> REF _Ref116023778 \r \h </w:instrText>
            </w:r>
            <w:r w:rsidR="00E61FB1">
              <w:rPr>
                <w:rStyle w:val="ECCParagraph"/>
              </w:rPr>
            </w:r>
            <w:r w:rsidR="00E61FB1">
              <w:rPr>
                <w:rStyle w:val="ECCParagraph"/>
              </w:rPr>
              <w:fldChar w:fldCharType="separate"/>
            </w:r>
            <w:r w:rsidR="00E61FB1">
              <w:rPr>
                <w:rStyle w:val="ECCParagraph"/>
              </w:rPr>
              <w:t>[2]</w:t>
            </w:r>
            <w:r w:rsidR="00E61FB1">
              <w:rPr>
                <w:rStyle w:val="ECCParagraph"/>
              </w:rPr>
              <w:fldChar w:fldCharType="end"/>
            </w:r>
            <w:r w:rsidRPr="0005592D">
              <w:rPr>
                <w:rStyle w:val="ECCParagraph"/>
              </w:rPr>
              <w:t>)</w:t>
            </w:r>
          </w:p>
        </w:tc>
        <w:tc>
          <w:tcPr>
            <w:tcW w:w="4253" w:type="dxa"/>
          </w:tcPr>
          <w:p w14:paraId="2529CD20" w14:textId="36367509" w:rsidR="00331C67" w:rsidRPr="00331C67" w:rsidRDefault="00331C67" w:rsidP="00BD5CC9">
            <w:pPr>
              <w:jc w:val="left"/>
            </w:pPr>
            <w:r w:rsidRPr="00BD4E7E">
              <w:t xml:space="preserve">See </w:t>
            </w:r>
            <w:r w:rsidR="00EB6573">
              <w:t>section</w:t>
            </w:r>
            <w:r w:rsidRPr="00BD4E7E">
              <w:t xml:space="preserve"> </w:t>
            </w:r>
            <w:r w:rsidR="001113A4">
              <w:fldChar w:fldCharType="begin"/>
            </w:r>
            <w:r w:rsidR="001113A4">
              <w:instrText xml:space="preserve"> REF _Ref67225744 \r \h </w:instrText>
            </w:r>
            <w:r w:rsidR="006D73C1">
              <w:instrText xml:space="preserve"> \* MERGEFORMAT </w:instrText>
            </w:r>
            <w:r w:rsidR="001113A4">
              <w:fldChar w:fldCharType="separate"/>
            </w:r>
            <w:r w:rsidR="006A7419">
              <w:t>2.1.3.1</w:t>
            </w:r>
            <w:r w:rsidR="001113A4">
              <w:fldChar w:fldCharType="end"/>
            </w:r>
            <w:r w:rsidR="001113A4">
              <w:t xml:space="preserve"> </w:t>
            </w:r>
            <w:r w:rsidRPr="00BD4E7E">
              <w:t>for details</w:t>
            </w:r>
          </w:p>
        </w:tc>
      </w:tr>
      <w:tr w:rsidR="00331C67" w:rsidRPr="006D6727" w14:paraId="5CB0EB3D" w14:textId="77777777" w:rsidTr="005A5F98">
        <w:trPr>
          <w:trHeight w:val="438"/>
        </w:trPr>
        <w:tc>
          <w:tcPr>
            <w:tcW w:w="2405" w:type="dxa"/>
          </w:tcPr>
          <w:p w14:paraId="0A9DC309" w14:textId="77777777" w:rsidR="00331C67" w:rsidRPr="00331C67" w:rsidRDefault="00331C67" w:rsidP="001823F5">
            <w:pPr>
              <w:jc w:val="left"/>
            </w:pPr>
            <w:r w:rsidRPr="00BD4E7E">
              <w:t>Duty cycle (for each radar)</w:t>
            </w:r>
          </w:p>
        </w:tc>
        <w:tc>
          <w:tcPr>
            <w:tcW w:w="3402" w:type="dxa"/>
          </w:tcPr>
          <w:p w14:paraId="614FF966" w14:textId="77777777" w:rsidR="00331C67" w:rsidRPr="00331C67" w:rsidRDefault="00331C67" w:rsidP="00331C67">
            <w:r w:rsidRPr="00BD4E7E">
              <w:t>50 %</w:t>
            </w:r>
          </w:p>
        </w:tc>
        <w:tc>
          <w:tcPr>
            <w:tcW w:w="4253" w:type="dxa"/>
          </w:tcPr>
          <w:p w14:paraId="541FA2AF" w14:textId="2295168A" w:rsidR="00331C67" w:rsidRPr="00BD4E7E" w:rsidRDefault="00B24EDA" w:rsidP="00BD5CC9">
            <w:pPr>
              <w:jc w:val="left"/>
            </w:pPr>
            <w:r>
              <w:t xml:space="preserve">See </w:t>
            </w:r>
            <w:r>
              <w:fldChar w:fldCharType="begin"/>
            </w:r>
            <w:r>
              <w:instrText xml:space="preserve"> REF _Ref109116879 \r \h </w:instrText>
            </w:r>
            <w:r w:rsidR="006D73C1">
              <w:instrText xml:space="preserve"> \* MERGEFORMAT </w:instrText>
            </w:r>
            <w:r>
              <w:fldChar w:fldCharType="separate"/>
            </w:r>
            <w:r w:rsidR="006A7419">
              <w:t>ANNEX 2</w:t>
            </w:r>
            <w:r>
              <w:fldChar w:fldCharType="end"/>
            </w:r>
            <w:r>
              <w:t xml:space="preserve"> for details of the definition of duty cycle in this context</w:t>
            </w:r>
          </w:p>
        </w:tc>
      </w:tr>
      <w:tr w:rsidR="00331C67" w:rsidRPr="006D6727" w:rsidDel="00EF6426" w14:paraId="0E53629D" w14:textId="77777777" w:rsidTr="005A5F98">
        <w:trPr>
          <w:trHeight w:val="438"/>
        </w:trPr>
        <w:tc>
          <w:tcPr>
            <w:tcW w:w="2405" w:type="dxa"/>
          </w:tcPr>
          <w:p w14:paraId="0A3D70EF" w14:textId="57E463C9" w:rsidR="00331C67" w:rsidRPr="00331C67" w:rsidDel="00EF6426" w:rsidRDefault="00B1733C" w:rsidP="00AA5BB3">
            <w:pPr>
              <w:jc w:val="left"/>
            </w:pPr>
            <w:r>
              <w:rPr>
                <w:rStyle w:val="ECCParagraph"/>
              </w:rPr>
              <w:t>Max</w:t>
            </w:r>
            <w:r w:rsidR="00266C36">
              <w:rPr>
                <w:rStyle w:val="ECCParagraph"/>
              </w:rPr>
              <w:t>imum</w:t>
            </w:r>
            <w:r w:rsidR="001823F5">
              <w:rPr>
                <w:rStyle w:val="ECCParagraph"/>
              </w:rPr>
              <w:t xml:space="preserve"> </w:t>
            </w:r>
            <w:r w:rsidR="00AE5885">
              <w:rPr>
                <w:rStyle w:val="ECCParagraph"/>
              </w:rPr>
              <w:t>r</w:t>
            </w:r>
            <w:r w:rsidR="00331C67" w:rsidRPr="00BD4E7E">
              <w:rPr>
                <w:rStyle w:val="ECCParagraph"/>
              </w:rPr>
              <w:t xml:space="preserve">adiated </w:t>
            </w:r>
            <w:r w:rsidR="00AE5885">
              <w:rPr>
                <w:rStyle w:val="ECCParagraph"/>
              </w:rPr>
              <w:t xml:space="preserve">peak </w:t>
            </w:r>
            <w:r w:rsidR="00331C67" w:rsidRPr="00BD4E7E">
              <w:rPr>
                <w:rStyle w:val="ECCParagraph"/>
              </w:rPr>
              <w:t>power (</w:t>
            </w:r>
            <w:r w:rsidR="00AE5885">
              <w:rPr>
                <w:rStyle w:val="ECCParagraph"/>
              </w:rPr>
              <w:t>e.i.r.p</w:t>
            </w:r>
            <w:r w:rsidR="00331C67" w:rsidRPr="00BD4E7E">
              <w:rPr>
                <w:rStyle w:val="ECCParagraph"/>
              </w:rPr>
              <w:t xml:space="preserve">) </w:t>
            </w:r>
          </w:p>
        </w:tc>
        <w:tc>
          <w:tcPr>
            <w:tcW w:w="3402" w:type="dxa"/>
          </w:tcPr>
          <w:p w14:paraId="72223845" w14:textId="1D1383BA" w:rsidR="00331C67" w:rsidRPr="00331C67" w:rsidDel="00EF6426" w:rsidRDefault="00331C67" w:rsidP="00331C67">
            <w:r w:rsidRPr="00BD4E7E">
              <w:t>+4</w:t>
            </w:r>
            <w:r>
              <w:t>0</w:t>
            </w:r>
            <w:r w:rsidRPr="00BD4E7E">
              <w:t> dBm</w:t>
            </w:r>
          </w:p>
        </w:tc>
        <w:tc>
          <w:tcPr>
            <w:tcW w:w="4253" w:type="dxa"/>
          </w:tcPr>
          <w:p w14:paraId="55246617" w14:textId="7813F514" w:rsidR="00777AB4" w:rsidRDefault="00777AB4" w:rsidP="00BD5CC9">
            <w:pPr>
              <w:jc w:val="left"/>
            </w:pPr>
            <w:bookmarkStart w:id="84" w:name="def_eirp_peak"/>
            <w:r w:rsidRPr="00777AB4">
              <w:t xml:space="preserve">Radiated peak power </w:t>
            </w:r>
            <w:r w:rsidR="001B3A5B">
              <w:t xml:space="preserve">during transmitter on time </w:t>
            </w:r>
            <w:r w:rsidRPr="00777AB4">
              <w:t xml:space="preserve">as defined in </w:t>
            </w:r>
            <w:r w:rsidR="00CE538F">
              <w:t xml:space="preserve">ETSI </w:t>
            </w:r>
            <w:r w:rsidRPr="00777AB4">
              <w:t>EN 303 883-1</w:t>
            </w:r>
            <w:r w:rsidR="00CE538F">
              <w:t>,</w:t>
            </w:r>
            <w:r w:rsidR="007E134E">
              <w:t xml:space="preserve"> </w:t>
            </w:r>
            <w:r w:rsidR="003E1DE7">
              <w:t>section</w:t>
            </w:r>
            <w:r w:rsidR="007E134E">
              <w:t xml:space="preserve"> 5.3.3</w:t>
            </w:r>
            <w:r w:rsidR="00CE538F">
              <w:t xml:space="preserve"> </w:t>
            </w:r>
            <w:r w:rsidR="00CE538F">
              <w:fldChar w:fldCharType="begin"/>
            </w:r>
            <w:r w:rsidR="00CE538F">
              <w:instrText xml:space="preserve"> REF _Ref116023483 \r \h </w:instrText>
            </w:r>
            <w:r w:rsidR="00CE538F">
              <w:fldChar w:fldCharType="separate"/>
            </w:r>
            <w:r w:rsidR="00A013A3">
              <w:t>[33]</w:t>
            </w:r>
            <w:r w:rsidR="00CE538F">
              <w:fldChar w:fldCharType="end"/>
            </w:r>
            <w:r w:rsidRPr="00777AB4">
              <w:t>.</w:t>
            </w:r>
          </w:p>
          <w:p w14:paraId="0549B63C" w14:textId="55E73007" w:rsidR="00777AB4" w:rsidRDefault="00777AB4" w:rsidP="00BD5CC9">
            <w:pPr>
              <w:jc w:val="left"/>
            </w:pPr>
            <w:r w:rsidRPr="00777AB4">
              <w:lastRenderedPageBreak/>
              <w:t xml:space="preserve">Typically measured with </w:t>
            </w:r>
            <w:r>
              <w:t>a peak</w:t>
            </w:r>
            <w:r w:rsidRPr="00777AB4">
              <w:t xml:space="preserve"> detector with </w:t>
            </w:r>
            <w:r>
              <w:t xml:space="preserve">50 </w:t>
            </w:r>
            <w:proofErr w:type="gramStart"/>
            <w:r w:rsidRPr="00777AB4">
              <w:t>MHz BW</w:t>
            </w:r>
            <w:r w:rsidR="001B3A5B">
              <w:t>, and</w:t>
            </w:r>
            <w:proofErr w:type="gramEnd"/>
            <w:r w:rsidR="001B3A5B">
              <w:t xml:space="preserve"> integrated over the signal BW</w:t>
            </w:r>
            <w:r w:rsidRPr="00777AB4">
              <w:t>.</w:t>
            </w:r>
          </w:p>
          <w:p w14:paraId="25D598CB" w14:textId="078C7412" w:rsidR="007C4F71" w:rsidRPr="00331C67" w:rsidDel="00EF6426" w:rsidRDefault="00F52C1E" w:rsidP="00BD5CC9">
            <w:pPr>
              <w:jc w:val="left"/>
            </w:pPr>
            <w:r>
              <w:t>e.i.r.p.</w:t>
            </w:r>
            <w:r w:rsidR="00331C67" w:rsidRPr="00BD4E7E">
              <w:t xml:space="preserve"> may be adapted depending on the dynamics of the vehicle</w:t>
            </w:r>
            <w:r w:rsidR="00AE5885">
              <w:t>.</w:t>
            </w:r>
            <w:bookmarkEnd w:id="84"/>
          </w:p>
        </w:tc>
      </w:tr>
      <w:tr w:rsidR="00AE5885" w:rsidRPr="006D6727" w:rsidDel="00EF6426" w14:paraId="1754F10A" w14:textId="77777777" w:rsidTr="005A5F98">
        <w:trPr>
          <w:trHeight w:val="438"/>
        </w:trPr>
        <w:tc>
          <w:tcPr>
            <w:tcW w:w="2405" w:type="dxa"/>
          </w:tcPr>
          <w:p w14:paraId="18E4D494" w14:textId="6FD4EB5C" w:rsidR="00AE5885" w:rsidRDefault="00B1733C" w:rsidP="00AA5BB3">
            <w:pPr>
              <w:jc w:val="left"/>
              <w:rPr>
                <w:rStyle w:val="ECCParagraph"/>
              </w:rPr>
            </w:pPr>
            <w:r>
              <w:rPr>
                <w:rStyle w:val="ECCParagraph"/>
              </w:rPr>
              <w:lastRenderedPageBreak/>
              <w:t>Max</w:t>
            </w:r>
            <w:r w:rsidR="00D90FA7">
              <w:rPr>
                <w:rStyle w:val="ECCParagraph"/>
              </w:rPr>
              <w:t>imum</w:t>
            </w:r>
            <w:r w:rsidR="00C70E36">
              <w:rPr>
                <w:rStyle w:val="ECCParagraph"/>
              </w:rPr>
              <w:t xml:space="preserve"> </w:t>
            </w:r>
            <w:r w:rsidR="00AE5885" w:rsidRPr="00AE5885">
              <w:rPr>
                <w:rStyle w:val="ECCParagraph"/>
              </w:rPr>
              <w:t xml:space="preserve">radiated </w:t>
            </w:r>
            <w:r w:rsidR="00AE5885">
              <w:rPr>
                <w:rStyle w:val="ECCParagraph"/>
              </w:rPr>
              <w:t>mean</w:t>
            </w:r>
            <w:r w:rsidR="00AE5885" w:rsidRPr="00AE5885">
              <w:rPr>
                <w:rStyle w:val="ECCParagraph"/>
              </w:rPr>
              <w:t xml:space="preserve"> power (e.i.r.p)</w:t>
            </w:r>
          </w:p>
        </w:tc>
        <w:tc>
          <w:tcPr>
            <w:tcW w:w="3402" w:type="dxa"/>
          </w:tcPr>
          <w:p w14:paraId="1DBC0311" w14:textId="3D99E755" w:rsidR="00AE5885" w:rsidRPr="00BD4E7E" w:rsidDel="00AE5885" w:rsidRDefault="00B262E9" w:rsidP="00331C67">
            <w:r>
              <w:t>+</w:t>
            </w:r>
            <w:r w:rsidR="00AE5885">
              <w:t>35 dBm</w:t>
            </w:r>
          </w:p>
        </w:tc>
        <w:tc>
          <w:tcPr>
            <w:tcW w:w="4253" w:type="dxa"/>
          </w:tcPr>
          <w:p w14:paraId="79F6C1D5" w14:textId="7A11B719" w:rsidR="00AE5885" w:rsidRDefault="00AE5885" w:rsidP="00BD5CC9">
            <w:pPr>
              <w:jc w:val="left"/>
            </w:pPr>
            <w:bookmarkStart w:id="85" w:name="def_eirp_mean"/>
            <w:r w:rsidRPr="00AE5885">
              <w:t xml:space="preserve">Radiated </w:t>
            </w:r>
            <w:r>
              <w:t>mean</w:t>
            </w:r>
            <w:r w:rsidRPr="00AE5885">
              <w:t xml:space="preserve"> power</w:t>
            </w:r>
            <w:r w:rsidR="00777AB4" w:rsidRPr="00777AB4">
              <w:t xml:space="preserve"> </w:t>
            </w:r>
            <w:r w:rsidR="001B3A5B">
              <w:t>during transmitter on time</w:t>
            </w:r>
            <w:r w:rsidR="001B3A5B" w:rsidRPr="00777AB4">
              <w:t xml:space="preserve"> </w:t>
            </w:r>
            <w:r w:rsidR="00777AB4" w:rsidRPr="00777AB4">
              <w:t xml:space="preserve">as defined in </w:t>
            </w:r>
            <w:r w:rsidR="00CE538F">
              <w:t xml:space="preserve">ETSI </w:t>
            </w:r>
            <w:r w:rsidR="00777AB4" w:rsidRPr="00777AB4">
              <w:t>EN 303 883-1</w:t>
            </w:r>
            <w:r w:rsidR="00CE538F">
              <w:t>,</w:t>
            </w:r>
            <w:r w:rsidR="007E134E">
              <w:t xml:space="preserve"> </w:t>
            </w:r>
            <w:r w:rsidR="003E1DE7">
              <w:t>section</w:t>
            </w:r>
            <w:r w:rsidR="007E134E">
              <w:t xml:space="preserve"> 5.3.1</w:t>
            </w:r>
            <w:r w:rsidR="00CE538F">
              <w:t xml:space="preserve"> </w:t>
            </w:r>
            <w:r w:rsidR="00CE538F">
              <w:fldChar w:fldCharType="begin"/>
            </w:r>
            <w:r w:rsidR="00CE538F">
              <w:instrText xml:space="preserve"> REF _Ref116023483 \r \h </w:instrText>
            </w:r>
            <w:r w:rsidR="00CE538F">
              <w:fldChar w:fldCharType="separate"/>
            </w:r>
            <w:r w:rsidR="00A013A3">
              <w:t>[33]</w:t>
            </w:r>
            <w:r w:rsidR="00CE538F">
              <w:fldChar w:fldCharType="end"/>
            </w:r>
            <w:r>
              <w:t>.</w:t>
            </w:r>
          </w:p>
          <w:p w14:paraId="50CE59B9" w14:textId="00FC0CCE" w:rsidR="00AE5885" w:rsidRPr="00BD4E7E" w:rsidRDefault="00777AB4" w:rsidP="00BD5CC9">
            <w:pPr>
              <w:jc w:val="left"/>
            </w:pPr>
            <w:r>
              <w:t>Typically m</w:t>
            </w:r>
            <w:r w:rsidR="00AE5885">
              <w:t xml:space="preserve">easured with an </w:t>
            </w:r>
            <w:r w:rsidR="00AE5885" w:rsidRPr="00AE5885">
              <w:t xml:space="preserve">average/RMS detector </w:t>
            </w:r>
            <w:r>
              <w:t xml:space="preserve">with </w:t>
            </w:r>
            <w:r w:rsidR="00AE5885" w:rsidRPr="00AE5885">
              <w:t>1</w:t>
            </w:r>
            <w:r w:rsidR="00C04551">
              <w:t> </w:t>
            </w:r>
            <w:proofErr w:type="gramStart"/>
            <w:r w:rsidR="00AE5885" w:rsidRPr="00AE5885">
              <w:t>MHz BW</w:t>
            </w:r>
            <w:r w:rsidR="001B3A5B">
              <w:t xml:space="preserve">, </w:t>
            </w:r>
            <w:r w:rsidR="001B3A5B" w:rsidRPr="007E134E">
              <w:t>and</w:t>
            </w:r>
            <w:proofErr w:type="gramEnd"/>
            <w:r w:rsidR="001B3A5B" w:rsidRPr="007E134E">
              <w:t xml:space="preserve"> integrated over the signal BW</w:t>
            </w:r>
            <w:r>
              <w:t>.</w:t>
            </w:r>
            <w:bookmarkEnd w:id="85"/>
          </w:p>
        </w:tc>
      </w:tr>
    </w:tbl>
    <w:p w14:paraId="3F3D1689" w14:textId="59743488" w:rsidR="00BD4E7E" w:rsidRPr="00563596" w:rsidRDefault="00BD4E7E" w:rsidP="00BD4E7E">
      <w:pPr>
        <w:pStyle w:val="Caption"/>
        <w:rPr>
          <w:lang w:val="en-GB"/>
        </w:rPr>
      </w:pPr>
      <w:r w:rsidRPr="00563596">
        <w:rPr>
          <w:lang w:val="en-GB"/>
        </w:rPr>
        <w:t>Table </w:t>
      </w:r>
      <w:r w:rsidRPr="00BD4E7E">
        <w:fldChar w:fldCharType="begin"/>
      </w:r>
      <w:r w:rsidRPr="00563596">
        <w:rPr>
          <w:lang w:val="en-GB"/>
        </w:rPr>
        <w:instrText xml:space="preserve"> SEQ Table \* ARABIC </w:instrText>
      </w:r>
      <w:r w:rsidRPr="00BD4E7E">
        <w:fldChar w:fldCharType="separate"/>
      </w:r>
      <w:r w:rsidR="006A7419">
        <w:rPr>
          <w:noProof/>
          <w:lang w:val="en-GB"/>
        </w:rPr>
        <w:t>4</w:t>
      </w:r>
      <w:r w:rsidRPr="00BD4E7E">
        <w:fldChar w:fldCharType="end"/>
      </w:r>
      <w:r w:rsidRPr="00563596">
        <w:rPr>
          <w:lang w:val="en-GB"/>
        </w:rPr>
        <w:t>: Typical parameters for automotive corner radars</w:t>
      </w:r>
    </w:p>
    <w:tbl>
      <w:tblPr>
        <w:tblStyle w:val="ECCTable-redheader"/>
        <w:tblW w:w="9735" w:type="dxa"/>
        <w:tblInd w:w="0" w:type="dxa"/>
        <w:tblLayout w:type="fixed"/>
        <w:tblLook w:val="04A0" w:firstRow="1" w:lastRow="0" w:firstColumn="1" w:lastColumn="0" w:noHBand="0" w:noVBand="1"/>
      </w:tblPr>
      <w:tblGrid>
        <w:gridCol w:w="2122"/>
        <w:gridCol w:w="3827"/>
        <w:gridCol w:w="3786"/>
      </w:tblGrid>
      <w:tr w:rsidR="00BD4E7E" w:rsidRPr="006D6727" w14:paraId="0D7F9866" w14:textId="77777777" w:rsidTr="00AA5BB3">
        <w:trPr>
          <w:cnfStyle w:val="100000000000" w:firstRow="1" w:lastRow="0" w:firstColumn="0" w:lastColumn="0" w:oddVBand="0" w:evenVBand="0" w:oddHBand="0" w:evenHBand="0" w:firstRowFirstColumn="0" w:firstRowLastColumn="0" w:lastRowFirstColumn="0" w:lastRowLastColumn="0"/>
          <w:trHeight w:val="421"/>
        </w:trPr>
        <w:tc>
          <w:tcPr>
            <w:tcW w:w="2122" w:type="dxa"/>
            <w:hideMark/>
          </w:tcPr>
          <w:p w14:paraId="25965352" w14:textId="77777777" w:rsidR="00BD4E7E" w:rsidRPr="00BD4E7E" w:rsidRDefault="00BD4E7E" w:rsidP="00BD4E7E">
            <w:r w:rsidRPr="00BD4E7E">
              <w:t>Parameter</w:t>
            </w:r>
          </w:p>
        </w:tc>
        <w:tc>
          <w:tcPr>
            <w:tcW w:w="3827" w:type="dxa"/>
            <w:hideMark/>
          </w:tcPr>
          <w:p w14:paraId="13074A8E" w14:textId="77777777" w:rsidR="00BD4E7E" w:rsidRPr="00BD4E7E" w:rsidRDefault="00BD4E7E" w:rsidP="00BD4E7E">
            <w:r w:rsidRPr="00BD4E7E">
              <w:t>Value</w:t>
            </w:r>
          </w:p>
        </w:tc>
        <w:tc>
          <w:tcPr>
            <w:tcW w:w="3786" w:type="dxa"/>
            <w:hideMark/>
          </w:tcPr>
          <w:p w14:paraId="19C3F44B" w14:textId="77777777" w:rsidR="00BD4E7E" w:rsidRPr="00BD4E7E" w:rsidRDefault="00BD4E7E" w:rsidP="00BD4E7E">
            <w:r w:rsidRPr="00BD4E7E">
              <w:t>Comment</w:t>
            </w:r>
          </w:p>
        </w:tc>
      </w:tr>
      <w:tr w:rsidR="00BD4E7E" w:rsidRPr="006D6727" w14:paraId="6BCD4649" w14:textId="77777777" w:rsidTr="00AA5BB3">
        <w:trPr>
          <w:trHeight w:val="421"/>
        </w:trPr>
        <w:tc>
          <w:tcPr>
            <w:tcW w:w="2122" w:type="dxa"/>
            <w:hideMark/>
          </w:tcPr>
          <w:p w14:paraId="7306288A" w14:textId="77777777" w:rsidR="00BD4E7E" w:rsidRPr="00BD4E7E" w:rsidRDefault="00BD4E7E" w:rsidP="00BD4E7E">
            <w:r w:rsidRPr="00BD4E7E">
              <w:t>Frequency bands</w:t>
            </w:r>
          </w:p>
        </w:tc>
        <w:tc>
          <w:tcPr>
            <w:tcW w:w="3827" w:type="dxa"/>
            <w:hideMark/>
          </w:tcPr>
          <w:p w14:paraId="4E4E2BC5" w14:textId="10867BCB" w:rsidR="00BD4E7E" w:rsidRPr="00BD4E7E" w:rsidRDefault="00BD4E7E" w:rsidP="00BD4E7E">
            <w:r w:rsidRPr="00BD4E7E">
              <w:t>1</w:t>
            </w:r>
            <w:r w:rsidR="00BF5A55">
              <w:t>22.25</w:t>
            </w:r>
            <w:r w:rsidRPr="00BD4E7E">
              <w:t>-130 GHz</w:t>
            </w:r>
          </w:p>
          <w:p w14:paraId="27F2054D" w14:textId="68156E7F" w:rsidR="00BD4E7E" w:rsidRPr="00BD4E7E" w:rsidRDefault="00BD4E7E" w:rsidP="00BD4E7E">
            <w:r w:rsidRPr="00BD4E7E">
              <w:t>134-141 GHz</w:t>
            </w:r>
          </w:p>
          <w:p w14:paraId="0AC2218F" w14:textId="529D30CC" w:rsidR="00BD4E7E" w:rsidRPr="00BD4E7E" w:rsidRDefault="00BD4E7E" w:rsidP="00BD4E7E">
            <w:r w:rsidRPr="00BD4E7E">
              <w:t>141-</w:t>
            </w:r>
            <w:r w:rsidR="003B2655">
              <w:t>148.5</w:t>
            </w:r>
            <w:r w:rsidRPr="00BD4E7E">
              <w:t> GHz</w:t>
            </w:r>
          </w:p>
        </w:tc>
        <w:tc>
          <w:tcPr>
            <w:tcW w:w="3786" w:type="dxa"/>
            <w:hideMark/>
          </w:tcPr>
          <w:p w14:paraId="548E2278" w14:textId="77777777" w:rsidR="00BD4E7E" w:rsidRPr="00BD4E7E" w:rsidRDefault="00BD4E7E" w:rsidP="00BD4E7E"/>
        </w:tc>
      </w:tr>
      <w:tr w:rsidR="00BD4E7E" w:rsidRPr="006D6727" w14:paraId="1234B2C2" w14:textId="77777777" w:rsidTr="00AA5BB3">
        <w:trPr>
          <w:trHeight w:val="99"/>
        </w:trPr>
        <w:tc>
          <w:tcPr>
            <w:tcW w:w="2122" w:type="dxa"/>
            <w:hideMark/>
          </w:tcPr>
          <w:p w14:paraId="3D0E3F8D" w14:textId="77777777" w:rsidR="00BD4E7E" w:rsidRPr="00BD4E7E" w:rsidRDefault="00BD4E7E" w:rsidP="00BD4E7E">
            <w:r w:rsidRPr="00BD4E7E">
              <w:t>Bandwidth</w:t>
            </w:r>
          </w:p>
        </w:tc>
        <w:tc>
          <w:tcPr>
            <w:tcW w:w="3827" w:type="dxa"/>
            <w:hideMark/>
          </w:tcPr>
          <w:p w14:paraId="66A8E6C0" w14:textId="3DBEBB31" w:rsidR="00BD4E7E" w:rsidRPr="00BD4E7E" w:rsidRDefault="00BD4E7E" w:rsidP="00BD4E7E">
            <w:r w:rsidRPr="00BD4E7E">
              <w:t>4</w:t>
            </w:r>
            <w:r w:rsidR="00BF5A55">
              <w:t>-7</w:t>
            </w:r>
            <w:r w:rsidRPr="00BD4E7E">
              <w:t xml:space="preserve"> GHz</w:t>
            </w:r>
          </w:p>
        </w:tc>
        <w:tc>
          <w:tcPr>
            <w:tcW w:w="3786" w:type="dxa"/>
            <w:hideMark/>
          </w:tcPr>
          <w:p w14:paraId="78A94E7B" w14:textId="5656245A" w:rsidR="00BD4E7E" w:rsidRPr="00BD4E7E" w:rsidRDefault="00BD4E7E" w:rsidP="00CB075B">
            <w:pPr>
              <w:jc w:val="left"/>
            </w:pPr>
            <w:r w:rsidRPr="00BD4E7E">
              <w:t>Corner radars aim for short detection range and small range resolution</w:t>
            </w:r>
          </w:p>
        </w:tc>
      </w:tr>
      <w:tr w:rsidR="00BD4E7E" w:rsidRPr="006D6727" w14:paraId="4DC119ED" w14:textId="77777777" w:rsidTr="00AA5BB3">
        <w:trPr>
          <w:trHeight w:val="454"/>
        </w:trPr>
        <w:tc>
          <w:tcPr>
            <w:tcW w:w="2122" w:type="dxa"/>
            <w:hideMark/>
          </w:tcPr>
          <w:p w14:paraId="0ABA6983" w14:textId="77777777" w:rsidR="00BD4E7E" w:rsidRPr="00BD4E7E" w:rsidRDefault="00BD4E7E" w:rsidP="00BD4E7E">
            <w:r w:rsidRPr="00BD4E7E">
              <w:t>Antenna height</w:t>
            </w:r>
          </w:p>
        </w:tc>
        <w:tc>
          <w:tcPr>
            <w:tcW w:w="3827" w:type="dxa"/>
            <w:hideMark/>
          </w:tcPr>
          <w:p w14:paraId="2C6E8070" w14:textId="2A8ACA3C" w:rsidR="00BD4E7E" w:rsidRPr="00BD4E7E" w:rsidRDefault="00BD4E7E" w:rsidP="00BD4E7E">
            <w:r w:rsidRPr="00BD4E7E">
              <w:t>0</w:t>
            </w:r>
            <w:r w:rsidR="003B2655">
              <w:t>.7</w:t>
            </w:r>
            <w:r w:rsidRPr="00BD4E7E">
              <w:t> m above road</w:t>
            </w:r>
          </w:p>
        </w:tc>
        <w:tc>
          <w:tcPr>
            <w:tcW w:w="3786" w:type="dxa"/>
            <w:hideMark/>
          </w:tcPr>
          <w:p w14:paraId="264204DB" w14:textId="75A6A356" w:rsidR="00BD4E7E" w:rsidRPr="00BD4E7E" w:rsidRDefault="00232891" w:rsidP="00CB075B">
            <w:pPr>
              <w:jc w:val="left"/>
            </w:pPr>
            <w:r w:rsidRPr="00232891">
              <w:rPr>
                <w:lang w:eastAsia="en-US" w:bidi="ar-SA"/>
              </w:rPr>
              <w:t>0.7 is the midpoint between 0.4 and 1.0 meter</w:t>
            </w:r>
          </w:p>
        </w:tc>
      </w:tr>
      <w:tr w:rsidR="00BF5A55" w:rsidRPr="006D6727" w14:paraId="1A83911D" w14:textId="77777777" w:rsidTr="00AA5BB3">
        <w:trPr>
          <w:trHeight w:val="438"/>
        </w:trPr>
        <w:tc>
          <w:tcPr>
            <w:tcW w:w="2122" w:type="dxa"/>
            <w:hideMark/>
          </w:tcPr>
          <w:p w14:paraId="040C872C" w14:textId="77777777" w:rsidR="00BF5A55" w:rsidRPr="00BF5A55" w:rsidRDefault="00BF5A55" w:rsidP="003D3789">
            <w:pPr>
              <w:jc w:val="left"/>
            </w:pPr>
            <w:r w:rsidRPr="00BD4E7E">
              <w:t>Number of such radars per vehicle</w:t>
            </w:r>
          </w:p>
        </w:tc>
        <w:tc>
          <w:tcPr>
            <w:tcW w:w="3827" w:type="dxa"/>
            <w:hideMark/>
          </w:tcPr>
          <w:p w14:paraId="6FAA4FF0" w14:textId="77777777" w:rsidR="00BF5A55" w:rsidRPr="00BF5A55" w:rsidRDefault="00BF5A55" w:rsidP="00BF5A55">
            <w:r w:rsidRPr="00BD4E7E">
              <w:t>4</w:t>
            </w:r>
          </w:p>
        </w:tc>
        <w:tc>
          <w:tcPr>
            <w:tcW w:w="3786" w:type="dxa"/>
            <w:hideMark/>
          </w:tcPr>
          <w:p w14:paraId="73C9A9CA" w14:textId="41BD7B52" w:rsidR="00BF5A55" w:rsidRPr="00BF5A55" w:rsidRDefault="00BF5A55" w:rsidP="00CB075B">
            <w:pPr>
              <w:jc w:val="left"/>
            </w:pPr>
            <w:r>
              <w:t>It can be noted that at most 2 beams can overlap</w:t>
            </w:r>
          </w:p>
        </w:tc>
      </w:tr>
      <w:tr w:rsidR="00BF5A55" w:rsidRPr="006D6727" w14:paraId="22E333E8" w14:textId="77777777" w:rsidTr="00AA5BB3">
        <w:trPr>
          <w:trHeight w:val="438"/>
        </w:trPr>
        <w:tc>
          <w:tcPr>
            <w:tcW w:w="2122" w:type="dxa"/>
          </w:tcPr>
          <w:p w14:paraId="4462BA36" w14:textId="77777777" w:rsidR="00BF5A55" w:rsidRPr="00BF5A55" w:rsidRDefault="00BF5A55" w:rsidP="00DC1E3B">
            <w:pPr>
              <w:jc w:val="left"/>
            </w:pPr>
            <w:r w:rsidRPr="00BD4E7E">
              <w:t xml:space="preserve">Location and direction of such radars mounted on the vehicle </w:t>
            </w:r>
          </w:p>
        </w:tc>
        <w:tc>
          <w:tcPr>
            <w:tcW w:w="3827" w:type="dxa"/>
          </w:tcPr>
          <w:p w14:paraId="1A8E77B2" w14:textId="30F0C6D4" w:rsidR="00BF5A55" w:rsidRPr="00BF5A55" w:rsidRDefault="00ED565F" w:rsidP="00BF5A55">
            <w:r>
              <w:rPr>
                <w:noProof/>
                <w:lang w:val="de-DE"/>
              </w:rPr>
              <w:drawing>
                <wp:inline distT="0" distB="0" distL="0" distR="0" wp14:anchorId="4C1B0410" wp14:editId="2981ECFD">
                  <wp:extent cx="2307101" cy="129662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19117" cy="1303380"/>
                          </a:xfrm>
                          <a:prstGeom prst="rect">
                            <a:avLst/>
                          </a:prstGeom>
                          <a:noFill/>
                        </pic:spPr>
                      </pic:pic>
                    </a:graphicData>
                  </a:graphic>
                </wp:inline>
              </w:drawing>
            </w:r>
          </w:p>
        </w:tc>
        <w:tc>
          <w:tcPr>
            <w:tcW w:w="3786" w:type="dxa"/>
          </w:tcPr>
          <w:p w14:paraId="6692A57A" w14:textId="1EEA18B0" w:rsidR="00BF5A55" w:rsidRPr="00BF5A55" w:rsidRDefault="00BF5A55" w:rsidP="00DA1A7E">
            <w:pPr>
              <w:jc w:val="left"/>
            </w:pPr>
            <w:r w:rsidRPr="00BD4E7E">
              <w:t>Located in the corner of the vehicle, 45° angle between main beam direction and front or back</w:t>
            </w:r>
            <w:r w:rsidR="0027456D">
              <w:t xml:space="preserve">, </w:t>
            </w:r>
            <w:r w:rsidR="0027456D" w:rsidRPr="0027456D">
              <w:t>zero degree elevation assumed</w:t>
            </w:r>
          </w:p>
        </w:tc>
      </w:tr>
      <w:tr w:rsidR="001113A4" w:rsidRPr="006D6727" w14:paraId="1A9C21E3" w14:textId="77777777" w:rsidTr="00AA5BB3">
        <w:trPr>
          <w:trHeight w:val="438"/>
        </w:trPr>
        <w:tc>
          <w:tcPr>
            <w:tcW w:w="2122" w:type="dxa"/>
          </w:tcPr>
          <w:p w14:paraId="014B050E" w14:textId="77777777" w:rsidR="001113A4" w:rsidRPr="001113A4" w:rsidRDefault="001113A4" w:rsidP="004C0923">
            <w:pPr>
              <w:jc w:val="left"/>
            </w:pPr>
            <w:r w:rsidRPr="00BD4E7E">
              <w:t>Antenna pattern</w:t>
            </w:r>
          </w:p>
        </w:tc>
        <w:tc>
          <w:tcPr>
            <w:tcW w:w="3827" w:type="dxa"/>
          </w:tcPr>
          <w:p w14:paraId="360D9F49" w14:textId="56C85979" w:rsidR="001113A4" w:rsidRPr="0005592D" w:rsidRDefault="001113A4" w:rsidP="00D07522">
            <w:pPr>
              <w:jc w:val="left"/>
            </w:pPr>
            <w:r w:rsidRPr="006A0214">
              <w:rPr>
                <w:rStyle w:val="ECCParagraph"/>
              </w:rPr>
              <w:t>Radar C (</w:t>
            </w:r>
            <w:r w:rsidR="001B3863">
              <w:rPr>
                <w:rStyle w:val="ECCParagraph"/>
              </w:rPr>
              <w:t>Recommendation</w:t>
            </w:r>
            <w:r w:rsidR="001B3863" w:rsidRPr="001B3863">
              <w:rPr>
                <w:rStyle w:val="ECCParagraph"/>
              </w:rPr>
              <w:t xml:space="preserve"> </w:t>
            </w:r>
            <w:r w:rsidRPr="006A0214">
              <w:rPr>
                <w:rStyle w:val="ECCParagraph"/>
              </w:rPr>
              <w:t xml:space="preserve">ITU-R M.2057-1 </w:t>
            </w:r>
            <w:r w:rsidR="00D9065D" w:rsidRPr="000A6871">
              <w:rPr>
                <w:rStyle w:val="ECCParagraph"/>
              </w:rPr>
              <w:t xml:space="preserve">for </w:t>
            </w:r>
            <w:r w:rsidRPr="006A0214">
              <w:rPr>
                <w:rStyle w:val="ECCParagraph"/>
              </w:rPr>
              <w:t>76-81 GHz</w:t>
            </w:r>
            <w:r w:rsidR="006F3A0F">
              <w:rPr>
                <w:rStyle w:val="ECCParagraph"/>
              </w:rPr>
              <w:t xml:space="preserve"> </w:t>
            </w:r>
            <w:r w:rsidR="006F3A0F">
              <w:rPr>
                <w:rStyle w:val="ECCParagraph"/>
              </w:rPr>
              <w:fldChar w:fldCharType="begin"/>
            </w:r>
            <w:r w:rsidR="006F3A0F">
              <w:rPr>
                <w:rStyle w:val="ECCParagraph"/>
              </w:rPr>
              <w:instrText xml:space="preserve"> REF _Ref116023778 \r \h </w:instrText>
            </w:r>
            <w:r w:rsidR="006F3A0F">
              <w:rPr>
                <w:rStyle w:val="ECCParagraph"/>
              </w:rPr>
            </w:r>
            <w:r w:rsidR="006F3A0F">
              <w:rPr>
                <w:rStyle w:val="ECCParagraph"/>
              </w:rPr>
              <w:fldChar w:fldCharType="separate"/>
            </w:r>
            <w:r w:rsidR="006F3A0F">
              <w:rPr>
                <w:rStyle w:val="ECCParagraph"/>
              </w:rPr>
              <w:t>[2]</w:t>
            </w:r>
            <w:r w:rsidR="006F3A0F">
              <w:rPr>
                <w:rStyle w:val="ECCParagraph"/>
              </w:rPr>
              <w:fldChar w:fldCharType="end"/>
            </w:r>
            <w:r w:rsidRPr="006A0214">
              <w:rPr>
                <w:rStyle w:val="ECCParagraph"/>
              </w:rPr>
              <w:t>)</w:t>
            </w:r>
          </w:p>
        </w:tc>
        <w:tc>
          <w:tcPr>
            <w:tcW w:w="3786" w:type="dxa"/>
          </w:tcPr>
          <w:p w14:paraId="43A48C03" w14:textId="6FD35F8D" w:rsidR="001113A4" w:rsidRPr="001113A4" w:rsidRDefault="001113A4" w:rsidP="001113A4">
            <w:r w:rsidRPr="00BD4E7E">
              <w:t xml:space="preserve">See </w:t>
            </w:r>
            <w:r w:rsidR="00EB6573">
              <w:t>section</w:t>
            </w:r>
            <w:r w:rsidRPr="001113A4">
              <w:t xml:space="preserve"> </w:t>
            </w:r>
            <w:r w:rsidRPr="001113A4">
              <w:fldChar w:fldCharType="begin"/>
            </w:r>
            <w:r w:rsidRPr="001113A4">
              <w:instrText xml:space="preserve"> REF _Ref67225744 \r \h </w:instrText>
            </w:r>
            <w:r w:rsidRPr="001113A4">
              <w:fldChar w:fldCharType="separate"/>
            </w:r>
            <w:r w:rsidR="006A7419">
              <w:t>2.1.3.1</w:t>
            </w:r>
            <w:r w:rsidRPr="001113A4">
              <w:fldChar w:fldCharType="end"/>
            </w:r>
            <w:r w:rsidRPr="001113A4">
              <w:t xml:space="preserve"> for details</w:t>
            </w:r>
          </w:p>
        </w:tc>
      </w:tr>
      <w:tr w:rsidR="00B24EDA" w:rsidRPr="006D6727" w14:paraId="23FD4631" w14:textId="77777777" w:rsidTr="00AA5BB3">
        <w:trPr>
          <w:trHeight w:val="438"/>
        </w:trPr>
        <w:tc>
          <w:tcPr>
            <w:tcW w:w="2122" w:type="dxa"/>
          </w:tcPr>
          <w:p w14:paraId="72CCD049" w14:textId="77777777" w:rsidR="00B24EDA" w:rsidRPr="00B24EDA" w:rsidRDefault="00B24EDA" w:rsidP="003D3789">
            <w:pPr>
              <w:jc w:val="left"/>
            </w:pPr>
            <w:bookmarkStart w:id="86" w:name="_Hlk104285364"/>
            <w:r w:rsidRPr="00BD4E7E">
              <w:t>Duty cycle (for each radar)</w:t>
            </w:r>
          </w:p>
        </w:tc>
        <w:tc>
          <w:tcPr>
            <w:tcW w:w="3827" w:type="dxa"/>
          </w:tcPr>
          <w:p w14:paraId="365F8405" w14:textId="77777777" w:rsidR="00B24EDA" w:rsidRPr="00B24EDA" w:rsidRDefault="00B24EDA" w:rsidP="00B24EDA">
            <w:r w:rsidRPr="00BD4E7E">
              <w:t>25 %</w:t>
            </w:r>
          </w:p>
        </w:tc>
        <w:tc>
          <w:tcPr>
            <w:tcW w:w="3786" w:type="dxa"/>
          </w:tcPr>
          <w:p w14:paraId="09588544" w14:textId="56E14E06" w:rsidR="00B24EDA" w:rsidRPr="00B24EDA" w:rsidRDefault="00B24EDA" w:rsidP="00B24EDA">
            <w:r>
              <w:t xml:space="preserve">See </w:t>
            </w:r>
            <w:r w:rsidRPr="00B24EDA">
              <w:fldChar w:fldCharType="begin"/>
            </w:r>
            <w:r w:rsidRPr="00B24EDA">
              <w:instrText xml:space="preserve"> REF _Ref109116879 \r \h </w:instrText>
            </w:r>
            <w:r w:rsidRPr="00B24EDA">
              <w:fldChar w:fldCharType="separate"/>
            </w:r>
            <w:r w:rsidR="006A7419">
              <w:t>ANNEX 2</w:t>
            </w:r>
            <w:r w:rsidRPr="00B24EDA">
              <w:fldChar w:fldCharType="end"/>
            </w:r>
            <w:r w:rsidRPr="00B24EDA">
              <w:t xml:space="preserve"> for details of the definition of duty cycle in this context</w:t>
            </w:r>
          </w:p>
        </w:tc>
      </w:tr>
      <w:tr w:rsidR="00B24EDA" w:rsidRPr="006D6727" w:rsidDel="00EF6426" w14:paraId="4FD13404" w14:textId="77777777" w:rsidTr="00AA5BB3">
        <w:trPr>
          <w:trHeight w:val="438"/>
        </w:trPr>
        <w:tc>
          <w:tcPr>
            <w:tcW w:w="2122" w:type="dxa"/>
          </w:tcPr>
          <w:p w14:paraId="467A7A07" w14:textId="1D30BE7A" w:rsidR="00B24EDA" w:rsidRPr="00B24EDA" w:rsidDel="00EF6426" w:rsidRDefault="00B1733C" w:rsidP="003D3789">
            <w:pPr>
              <w:jc w:val="left"/>
            </w:pPr>
            <w:r>
              <w:rPr>
                <w:rStyle w:val="ECCParagraph"/>
              </w:rPr>
              <w:t>Max</w:t>
            </w:r>
            <w:r w:rsidR="004C0923">
              <w:rPr>
                <w:rStyle w:val="ECCParagraph"/>
              </w:rPr>
              <w:t>imum</w:t>
            </w:r>
            <w:r>
              <w:rPr>
                <w:rStyle w:val="ECCParagraph"/>
              </w:rPr>
              <w:t xml:space="preserve"> </w:t>
            </w:r>
            <w:r w:rsidR="00B24EDA">
              <w:rPr>
                <w:rStyle w:val="ECCParagraph"/>
              </w:rPr>
              <w:t>r</w:t>
            </w:r>
            <w:r w:rsidR="00B24EDA" w:rsidRPr="00B24EDA">
              <w:rPr>
                <w:rStyle w:val="ECCParagraph"/>
              </w:rPr>
              <w:t xml:space="preserve">adiated peak power (e.i.r.p) </w:t>
            </w:r>
          </w:p>
        </w:tc>
        <w:tc>
          <w:tcPr>
            <w:tcW w:w="3827" w:type="dxa"/>
          </w:tcPr>
          <w:p w14:paraId="63A8292B" w14:textId="5818690F" w:rsidR="00B24EDA" w:rsidRPr="00B24EDA" w:rsidDel="00EF6426" w:rsidRDefault="00B24EDA" w:rsidP="00B24EDA">
            <w:r w:rsidRPr="00B262E9">
              <w:t xml:space="preserve">+20 </w:t>
            </w:r>
            <w:r w:rsidRPr="00B24EDA">
              <w:t xml:space="preserve">dBm </w:t>
            </w:r>
          </w:p>
        </w:tc>
        <w:tc>
          <w:tcPr>
            <w:tcW w:w="3786" w:type="dxa"/>
          </w:tcPr>
          <w:p w14:paraId="27173BD5" w14:textId="77777777" w:rsidR="001B3A5B" w:rsidRDefault="00B24EDA" w:rsidP="00BD5CC9">
            <w:pPr>
              <w:jc w:val="left"/>
            </w:pPr>
            <w:r w:rsidRPr="00B24EDA">
              <w:fldChar w:fldCharType="begin"/>
            </w:r>
            <w:r w:rsidRPr="00B24EDA">
              <w:instrText xml:space="preserve"> REF def_eirp_peak \h </w:instrText>
            </w:r>
            <w:r w:rsidR="00515886">
              <w:instrText xml:space="preserve"> \* MERGEFORMAT </w:instrText>
            </w:r>
            <w:r w:rsidRPr="00B24EDA">
              <w:fldChar w:fldCharType="separate"/>
            </w:r>
            <w:r w:rsidR="001B3A5B" w:rsidRPr="00777AB4">
              <w:t xml:space="preserve">Radiated peak power </w:t>
            </w:r>
            <w:r w:rsidR="001B3A5B">
              <w:t xml:space="preserve">during transmitter on time </w:t>
            </w:r>
            <w:r w:rsidR="001B3A5B" w:rsidRPr="00777AB4">
              <w:t xml:space="preserve">as defined in </w:t>
            </w:r>
            <w:r w:rsidR="001B3A5B">
              <w:t xml:space="preserve">ETSI </w:t>
            </w:r>
            <w:r w:rsidR="001B3A5B" w:rsidRPr="00777AB4">
              <w:t>EN 303 883-1</w:t>
            </w:r>
            <w:r w:rsidR="001B3A5B">
              <w:t>, section 5.3.3 [33]</w:t>
            </w:r>
            <w:r w:rsidR="001B3A5B" w:rsidRPr="00777AB4">
              <w:t>.</w:t>
            </w:r>
          </w:p>
          <w:p w14:paraId="415F2070" w14:textId="77777777" w:rsidR="001B3A5B" w:rsidRDefault="001B3A5B" w:rsidP="00BD5CC9">
            <w:pPr>
              <w:jc w:val="left"/>
            </w:pPr>
            <w:r w:rsidRPr="00777AB4">
              <w:t xml:space="preserve">Typically measured with </w:t>
            </w:r>
            <w:r>
              <w:t>a peak</w:t>
            </w:r>
            <w:r w:rsidRPr="00777AB4">
              <w:t xml:space="preserve"> detector with </w:t>
            </w:r>
            <w:r>
              <w:t xml:space="preserve">50 </w:t>
            </w:r>
            <w:proofErr w:type="gramStart"/>
            <w:r w:rsidRPr="00777AB4">
              <w:t>MHz BW</w:t>
            </w:r>
            <w:r>
              <w:t>, and</w:t>
            </w:r>
            <w:proofErr w:type="gramEnd"/>
            <w:r>
              <w:t xml:space="preserve"> integrated over the signal BW</w:t>
            </w:r>
            <w:r w:rsidRPr="00777AB4">
              <w:t>.</w:t>
            </w:r>
          </w:p>
          <w:p w14:paraId="45405387" w14:textId="06968285" w:rsidR="00B24EDA" w:rsidRPr="00B24EDA" w:rsidDel="00EF6426" w:rsidRDefault="001B3A5B" w:rsidP="00CB075B">
            <w:pPr>
              <w:jc w:val="left"/>
            </w:pPr>
            <w:r>
              <w:t>e.i.r.p.</w:t>
            </w:r>
            <w:r w:rsidRPr="00BD4E7E">
              <w:t xml:space="preserve"> may be adapted depending on the dynamics of the vehicle</w:t>
            </w:r>
            <w:r>
              <w:t>.</w:t>
            </w:r>
            <w:r w:rsidR="00B24EDA" w:rsidRPr="00B24EDA">
              <w:fldChar w:fldCharType="end"/>
            </w:r>
          </w:p>
        </w:tc>
      </w:tr>
      <w:tr w:rsidR="00B24EDA" w:rsidRPr="006D6727" w:rsidDel="00EF6426" w14:paraId="57BA8029" w14:textId="77777777" w:rsidTr="00AA5BB3">
        <w:trPr>
          <w:trHeight w:val="438"/>
        </w:trPr>
        <w:tc>
          <w:tcPr>
            <w:tcW w:w="2122" w:type="dxa"/>
          </w:tcPr>
          <w:p w14:paraId="4552D97D" w14:textId="7207FEF2" w:rsidR="00B24EDA" w:rsidRPr="00B24EDA" w:rsidRDefault="00B1733C" w:rsidP="004C0923">
            <w:pPr>
              <w:jc w:val="left"/>
              <w:rPr>
                <w:rStyle w:val="ECCParagraph"/>
              </w:rPr>
            </w:pPr>
            <w:r>
              <w:rPr>
                <w:rStyle w:val="ECCParagraph"/>
              </w:rPr>
              <w:lastRenderedPageBreak/>
              <w:t>Max</w:t>
            </w:r>
            <w:r w:rsidR="004C0923">
              <w:rPr>
                <w:rStyle w:val="ECCParagraph"/>
              </w:rPr>
              <w:t xml:space="preserve">imum </w:t>
            </w:r>
            <w:r w:rsidR="00B24EDA" w:rsidRPr="00AE5885">
              <w:rPr>
                <w:rStyle w:val="ECCParagraph"/>
              </w:rPr>
              <w:t>r</w:t>
            </w:r>
            <w:r w:rsidR="00B24EDA" w:rsidRPr="00B24EDA">
              <w:rPr>
                <w:rStyle w:val="ECCParagraph"/>
              </w:rPr>
              <w:t>adiated mean power (e.i.r.p)</w:t>
            </w:r>
          </w:p>
        </w:tc>
        <w:tc>
          <w:tcPr>
            <w:tcW w:w="3827" w:type="dxa"/>
          </w:tcPr>
          <w:p w14:paraId="166E5918" w14:textId="51FE6368" w:rsidR="00B24EDA" w:rsidRPr="00B24EDA" w:rsidRDefault="00B24EDA" w:rsidP="00B24EDA">
            <w:r>
              <w:t>+</w:t>
            </w:r>
            <w:r w:rsidRPr="00B24EDA">
              <w:t>15 dBm</w:t>
            </w:r>
          </w:p>
        </w:tc>
        <w:tc>
          <w:tcPr>
            <w:tcW w:w="3786" w:type="dxa"/>
          </w:tcPr>
          <w:p w14:paraId="52C98179" w14:textId="77777777" w:rsidR="001B3A5B" w:rsidRDefault="00B24EDA" w:rsidP="00BD5CC9">
            <w:pPr>
              <w:jc w:val="left"/>
            </w:pPr>
            <w:r w:rsidRPr="00B24EDA">
              <w:fldChar w:fldCharType="begin"/>
            </w:r>
            <w:r w:rsidRPr="00B24EDA">
              <w:instrText xml:space="preserve"> REF def_eirp_mean \h </w:instrText>
            </w:r>
            <w:r w:rsidR="00803EDF">
              <w:instrText xml:space="preserve"> \* MERGEFORMAT </w:instrText>
            </w:r>
            <w:r w:rsidRPr="00B24EDA">
              <w:fldChar w:fldCharType="separate"/>
            </w:r>
            <w:r w:rsidR="001B3A5B" w:rsidRPr="00AE5885">
              <w:t xml:space="preserve">Radiated </w:t>
            </w:r>
            <w:r w:rsidR="001B3A5B">
              <w:t>mean</w:t>
            </w:r>
            <w:r w:rsidR="001B3A5B" w:rsidRPr="00AE5885">
              <w:t xml:space="preserve"> power</w:t>
            </w:r>
            <w:r w:rsidR="001B3A5B" w:rsidRPr="00777AB4">
              <w:t xml:space="preserve"> </w:t>
            </w:r>
            <w:r w:rsidR="001B3A5B">
              <w:t>during transmitter on time</w:t>
            </w:r>
            <w:r w:rsidR="001B3A5B" w:rsidRPr="00777AB4">
              <w:t xml:space="preserve"> as defined in </w:t>
            </w:r>
            <w:r w:rsidR="001B3A5B">
              <w:t xml:space="preserve">ETSI </w:t>
            </w:r>
            <w:r w:rsidR="001B3A5B" w:rsidRPr="00777AB4">
              <w:t>EN 303 883-1</w:t>
            </w:r>
            <w:r w:rsidR="001B3A5B">
              <w:t>, section 5.3.1 [33].</w:t>
            </w:r>
          </w:p>
          <w:p w14:paraId="225CA88A" w14:textId="1C6D8F80" w:rsidR="00B24EDA" w:rsidRPr="00B24EDA" w:rsidDel="00EF6426" w:rsidRDefault="001B3A5B" w:rsidP="00CB075B">
            <w:pPr>
              <w:jc w:val="left"/>
            </w:pPr>
            <w:r>
              <w:t xml:space="preserve">Typically measured with an </w:t>
            </w:r>
            <w:r w:rsidRPr="00AE5885">
              <w:t xml:space="preserve">average/RMS detector </w:t>
            </w:r>
            <w:r>
              <w:t xml:space="preserve">with </w:t>
            </w:r>
            <w:r w:rsidRPr="00AE5885">
              <w:t>1</w:t>
            </w:r>
            <w:r>
              <w:t> </w:t>
            </w:r>
            <w:proofErr w:type="gramStart"/>
            <w:r w:rsidRPr="00AE5885">
              <w:t>MHz BW</w:t>
            </w:r>
            <w:r>
              <w:t xml:space="preserve">, </w:t>
            </w:r>
            <w:r w:rsidRPr="007E134E">
              <w:t>and</w:t>
            </w:r>
            <w:proofErr w:type="gramEnd"/>
            <w:r w:rsidRPr="007E134E">
              <w:t xml:space="preserve"> integrated over the signal BW</w:t>
            </w:r>
            <w:r>
              <w:t>.</w:t>
            </w:r>
            <w:r w:rsidR="00B24EDA" w:rsidRPr="00B24EDA">
              <w:fldChar w:fldCharType="end"/>
            </w:r>
          </w:p>
        </w:tc>
      </w:tr>
    </w:tbl>
    <w:bookmarkEnd w:id="86"/>
    <w:p w14:paraId="27C54C5B" w14:textId="7371F50C" w:rsidR="00BD4E7E" w:rsidRPr="00563596" w:rsidRDefault="00BD4E7E" w:rsidP="00BD4E7E">
      <w:pPr>
        <w:pStyle w:val="Caption"/>
        <w:rPr>
          <w:lang w:val="en-GB"/>
        </w:rPr>
      </w:pPr>
      <w:r w:rsidRPr="00563596">
        <w:rPr>
          <w:lang w:val="en-GB"/>
        </w:rPr>
        <w:t>Table </w:t>
      </w:r>
      <w:r w:rsidRPr="00BD4E7E">
        <w:fldChar w:fldCharType="begin"/>
      </w:r>
      <w:r w:rsidRPr="00563596">
        <w:rPr>
          <w:lang w:val="en-GB"/>
        </w:rPr>
        <w:instrText xml:space="preserve"> SEQ Table \* ARABIC </w:instrText>
      </w:r>
      <w:r w:rsidRPr="00BD4E7E">
        <w:fldChar w:fldCharType="separate"/>
      </w:r>
      <w:r w:rsidR="006A7419">
        <w:rPr>
          <w:noProof/>
          <w:lang w:val="en-GB"/>
        </w:rPr>
        <w:t>5</w:t>
      </w:r>
      <w:r w:rsidRPr="00BD4E7E">
        <w:fldChar w:fldCharType="end"/>
      </w:r>
      <w:r w:rsidRPr="00563596">
        <w:rPr>
          <w:lang w:val="en-GB"/>
        </w:rPr>
        <w:t xml:space="preserve">: Typical parameters for automotive short / </w:t>
      </w:r>
      <w:r w:rsidR="006B21BE" w:rsidRPr="004C3769">
        <w:rPr>
          <w:lang w:val="en-GB"/>
        </w:rPr>
        <w:t>ultra</w:t>
      </w:r>
      <w:r w:rsidR="008A6E63">
        <w:t>-</w:t>
      </w:r>
      <w:r w:rsidRPr="00563596">
        <w:rPr>
          <w:lang w:val="en-GB"/>
        </w:rPr>
        <w:t xml:space="preserve">short </w:t>
      </w:r>
      <w:r w:rsidR="006B7615" w:rsidRPr="004C3769">
        <w:rPr>
          <w:lang w:val="en-GB"/>
        </w:rPr>
        <w:t xml:space="preserve">range </w:t>
      </w:r>
      <w:r w:rsidRPr="00563596">
        <w:rPr>
          <w:lang w:val="en-GB"/>
        </w:rPr>
        <w:t>radars</w:t>
      </w:r>
    </w:p>
    <w:tbl>
      <w:tblPr>
        <w:tblStyle w:val="ECCTable-redheader"/>
        <w:tblW w:w="9735" w:type="dxa"/>
        <w:tblInd w:w="0" w:type="dxa"/>
        <w:tblLayout w:type="fixed"/>
        <w:tblLook w:val="04A0" w:firstRow="1" w:lastRow="0" w:firstColumn="1" w:lastColumn="0" w:noHBand="0" w:noVBand="1"/>
      </w:tblPr>
      <w:tblGrid>
        <w:gridCol w:w="2547"/>
        <w:gridCol w:w="3260"/>
        <w:gridCol w:w="3928"/>
      </w:tblGrid>
      <w:tr w:rsidR="00BD4E7E" w:rsidRPr="006D6727" w14:paraId="4DB4EC34" w14:textId="77777777" w:rsidTr="00870856">
        <w:trPr>
          <w:cnfStyle w:val="100000000000" w:firstRow="1" w:lastRow="0" w:firstColumn="0" w:lastColumn="0" w:oddVBand="0" w:evenVBand="0" w:oddHBand="0" w:evenHBand="0" w:firstRowFirstColumn="0" w:firstRowLastColumn="0" w:lastRowFirstColumn="0" w:lastRowLastColumn="0"/>
          <w:trHeight w:val="421"/>
        </w:trPr>
        <w:tc>
          <w:tcPr>
            <w:tcW w:w="2547" w:type="dxa"/>
            <w:hideMark/>
          </w:tcPr>
          <w:p w14:paraId="570EFCCC" w14:textId="77777777" w:rsidR="00BD4E7E" w:rsidRPr="00BD4E7E" w:rsidRDefault="00BD4E7E" w:rsidP="00BD4E7E">
            <w:r w:rsidRPr="00BD4E7E">
              <w:t>Parameter</w:t>
            </w:r>
          </w:p>
        </w:tc>
        <w:tc>
          <w:tcPr>
            <w:tcW w:w="3260" w:type="dxa"/>
            <w:hideMark/>
          </w:tcPr>
          <w:p w14:paraId="750511B9" w14:textId="77777777" w:rsidR="00BD4E7E" w:rsidRPr="00BD4E7E" w:rsidRDefault="00BD4E7E" w:rsidP="00BD4E7E">
            <w:r w:rsidRPr="00BD4E7E">
              <w:t>Value</w:t>
            </w:r>
          </w:p>
        </w:tc>
        <w:tc>
          <w:tcPr>
            <w:tcW w:w="3928" w:type="dxa"/>
            <w:hideMark/>
          </w:tcPr>
          <w:p w14:paraId="5E85CA76" w14:textId="77777777" w:rsidR="00BD4E7E" w:rsidRPr="00BD4E7E" w:rsidRDefault="00BD4E7E" w:rsidP="00BD4E7E">
            <w:r w:rsidRPr="00BD4E7E">
              <w:t>Comment</w:t>
            </w:r>
          </w:p>
        </w:tc>
      </w:tr>
      <w:tr w:rsidR="00BD4E7E" w:rsidRPr="006D6727" w14:paraId="0AD90704" w14:textId="77777777" w:rsidTr="00870856">
        <w:trPr>
          <w:trHeight w:val="421"/>
        </w:trPr>
        <w:tc>
          <w:tcPr>
            <w:tcW w:w="2547" w:type="dxa"/>
            <w:hideMark/>
          </w:tcPr>
          <w:p w14:paraId="30D670D7" w14:textId="77777777" w:rsidR="00BD4E7E" w:rsidRPr="00BD4E7E" w:rsidRDefault="00BD4E7E" w:rsidP="00BD4E7E">
            <w:r w:rsidRPr="00BD4E7E">
              <w:t>Frequency bands</w:t>
            </w:r>
          </w:p>
        </w:tc>
        <w:tc>
          <w:tcPr>
            <w:tcW w:w="3260" w:type="dxa"/>
            <w:hideMark/>
          </w:tcPr>
          <w:p w14:paraId="2DB3BBCD" w14:textId="5406ABCD" w:rsidR="00BD4E7E" w:rsidRPr="00BD4E7E" w:rsidRDefault="00BD4E7E" w:rsidP="00BD4E7E">
            <w:r w:rsidRPr="00BD4E7E">
              <w:t>1</w:t>
            </w:r>
            <w:r w:rsidR="00BF5A55">
              <w:t>22.25</w:t>
            </w:r>
            <w:r w:rsidRPr="00BD4E7E">
              <w:t>-130 GHz</w:t>
            </w:r>
          </w:p>
          <w:p w14:paraId="63387D30" w14:textId="6D812B4F" w:rsidR="00BD4E7E" w:rsidRPr="00BD4E7E" w:rsidRDefault="00BD4E7E" w:rsidP="00BD4E7E">
            <w:r w:rsidRPr="00BD4E7E">
              <w:t>134-141 GHz</w:t>
            </w:r>
          </w:p>
          <w:p w14:paraId="092792DA" w14:textId="0B5FFBEB" w:rsidR="00BD4E7E" w:rsidRPr="00BD4E7E" w:rsidRDefault="00BD4E7E" w:rsidP="00BD4E7E">
            <w:r w:rsidRPr="00BD4E7E">
              <w:t>141-</w:t>
            </w:r>
            <w:r w:rsidR="003B2655">
              <w:t>148.5</w:t>
            </w:r>
            <w:r w:rsidRPr="00BD4E7E">
              <w:t> GHz</w:t>
            </w:r>
          </w:p>
        </w:tc>
        <w:tc>
          <w:tcPr>
            <w:tcW w:w="3928" w:type="dxa"/>
            <w:hideMark/>
          </w:tcPr>
          <w:p w14:paraId="4E3964B3" w14:textId="77777777" w:rsidR="00BD4E7E" w:rsidRPr="00BD4E7E" w:rsidRDefault="00BD4E7E" w:rsidP="00BD4E7E"/>
        </w:tc>
      </w:tr>
      <w:tr w:rsidR="00BD4E7E" w:rsidRPr="006D6727" w14:paraId="451C5233" w14:textId="77777777" w:rsidTr="00870856">
        <w:trPr>
          <w:trHeight w:val="99"/>
        </w:trPr>
        <w:tc>
          <w:tcPr>
            <w:tcW w:w="2547" w:type="dxa"/>
            <w:hideMark/>
          </w:tcPr>
          <w:p w14:paraId="42EECBB7" w14:textId="77777777" w:rsidR="00BD4E7E" w:rsidRPr="00BD4E7E" w:rsidRDefault="00BD4E7E" w:rsidP="00BD4E7E">
            <w:r w:rsidRPr="00BD4E7E">
              <w:t>Bandwidth</w:t>
            </w:r>
          </w:p>
        </w:tc>
        <w:tc>
          <w:tcPr>
            <w:tcW w:w="3260" w:type="dxa"/>
            <w:hideMark/>
          </w:tcPr>
          <w:p w14:paraId="5E0A0C36" w14:textId="33D99186" w:rsidR="00BD4E7E" w:rsidRPr="00BD4E7E" w:rsidRDefault="00BF5A55" w:rsidP="00BD4E7E">
            <w:r>
              <w:t>4-</w:t>
            </w:r>
            <w:r w:rsidR="00BD4E7E" w:rsidRPr="00BD4E7E">
              <w:t>7 GHz</w:t>
            </w:r>
          </w:p>
        </w:tc>
        <w:tc>
          <w:tcPr>
            <w:tcW w:w="3928" w:type="dxa"/>
            <w:hideMark/>
          </w:tcPr>
          <w:p w14:paraId="42836090" w14:textId="77777777" w:rsidR="00BD4E7E" w:rsidRPr="00BD4E7E" w:rsidRDefault="00BD4E7E" w:rsidP="00E367FC">
            <w:pPr>
              <w:jc w:val="left"/>
            </w:pPr>
            <w:r w:rsidRPr="00BD4E7E">
              <w:t>Short radars aim for very short detection range and very small range resolution.</w:t>
            </w:r>
          </w:p>
        </w:tc>
      </w:tr>
      <w:tr w:rsidR="00BD4E7E" w:rsidRPr="006D6727" w14:paraId="562F3B76" w14:textId="77777777" w:rsidTr="00870856">
        <w:trPr>
          <w:trHeight w:val="454"/>
        </w:trPr>
        <w:tc>
          <w:tcPr>
            <w:tcW w:w="2547" w:type="dxa"/>
            <w:hideMark/>
          </w:tcPr>
          <w:p w14:paraId="6A8A38DB" w14:textId="77777777" w:rsidR="00BD4E7E" w:rsidRPr="00BD4E7E" w:rsidRDefault="00BD4E7E" w:rsidP="00BD4E7E">
            <w:r w:rsidRPr="00BD4E7E">
              <w:t>Antenna height</w:t>
            </w:r>
          </w:p>
        </w:tc>
        <w:tc>
          <w:tcPr>
            <w:tcW w:w="3260" w:type="dxa"/>
            <w:hideMark/>
          </w:tcPr>
          <w:p w14:paraId="53B40A97" w14:textId="60BB23CA" w:rsidR="00BD4E7E" w:rsidRPr="00BD4E7E" w:rsidRDefault="00BD4E7E" w:rsidP="00BD4E7E">
            <w:r w:rsidRPr="00BD4E7E">
              <w:t>0</w:t>
            </w:r>
            <w:r w:rsidR="003B2655">
              <w:t>.7</w:t>
            </w:r>
            <w:r w:rsidRPr="00BD4E7E">
              <w:t> m above road</w:t>
            </w:r>
          </w:p>
        </w:tc>
        <w:tc>
          <w:tcPr>
            <w:tcW w:w="3928" w:type="dxa"/>
            <w:hideMark/>
          </w:tcPr>
          <w:p w14:paraId="3D072550" w14:textId="0A44DF71" w:rsidR="00BD4E7E" w:rsidRPr="00BD4E7E" w:rsidRDefault="00232891" w:rsidP="00E367FC">
            <w:pPr>
              <w:jc w:val="left"/>
            </w:pPr>
            <w:r w:rsidRPr="00232891">
              <w:rPr>
                <w:lang w:eastAsia="en-US" w:bidi="ar-SA"/>
              </w:rPr>
              <w:t>0.7 is the midpoint between 0.4 and 1.0 meter</w:t>
            </w:r>
          </w:p>
        </w:tc>
      </w:tr>
      <w:tr w:rsidR="00BF5A55" w:rsidRPr="006D6727" w14:paraId="4EF32BE8" w14:textId="77777777" w:rsidTr="00870856">
        <w:trPr>
          <w:trHeight w:val="438"/>
        </w:trPr>
        <w:tc>
          <w:tcPr>
            <w:tcW w:w="2547" w:type="dxa"/>
            <w:hideMark/>
          </w:tcPr>
          <w:p w14:paraId="6D09100E" w14:textId="77777777" w:rsidR="00BF5A55" w:rsidRPr="00BF5A55" w:rsidRDefault="00BF5A55" w:rsidP="00D90FA7">
            <w:pPr>
              <w:jc w:val="left"/>
            </w:pPr>
            <w:r w:rsidRPr="00BD4E7E">
              <w:t>Number of such radars per vehicle</w:t>
            </w:r>
          </w:p>
        </w:tc>
        <w:tc>
          <w:tcPr>
            <w:tcW w:w="3260" w:type="dxa"/>
            <w:hideMark/>
          </w:tcPr>
          <w:p w14:paraId="0FB9E266" w14:textId="0839A9C0" w:rsidR="00BF5A55" w:rsidRPr="00BF5A55" w:rsidRDefault="00BF5A55" w:rsidP="00BF5A55">
            <w:r>
              <w:t>6</w:t>
            </w:r>
          </w:p>
        </w:tc>
        <w:tc>
          <w:tcPr>
            <w:tcW w:w="3928" w:type="dxa"/>
            <w:hideMark/>
          </w:tcPr>
          <w:p w14:paraId="692F1986" w14:textId="43BE7AAC" w:rsidR="00BF5A55" w:rsidRPr="00BF5A55" w:rsidRDefault="00BF5A55" w:rsidP="00E367FC">
            <w:pPr>
              <w:jc w:val="left"/>
            </w:pPr>
            <w:r w:rsidRPr="0049621E">
              <w:t xml:space="preserve">It can be noted that at most </w:t>
            </w:r>
            <w:r w:rsidRPr="00BF5A55">
              <w:t>3 beams can overlap.</w:t>
            </w:r>
          </w:p>
        </w:tc>
      </w:tr>
      <w:tr w:rsidR="00BF5A55" w:rsidRPr="006D6727" w14:paraId="03A0C1B6" w14:textId="77777777" w:rsidTr="00870856">
        <w:trPr>
          <w:trHeight w:val="438"/>
        </w:trPr>
        <w:tc>
          <w:tcPr>
            <w:tcW w:w="2547" w:type="dxa"/>
          </w:tcPr>
          <w:p w14:paraId="61E83148" w14:textId="77777777" w:rsidR="00BF5A55" w:rsidRPr="00BF5A55" w:rsidRDefault="00BF5A55" w:rsidP="00D90FA7">
            <w:pPr>
              <w:jc w:val="left"/>
            </w:pPr>
            <w:r w:rsidRPr="00BD4E7E">
              <w:t xml:space="preserve">Location and direction of such radars mounted on the vehicle </w:t>
            </w:r>
          </w:p>
        </w:tc>
        <w:tc>
          <w:tcPr>
            <w:tcW w:w="3260" w:type="dxa"/>
          </w:tcPr>
          <w:p w14:paraId="23B7745E" w14:textId="3C7CFF85" w:rsidR="00BF5A55" w:rsidRPr="00BF5A55" w:rsidRDefault="006C094A" w:rsidP="00BF5A55">
            <w:r>
              <w:rPr>
                <w:noProof/>
                <w:lang w:val="de-DE"/>
              </w:rPr>
              <w:drawing>
                <wp:inline distT="0" distB="0" distL="0" distR="0" wp14:anchorId="6017CD9C" wp14:editId="52E72FEE">
                  <wp:extent cx="2048433" cy="960699"/>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8433" cy="960699"/>
                          </a:xfrm>
                          <a:prstGeom prst="rect">
                            <a:avLst/>
                          </a:prstGeom>
                          <a:noFill/>
                        </pic:spPr>
                      </pic:pic>
                    </a:graphicData>
                  </a:graphic>
                </wp:inline>
              </w:drawing>
            </w:r>
          </w:p>
        </w:tc>
        <w:tc>
          <w:tcPr>
            <w:tcW w:w="3928" w:type="dxa"/>
          </w:tcPr>
          <w:p w14:paraId="7AEA252A" w14:textId="514AC104" w:rsidR="00BF5A55" w:rsidRPr="00BF5A55" w:rsidRDefault="006C094A" w:rsidP="00E367FC">
            <w:pPr>
              <w:jc w:val="left"/>
            </w:pPr>
            <w:r>
              <w:t>60 degrees relative main beam offsets</w:t>
            </w:r>
          </w:p>
        </w:tc>
      </w:tr>
      <w:tr w:rsidR="001113A4" w:rsidRPr="006D6727" w14:paraId="6F68D923" w14:textId="77777777" w:rsidTr="00870856">
        <w:trPr>
          <w:trHeight w:val="438"/>
        </w:trPr>
        <w:tc>
          <w:tcPr>
            <w:tcW w:w="2547" w:type="dxa"/>
          </w:tcPr>
          <w:p w14:paraId="49340390" w14:textId="77777777" w:rsidR="001113A4" w:rsidRPr="001113A4" w:rsidRDefault="001113A4" w:rsidP="001113A4">
            <w:r w:rsidRPr="00BD4E7E">
              <w:t>Antenna pattern</w:t>
            </w:r>
          </w:p>
        </w:tc>
        <w:tc>
          <w:tcPr>
            <w:tcW w:w="3260" w:type="dxa"/>
          </w:tcPr>
          <w:p w14:paraId="6B7977BD" w14:textId="40E6DDF9" w:rsidR="001113A4" w:rsidRPr="0005592D" w:rsidRDefault="001113A4" w:rsidP="001113A4">
            <w:r w:rsidRPr="006A0214">
              <w:rPr>
                <w:rStyle w:val="ECCParagraph"/>
              </w:rPr>
              <w:t>Radar E (</w:t>
            </w:r>
            <w:r w:rsidR="000A6871">
              <w:rPr>
                <w:rStyle w:val="ECCParagraph"/>
              </w:rPr>
              <w:t>Recommendation</w:t>
            </w:r>
            <w:r w:rsidR="000A6871" w:rsidRPr="000A6871">
              <w:rPr>
                <w:rStyle w:val="ECCParagraph"/>
              </w:rPr>
              <w:t xml:space="preserve"> </w:t>
            </w:r>
            <w:r w:rsidRPr="006A0214">
              <w:rPr>
                <w:rStyle w:val="ECCParagraph"/>
              </w:rPr>
              <w:t>ITU-R M.2057-1 76-81 GHz</w:t>
            </w:r>
            <w:r w:rsidR="00F947A7">
              <w:rPr>
                <w:rStyle w:val="ECCParagraph"/>
              </w:rPr>
              <w:t xml:space="preserve"> </w:t>
            </w:r>
            <w:r w:rsidR="00F947A7">
              <w:fldChar w:fldCharType="begin"/>
            </w:r>
            <w:r w:rsidR="00F947A7">
              <w:instrText xml:space="preserve"> REF _Ref116023778 \r \h </w:instrText>
            </w:r>
            <w:r w:rsidR="00F947A7">
              <w:fldChar w:fldCharType="separate"/>
            </w:r>
            <w:r w:rsidR="00F947A7">
              <w:t>[2]</w:t>
            </w:r>
            <w:r w:rsidR="00F947A7">
              <w:fldChar w:fldCharType="end"/>
            </w:r>
            <w:r w:rsidRPr="006A0214">
              <w:rPr>
                <w:rStyle w:val="ECCParagraph"/>
              </w:rPr>
              <w:t>)</w:t>
            </w:r>
          </w:p>
        </w:tc>
        <w:tc>
          <w:tcPr>
            <w:tcW w:w="3928" w:type="dxa"/>
          </w:tcPr>
          <w:p w14:paraId="2DF371FE" w14:textId="623C856A" w:rsidR="001113A4" w:rsidRPr="001113A4" w:rsidRDefault="001113A4" w:rsidP="00E367FC">
            <w:pPr>
              <w:jc w:val="left"/>
            </w:pPr>
            <w:r w:rsidRPr="00BD4E7E">
              <w:t xml:space="preserve">See </w:t>
            </w:r>
            <w:r w:rsidR="00EB6573">
              <w:t>section</w:t>
            </w:r>
            <w:r w:rsidRPr="001113A4">
              <w:t xml:space="preserve"> </w:t>
            </w:r>
            <w:r w:rsidRPr="001113A4">
              <w:fldChar w:fldCharType="begin"/>
            </w:r>
            <w:r w:rsidRPr="001113A4">
              <w:instrText xml:space="preserve"> REF _Ref67225744 \r \h </w:instrText>
            </w:r>
            <w:r w:rsidR="00E367FC">
              <w:instrText xml:space="preserve"> \* MERGEFORMAT </w:instrText>
            </w:r>
            <w:r w:rsidRPr="001113A4">
              <w:fldChar w:fldCharType="separate"/>
            </w:r>
            <w:r w:rsidR="006A7419">
              <w:t>2.1.3.1</w:t>
            </w:r>
            <w:r w:rsidRPr="001113A4">
              <w:fldChar w:fldCharType="end"/>
            </w:r>
            <w:r w:rsidRPr="001113A4">
              <w:t xml:space="preserve"> for details</w:t>
            </w:r>
          </w:p>
        </w:tc>
      </w:tr>
      <w:tr w:rsidR="00B24EDA" w:rsidRPr="006D6727" w14:paraId="7BCF08B4" w14:textId="77777777" w:rsidTr="00870856">
        <w:trPr>
          <w:trHeight w:val="438"/>
        </w:trPr>
        <w:tc>
          <w:tcPr>
            <w:tcW w:w="2547" w:type="dxa"/>
          </w:tcPr>
          <w:p w14:paraId="245F18F0" w14:textId="77777777" w:rsidR="00B24EDA" w:rsidRPr="00B24EDA" w:rsidRDefault="00B24EDA" w:rsidP="00B24EDA">
            <w:r w:rsidRPr="00BD4E7E">
              <w:t>Duty cycle (for each radar)</w:t>
            </w:r>
          </w:p>
        </w:tc>
        <w:tc>
          <w:tcPr>
            <w:tcW w:w="3260" w:type="dxa"/>
          </w:tcPr>
          <w:p w14:paraId="6F4C8787" w14:textId="77777777" w:rsidR="00B24EDA" w:rsidRPr="00B24EDA" w:rsidRDefault="00B24EDA" w:rsidP="00B24EDA">
            <w:r w:rsidRPr="00BD4E7E">
              <w:t>25 %</w:t>
            </w:r>
          </w:p>
        </w:tc>
        <w:tc>
          <w:tcPr>
            <w:tcW w:w="3928" w:type="dxa"/>
          </w:tcPr>
          <w:p w14:paraId="65F825CD" w14:textId="149A56BA" w:rsidR="00B24EDA" w:rsidRPr="00B24EDA" w:rsidRDefault="00B24EDA" w:rsidP="00E367FC">
            <w:pPr>
              <w:jc w:val="left"/>
            </w:pPr>
            <w:r>
              <w:t xml:space="preserve">See </w:t>
            </w:r>
            <w:r w:rsidRPr="00B24EDA">
              <w:fldChar w:fldCharType="begin"/>
            </w:r>
            <w:r w:rsidRPr="00B24EDA">
              <w:instrText xml:space="preserve"> REF _Ref109116879 \r \h </w:instrText>
            </w:r>
            <w:r w:rsidRPr="00B24EDA">
              <w:fldChar w:fldCharType="separate"/>
            </w:r>
            <w:r w:rsidR="006A7419">
              <w:t>ANNEX 2:</w:t>
            </w:r>
            <w:r w:rsidRPr="00B24EDA">
              <w:fldChar w:fldCharType="end"/>
            </w:r>
            <w:r w:rsidRPr="00B24EDA">
              <w:t xml:space="preserve"> for details of the definition of duty cycle in this context</w:t>
            </w:r>
          </w:p>
        </w:tc>
      </w:tr>
      <w:tr w:rsidR="00B24EDA" w:rsidRPr="006D6727" w:rsidDel="00EF6426" w14:paraId="4A749982" w14:textId="77777777" w:rsidTr="00870856">
        <w:trPr>
          <w:trHeight w:val="438"/>
        </w:trPr>
        <w:tc>
          <w:tcPr>
            <w:tcW w:w="2547" w:type="dxa"/>
          </w:tcPr>
          <w:p w14:paraId="508DDC6C" w14:textId="37CC85B2" w:rsidR="00B24EDA" w:rsidRPr="00B24EDA" w:rsidDel="00EF6426" w:rsidRDefault="00B1733C" w:rsidP="00D90FA7">
            <w:pPr>
              <w:jc w:val="left"/>
            </w:pPr>
            <w:r>
              <w:rPr>
                <w:rStyle w:val="ECCParagraph"/>
              </w:rPr>
              <w:t>Max</w:t>
            </w:r>
            <w:r w:rsidR="00D90FA7">
              <w:rPr>
                <w:rStyle w:val="ECCParagraph"/>
              </w:rPr>
              <w:t>imum</w:t>
            </w:r>
            <w:r>
              <w:rPr>
                <w:rStyle w:val="ECCParagraph"/>
              </w:rPr>
              <w:t xml:space="preserve"> </w:t>
            </w:r>
            <w:r w:rsidR="00B24EDA">
              <w:rPr>
                <w:rStyle w:val="ECCParagraph"/>
              </w:rPr>
              <w:t>r</w:t>
            </w:r>
            <w:r w:rsidR="00B24EDA" w:rsidRPr="00B24EDA">
              <w:rPr>
                <w:rStyle w:val="ECCParagraph"/>
              </w:rPr>
              <w:t xml:space="preserve">adiated peak power (e.i.r.p) </w:t>
            </w:r>
          </w:p>
        </w:tc>
        <w:tc>
          <w:tcPr>
            <w:tcW w:w="3260" w:type="dxa"/>
          </w:tcPr>
          <w:p w14:paraId="6D4DFEF6" w14:textId="34642CD3" w:rsidR="00B24EDA" w:rsidRPr="00B24EDA" w:rsidDel="00EF6426" w:rsidRDefault="00B24EDA" w:rsidP="00B24EDA">
            <w:r w:rsidRPr="00B262E9">
              <w:t xml:space="preserve">+20 dBm </w:t>
            </w:r>
          </w:p>
        </w:tc>
        <w:tc>
          <w:tcPr>
            <w:tcW w:w="3928" w:type="dxa"/>
          </w:tcPr>
          <w:p w14:paraId="30C3B7EE" w14:textId="77777777" w:rsidR="001B3A5B" w:rsidRDefault="00B24EDA" w:rsidP="00BD5CC9">
            <w:pPr>
              <w:jc w:val="left"/>
            </w:pPr>
            <w:r w:rsidRPr="00B24EDA">
              <w:fldChar w:fldCharType="begin"/>
            </w:r>
            <w:r w:rsidRPr="00B24EDA">
              <w:instrText xml:space="preserve"> REF def_eirp_peak \h </w:instrText>
            </w:r>
            <w:r w:rsidR="00803EDF">
              <w:instrText xml:space="preserve"> \* MERGEFORMAT </w:instrText>
            </w:r>
            <w:r w:rsidRPr="00B24EDA">
              <w:fldChar w:fldCharType="separate"/>
            </w:r>
            <w:r w:rsidR="001B3A5B" w:rsidRPr="00777AB4">
              <w:t xml:space="preserve">Radiated peak power </w:t>
            </w:r>
            <w:r w:rsidR="001B3A5B">
              <w:t xml:space="preserve">during transmitter on time </w:t>
            </w:r>
            <w:r w:rsidR="001B3A5B" w:rsidRPr="00777AB4">
              <w:t xml:space="preserve">as defined in </w:t>
            </w:r>
            <w:r w:rsidR="001B3A5B">
              <w:t xml:space="preserve">ETSI </w:t>
            </w:r>
            <w:r w:rsidR="001B3A5B" w:rsidRPr="00777AB4">
              <w:t>EN 303 883-1</w:t>
            </w:r>
            <w:r w:rsidR="001B3A5B">
              <w:t>, section 5.3.3 [33]</w:t>
            </w:r>
            <w:r w:rsidR="001B3A5B" w:rsidRPr="00777AB4">
              <w:t>.</w:t>
            </w:r>
          </w:p>
          <w:p w14:paraId="5F73FD6D" w14:textId="77777777" w:rsidR="001B3A5B" w:rsidRDefault="001B3A5B" w:rsidP="00BD5CC9">
            <w:pPr>
              <w:jc w:val="left"/>
            </w:pPr>
            <w:r w:rsidRPr="00777AB4">
              <w:t xml:space="preserve">Typically measured with </w:t>
            </w:r>
            <w:r>
              <w:t>a peak</w:t>
            </w:r>
            <w:r w:rsidRPr="00777AB4">
              <w:t xml:space="preserve"> detector with </w:t>
            </w:r>
            <w:r>
              <w:t xml:space="preserve">50 </w:t>
            </w:r>
            <w:proofErr w:type="gramStart"/>
            <w:r w:rsidRPr="00777AB4">
              <w:t>MHz BW</w:t>
            </w:r>
            <w:r>
              <w:t>, and</w:t>
            </w:r>
            <w:proofErr w:type="gramEnd"/>
            <w:r>
              <w:t xml:space="preserve"> integrated over the signal BW</w:t>
            </w:r>
            <w:r w:rsidRPr="00777AB4">
              <w:t>.</w:t>
            </w:r>
          </w:p>
          <w:p w14:paraId="643B1A80" w14:textId="04DFCF95" w:rsidR="00B24EDA" w:rsidRPr="00B24EDA" w:rsidDel="00EF6426" w:rsidRDefault="001B3A5B" w:rsidP="00CB075B">
            <w:pPr>
              <w:jc w:val="left"/>
            </w:pPr>
            <w:r>
              <w:t>e.i.r.p.</w:t>
            </w:r>
            <w:r w:rsidRPr="00BD4E7E">
              <w:t xml:space="preserve"> may be adapted depending on the dynamics of the vehicle</w:t>
            </w:r>
            <w:r>
              <w:t>.</w:t>
            </w:r>
            <w:r w:rsidR="00B24EDA" w:rsidRPr="00B24EDA">
              <w:fldChar w:fldCharType="end"/>
            </w:r>
          </w:p>
        </w:tc>
      </w:tr>
      <w:tr w:rsidR="00B24EDA" w:rsidRPr="006D6727" w:rsidDel="00EF6426" w14:paraId="48E3BB1A" w14:textId="77777777" w:rsidTr="00870856">
        <w:trPr>
          <w:trHeight w:val="438"/>
        </w:trPr>
        <w:tc>
          <w:tcPr>
            <w:tcW w:w="2547" w:type="dxa"/>
          </w:tcPr>
          <w:p w14:paraId="487AA765" w14:textId="3C31DA33" w:rsidR="00B24EDA" w:rsidRPr="00B24EDA" w:rsidRDefault="00B1733C" w:rsidP="00D90FA7">
            <w:pPr>
              <w:pStyle w:val="ECCTabletext"/>
              <w:rPr>
                <w:rStyle w:val="ECCParagraph"/>
                <w:lang w:eastAsia="en-US" w:bidi="ar-SA"/>
              </w:rPr>
            </w:pPr>
            <w:r>
              <w:rPr>
                <w:rStyle w:val="ECCParagraph"/>
              </w:rPr>
              <w:t>Max</w:t>
            </w:r>
            <w:r w:rsidR="00D90FA7">
              <w:rPr>
                <w:rStyle w:val="ECCParagraph"/>
              </w:rPr>
              <w:t>imum</w:t>
            </w:r>
            <w:r>
              <w:rPr>
                <w:rStyle w:val="ECCParagraph"/>
              </w:rPr>
              <w:t xml:space="preserve"> </w:t>
            </w:r>
            <w:r w:rsidR="00B24EDA" w:rsidRPr="00AE5885">
              <w:rPr>
                <w:rStyle w:val="ECCParagraph"/>
              </w:rPr>
              <w:t>r</w:t>
            </w:r>
            <w:r w:rsidR="00B24EDA" w:rsidRPr="00B24EDA">
              <w:rPr>
                <w:rStyle w:val="ECCParagraph"/>
              </w:rPr>
              <w:t>adiated mean power (e.i.r.p)</w:t>
            </w:r>
          </w:p>
        </w:tc>
        <w:tc>
          <w:tcPr>
            <w:tcW w:w="3260" w:type="dxa"/>
          </w:tcPr>
          <w:p w14:paraId="2474BA6A" w14:textId="64EF78E9" w:rsidR="00B24EDA" w:rsidRPr="00B24EDA" w:rsidRDefault="00B24EDA" w:rsidP="00B24EDA">
            <w:r>
              <w:t>+1</w:t>
            </w:r>
            <w:r w:rsidRPr="00B24EDA">
              <w:t>5 dBm</w:t>
            </w:r>
          </w:p>
        </w:tc>
        <w:tc>
          <w:tcPr>
            <w:tcW w:w="3928" w:type="dxa"/>
          </w:tcPr>
          <w:p w14:paraId="40F842FA" w14:textId="77777777" w:rsidR="001B3A5B" w:rsidRDefault="00B24EDA" w:rsidP="00BD5CC9">
            <w:pPr>
              <w:jc w:val="left"/>
            </w:pPr>
            <w:r w:rsidRPr="00B24EDA">
              <w:fldChar w:fldCharType="begin"/>
            </w:r>
            <w:r w:rsidRPr="00B24EDA">
              <w:instrText xml:space="preserve"> REF def_eirp_mean \h </w:instrText>
            </w:r>
            <w:r w:rsidR="00803EDF">
              <w:instrText xml:space="preserve"> \* MERGEFORMAT </w:instrText>
            </w:r>
            <w:r w:rsidRPr="00B24EDA">
              <w:fldChar w:fldCharType="separate"/>
            </w:r>
            <w:r w:rsidR="001B3A5B" w:rsidRPr="00AE5885">
              <w:t xml:space="preserve">Radiated </w:t>
            </w:r>
            <w:r w:rsidR="001B3A5B">
              <w:t>mean</w:t>
            </w:r>
            <w:r w:rsidR="001B3A5B" w:rsidRPr="00AE5885">
              <w:t xml:space="preserve"> power</w:t>
            </w:r>
            <w:r w:rsidR="001B3A5B" w:rsidRPr="00777AB4">
              <w:t xml:space="preserve"> </w:t>
            </w:r>
            <w:r w:rsidR="001B3A5B">
              <w:t>during transmitter on time</w:t>
            </w:r>
            <w:r w:rsidR="001B3A5B" w:rsidRPr="00777AB4">
              <w:t xml:space="preserve"> as defined in </w:t>
            </w:r>
            <w:r w:rsidR="001B3A5B">
              <w:t xml:space="preserve">ETSI </w:t>
            </w:r>
            <w:r w:rsidR="001B3A5B" w:rsidRPr="00777AB4">
              <w:t>EN 303 883-1</w:t>
            </w:r>
            <w:r w:rsidR="001B3A5B">
              <w:t>, section 5.3.1 [33].</w:t>
            </w:r>
          </w:p>
          <w:p w14:paraId="2D203D7D" w14:textId="7E8BA5C2" w:rsidR="00B24EDA" w:rsidRPr="00B24EDA" w:rsidDel="00EF6426" w:rsidRDefault="001B3A5B" w:rsidP="00CB075B">
            <w:pPr>
              <w:jc w:val="left"/>
            </w:pPr>
            <w:r>
              <w:t xml:space="preserve">Typically measured with an </w:t>
            </w:r>
            <w:r w:rsidRPr="00AE5885">
              <w:t xml:space="preserve">average/RMS detector </w:t>
            </w:r>
            <w:r>
              <w:t xml:space="preserve">with </w:t>
            </w:r>
            <w:r w:rsidRPr="00AE5885">
              <w:t>1</w:t>
            </w:r>
            <w:r>
              <w:t> </w:t>
            </w:r>
            <w:proofErr w:type="gramStart"/>
            <w:r w:rsidRPr="00AE5885">
              <w:t>MHz BW</w:t>
            </w:r>
            <w:r>
              <w:t xml:space="preserve">, </w:t>
            </w:r>
            <w:r w:rsidRPr="007E134E">
              <w:t>and</w:t>
            </w:r>
            <w:proofErr w:type="gramEnd"/>
            <w:r w:rsidRPr="007E134E">
              <w:t xml:space="preserve"> integrated over the signal BW</w:t>
            </w:r>
            <w:r>
              <w:t>.</w:t>
            </w:r>
            <w:r w:rsidR="00B24EDA" w:rsidRPr="00B24EDA">
              <w:fldChar w:fldCharType="end"/>
            </w:r>
          </w:p>
        </w:tc>
      </w:tr>
    </w:tbl>
    <w:p w14:paraId="2D40B030" w14:textId="1E45387A" w:rsidR="00F14217" w:rsidRPr="00F14217" w:rsidRDefault="00BD4E7E" w:rsidP="003C4A12">
      <w:pPr>
        <w:pStyle w:val="Heading4"/>
        <w:keepNext/>
      </w:pPr>
      <w:bookmarkStart w:id="87" w:name="_Toc106183732"/>
      <w:bookmarkStart w:id="88" w:name="_Toc106187971"/>
      <w:bookmarkStart w:id="89" w:name="_Toc109046449"/>
      <w:bookmarkStart w:id="90" w:name="_Toc109119655"/>
      <w:bookmarkStart w:id="91" w:name="_Toc109120144"/>
      <w:bookmarkStart w:id="92" w:name="_Toc109124319"/>
      <w:bookmarkStart w:id="93" w:name="_Toc109130147"/>
      <w:bookmarkStart w:id="94" w:name="_Toc109130656"/>
      <w:bookmarkStart w:id="95" w:name="_Toc109131680"/>
      <w:bookmarkStart w:id="96" w:name="_Toc109132242"/>
      <w:bookmarkStart w:id="97" w:name="_Toc112585881"/>
      <w:bookmarkStart w:id="98" w:name="_Toc117679042"/>
      <w:bookmarkStart w:id="99" w:name="_Ref124244613"/>
      <w:bookmarkEnd w:id="87"/>
      <w:bookmarkEnd w:id="88"/>
      <w:bookmarkEnd w:id="89"/>
      <w:bookmarkEnd w:id="90"/>
      <w:bookmarkEnd w:id="91"/>
      <w:bookmarkEnd w:id="92"/>
      <w:bookmarkEnd w:id="93"/>
      <w:bookmarkEnd w:id="94"/>
      <w:bookmarkEnd w:id="95"/>
      <w:bookmarkEnd w:id="96"/>
      <w:r w:rsidRPr="00BD4E7E">
        <w:lastRenderedPageBreak/>
        <w:t>A</w:t>
      </w:r>
      <w:r w:rsidR="00F14217" w:rsidRPr="00F14217">
        <w:t>ntenna</w:t>
      </w:r>
      <w:bookmarkStart w:id="100" w:name="_Toc106183733"/>
      <w:bookmarkStart w:id="101" w:name="_Toc106187972"/>
      <w:bookmarkStart w:id="102" w:name="_Toc109046450"/>
      <w:bookmarkStart w:id="103" w:name="_Toc109119656"/>
      <w:bookmarkStart w:id="104" w:name="_Toc109120145"/>
      <w:bookmarkStart w:id="105" w:name="_Toc109124320"/>
      <w:bookmarkStart w:id="106" w:name="_Toc109130148"/>
      <w:bookmarkStart w:id="107" w:name="_Toc109130657"/>
      <w:bookmarkStart w:id="108" w:name="_Toc109131681"/>
      <w:bookmarkStart w:id="109" w:name="_Toc109132243"/>
      <w:bookmarkStart w:id="110" w:name="_Toc106183734"/>
      <w:bookmarkStart w:id="111" w:name="_Toc106187973"/>
      <w:bookmarkStart w:id="112" w:name="_Toc109046451"/>
      <w:bookmarkStart w:id="113" w:name="_Toc109119657"/>
      <w:bookmarkStart w:id="114" w:name="_Toc109120146"/>
      <w:bookmarkStart w:id="115" w:name="_Toc109124321"/>
      <w:bookmarkStart w:id="116" w:name="_Toc109130149"/>
      <w:bookmarkStart w:id="117" w:name="_Toc109130658"/>
      <w:bookmarkStart w:id="118" w:name="_Toc109131682"/>
      <w:bookmarkStart w:id="119" w:name="_Toc109132244"/>
      <w:bookmarkStart w:id="120" w:name="_Toc106183735"/>
      <w:bookmarkStart w:id="121" w:name="_Toc106187974"/>
      <w:bookmarkStart w:id="122" w:name="_Toc109046452"/>
      <w:bookmarkStart w:id="123" w:name="_Toc109119658"/>
      <w:bookmarkStart w:id="124" w:name="_Toc109120147"/>
      <w:bookmarkStart w:id="125" w:name="_Toc109124322"/>
      <w:bookmarkStart w:id="126" w:name="_Toc109130150"/>
      <w:bookmarkStart w:id="127" w:name="_Toc109130659"/>
      <w:bookmarkStart w:id="128" w:name="_Toc109131683"/>
      <w:bookmarkStart w:id="129" w:name="_Toc109132245"/>
      <w:bookmarkStart w:id="130" w:name="_Toc106183736"/>
      <w:bookmarkStart w:id="131" w:name="_Toc106187975"/>
      <w:bookmarkStart w:id="132" w:name="_Toc109046453"/>
      <w:bookmarkStart w:id="133" w:name="_Toc109119659"/>
      <w:bookmarkStart w:id="134" w:name="_Toc109120148"/>
      <w:bookmarkStart w:id="135" w:name="_Toc109124323"/>
      <w:bookmarkStart w:id="136" w:name="_Toc109130151"/>
      <w:bookmarkStart w:id="137" w:name="_Toc109130660"/>
      <w:bookmarkStart w:id="138" w:name="_Toc109131684"/>
      <w:bookmarkStart w:id="139" w:name="_Toc109132246"/>
      <w:bookmarkStart w:id="140" w:name="_Toc106183737"/>
      <w:bookmarkStart w:id="141" w:name="_Toc106187976"/>
      <w:bookmarkStart w:id="142" w:name="_Toc109046454"/>
      <w:bookmarkStart w:id="143" w:name="_Toc109119660"/>
      <w:bookmarkStart w:id="144" w:name="_Toc109120149"/>
      <w:bookmarkStart w:id="145" w:name="_Toc109124324"/>
      <w:bookmarkStart w:id="146" w:name="_Toc109130152"/>
      <w:bookmarkStart w:id="147" w:name="_Toc109130661"/>
      <w:bookmarkStart w:id="148" w:name="_Toc109131685"/>
      <w:bookmarkStart w:id="149" w:name="_Toc109132247"/>
      <w:bookmarkStart w:id="150" w:name="_Ref67225744"/>
      <w:bookmarkStart w:id="151" w:name="_Toc67921675"/>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00F14217" w:rsidRPr="00F14217">
        <w:t xml:space="preserve"> </w:t>
      </w:r>
      <w:r w:rsidRPr="00BD4E7E">
        <w:t>radiation patterns</w:t>
      </w:r>
      <w:bookmarkEnd w:id="97"/>
      <w:bookmarkEnd w:id="98"/>
      <w:bookmarkEnd w:id="99"/>
      <w:bookmarkEnd w:id="150"/>
      <w:bookmarkEnd w:id="151"/>
    </w:p>
    <w:p w14:paraId="6AFBE801" w14:textId="649033A1" w:rsidR="00BD4E7E" w:rsidRPr="00BD4E7E" w:rsidRDefault="00BD4E7E" w:rsidP="003C4A12">
      <w:pPr>
        <w:keepNext/>
      </w:pPr>
      <w:r w:rsidRPr="00BD4E7E">
        <w:t xml:space="preserve">This </w:t>
      </w:r>
      <w:r w:rsidR="00EB6573">
        <w:t>section</w:t>
      </w:r>
      <w:r w:rsidRPr="00BD4E7E">
        <w:t xml:space="preserve"> provides detailed definition of the antenna radiation patterns for front, corner and </w:t>
      </w:r>
      <w:r w:rsidRPr="00CB075B">
        <w:t>short</w:t>
      </w:r>
      <w:r w:rsidR="00895BDD" w:rsidRPr="00CB075B">
        <w:t xml:space="preserve"> </w:t>
      </w:r>
      <w:r w:rsidRPr="00CB075B">
        <w:t>/</w:t>
      </w:r>
      <w:r w:rsidR="00895BDD" w:rsidRPr="00CB075B">
        <w:t xml:space="preserve"> </w:t>
      </w:r>
      <w:r w:rsidRPr="00CB075B">
        <w:t>ultra</w:t>
      </w:r>
      <w:r w:rsidR="00EB6573">
        <w:t>-</w:t>
      </w:r>
      <w:r w:rsidRPr="00BD4E7E">
        <w:t xml:space="preserve">short </w:t>
      </w:r>
      <w:r w:rsidR="006B21BE">
        <w:t xml:space="preserve">range </w:t>
      </w:r>
      <w:r w:rsidRPr="00BD4E7E">
        <w:t>radars.</w:t>
      </w:r>
    </w:p>
    <w:p w14:paraId="5D006C51" w14:textId="4EED0947" w:rsidR="00BD4E7E" w:rsidRPr="00BD4E7E" w:rsidRDefault="00EB6573" w:rsidP="00BD4E7E">
      <w:r w:rsidRPr="004C3769">
        <w:t>Recommendation</w:t>
      </w:r>
      <w:r>
        <w:t xml:space="preserve"> </w:t>
      </w:r>
      <w:r w:rsidR="00BD4E7E" w:rsidRPr="00BD4E7E">
        <w:t>ITU-R M.2057</w:t>
      </w:r>
      <w:r w:rsidR="00BC5EEC">
        <w:t xml:space="preserve"> </w:t>
      </w:r>
      <w:r w:rsidR="00BC5EEC">
        <w:fldChar w:fldCharType="begin"/>
      </w:r>
      <w:r w:rsidR="00BC5EEC">
        <w:instrText xml:space="preserve"> REF _Ref116023778 \r \h </w:instrText>
      </w:r>
      <w:r w:rsidR="00BC5EEC">
        <w:fldChar w:fldCharType="separate"/>
      </w:r>
      <w:r w:rsidR="00BC5EEC">
        <w:t>[2]</w:t>
      </w:r>
      <w:r w:rsidR="00BC5EEC">
        <w:fldChar w:fldCharType="end"/>
      </w:r>
      <w:r w:rsidR="00BD4E7E" w:rsidRPr="00BD4E7E">
        <w:t xml:space="preserve"> provides formulas for various radar types, although for the 76-81 GHz band. "Radar A" is a front radar, "Radar C" is a corner radar and "Radar E" is a short / ultra</w:t>
      </w:r>
      <w:r>
        <w:t>-</w:t>
      </w:r>
      <w:r w:rsidR="00BD4E7E" w:rsidRPr="00BD4E7E">
        <w:t xml:space="preserve">short range radar. The following table provides information taken from </w:t>
      </w:r>
      <w:r w:rsidRPr="004C3769">
        <w:t>Recommendation</w:t>
      </w:r>
      <w:r>
        <w:t xml:space="preserve"> </w:t>
      </w:r>
      <w:r w:rsidR="00BD4E7E" w:rsidRPr="00BD4E7E">
        <w:t>ITU-R M.2057</w:t>
      </w:r>
      <w:r w:rsidR="004B356C">
        <w:t>.</w:t>
      </w:r>
    </w:p>
    <w:p w14:paraId="7448464D" w14:textId="4B20D578" w:rsidR="00BD4E7E" w:rsidRPr="00563596" w:rsidRDefault="00BD4E7E" w:rsidP="00BD4E7E">
      <w:pPr>
        <w:pStyle w:val="Caption"/>
        <w:rPr>
          <w:lang w:val="en-GB"/>
        </w:rPr>
      </w:pPr>
      <w:r w:rsidRPr="00563596">
        <w:rPr>
          <w:lang w:val="en-GB"/>
        </w:rPr>
        <w:t xml:space="preserve">Table </w:t>
      </w:r>
      <w:r w:rsidRPr="00BD4E7E">
        <w:fldChar w:fldCharType="begin"/>
      </w:r>
      <w:r w:rsidRPr="00563596">
        <w:rPr>
          <w:lang w:val="en-GB"/>
        </w:rPr>
        <w:instrText xml:space="preserve"> SEQ Table \* ARABIC </w:instrText>
      </w:r>
      <w:r w:rsidRPr="00BD4E7E">
        <w:fldChar w:fldCharType="separate"/>
      </w:r>
      <w:r w:rsidR="00B9233F">
        <w:rPr>
          <w:noProof/>
          <w:lang w:val="en-GB"/>
        </w:rPr>
        <w:t>6</w:t>
      </w:r>
      <w:r w:rsidRPr="00BD4E7E">
        <w:fldChar w:fldCharType="end"/>
      </w:r>
      <w:r w:rsidRPr="00563596">
        <w:rPr>
          <w:lang w:val="en-GB"/>
        </w:rPr>
        <w:t xml:space="preserve">: Extract (not all entries) from </w:t>
      </w:r>
      <w:r w:rsidR="000A6871">
        <w:rPr>
          <w:rStyle w:val="ECCParagraph"/>
        </w:rPr>
        <w:t>Recommendation</w:t>
      </w:r>
      <w:r w:rsidR="000A6871" w:rsidRPr="004C3769">
        <w:rPr>
          <w:lang w:val="en-GB"/>
        </w:rPr>
        <w:t xml:space="preserve"> </w:t>
      </w:r>
      <w:r w:rsidRPr="00563596">
        <w:rPr>
          <w:lang w:val="en-GB"/>
        </w:rPr>
        <w:t>ITU-R M.2057 "Table 1, Automotive radar characteristics in the frequency band 76-81 GHz"</w:t>
      </w:r>
    </w:p>
    <w:tbl>
      <w:tblPr>
        <w:tblStyle w:val="ECCTable-redheader"/>
        <w:tblW w:w="9822" w:type="dxa"/>
        <w:tblInd w:w="0" w:type="dxa"/>
        <w:tblLayout w:type="fixed"/>
        <w:tblLook w:val="00A0" w:firstRow="1" w:lastRow="0" w:firstColumn="1" w:lastColumn="0" w:noHBand="0" w:noVBand="0"/>
      </w:tblPr>
      <w:tblGrid>
        <w:gridCol w:w="1696"/>
        <w:gridCol w:w="1276"/>
        <w:gridCol w:w="1985"/>
        <w:gridCol w:w="2126"/>
        <w:gridCol w:w="2739"/>
      </w:tblGrid>
      <w:tr w:rsidR="00BD4E7E" w:rsidRPr="00260CFC" w14:paraId="42C6954E" w14:textId="77777777" w:rsidTr="00B947A4">
        <w:trPr>
          <w:cnfStyle w:val="100000000000" w:firstRow="1" w:lastRow="0" w:firstColumn="0" w:lastColumn="0" w:oddVBand="0" w:evenVBand="0" w:oddHBand="0" w:evenHBand="0" w:firstRowFirstColumn="0" w:firstRowLastColumn="0" w:lastRowFirstColumn="0" w:lastRowLastColumn="0"/>
        </w:trPr>
        <w:tc>
          <w:tcPr>
            <w:tcW w:w="1696" w:type="dxa"/>
            <w:hideMark/>
          </w:tcPr>
          <w:p w14:paraId="13BDE0E0" w14:textId="77777777" w:rsidR="00BD4E7E" w:rsidRPr="00BD4E7E" w:rsidRDefault="00BD4E7E" w:rsidP="00BD4E7E">
            <w:r w:rsidRPr="00BD4E7E">
              <w:t>Parameter</w:t>
            </w:r>
          </w:p>
        </w:tc>
        <w:tc>
          <w:tcPr>
            <w:tcW w:w="1276" w:type="dxa"/>
            <w:hideMark/>
          </w:tcPr>
          <w:p w14:paraId="7668B03D" w14:textId="77777777" w:rsidR="00BD4E7E" w:rsidRPr="00BD4E7E" w:rsidRDefault="00BD4E7E" w:rsidP="00BD4E7E">
            <w:r w:rsidRPr="00BD4E7E">
              <w:t>Units</w:t>
            </w:r>
          </w:p>
        </w:tc>
        <w:tc>
          <w:tcPr>
            <w:tcW w:w="1985" w:type="dxa"/>
            <w:hideMark/>
          </w:tcPr>
          <w:p w14:paraId="293DFD36" w14:textId="77777777" w:rsidR="00BD4E7E" w:rsidRPr="00BD4E7E" w:rsidRDefault="00BD4E7E" w:rsidP="00342CC2">
            <w:pPr>
              <w:spacing w:after="0"/>
            </w:pPr>
            <w:r w:rsidRPr="00BD4E7E">
              <w:t>Radar A</w:t>
            </w:r>
          </w:p>
          <w:p w14:paraId="4A27CD91" w14:textId="77777777" w:rsidR="00BD4E7E" w:rsidRPr="00BD4E7E" w:rsidRDefault="00BD4E7E" w:rsidP="00342CC2">
            <w:pPr>
              <w:spacing w:before="0"/>
            </w:pPr>
            <w:r w:rsidRPr="00BD4E7E">
              <w:t>Automotive radar for front applications for e.g. for ACC</w:t>
            </w:r>
          </w:p>
        </w:tc>
        <w:tc>
          <w:tcPr>
            <w:tcW w:w="2126" w:type="dxa"/>
            <w:hideMark/>
          </w:tcPr>
          <w:p w14:paraId="7406226B" w14:textId="77777777" w:rsidR="00BD4E7E" w:rsidRPr="00BD4E7E" w:rsidRDefault="00BD4E7E" w:rsidP="00342CC2">
            <w:pPr>
              <w:spacing w:after="0"/>
            </w:pPr>
            <w:r w:rsidRPr="00BD4E7E">
              <w:t>Radar C</w:t>
            </w:r>
          </w:p>
          <w:p w14:paraId="2A634E8B" w14:textId="77777777" w:rsidR="00BD4E7E" w:rsidRPr="00BD4E7E" w:rsidRDefault="00BD4E7E" w:rsidP="00342CC2">
            <w:pPr>
              <w:spacing w:before="0"/>
            </w:pPr>
            <w:r w:rsidRPr="00BD4E7E">
              <w:t>Automotive high-resolution radar for corner applications</w:t>
            </w:r>
          </w:p>
        </w:tc>
        <w:tc>
          <w:tcPr>
            <w:tcW w:w="2739" w:type="dxa"/>
            <w:hideMark/>
          </w:tcPr>
          <w:p w14:paraId="3EC90516" w14:textId="77777777" w:rsidR="00BD4E7E" w:rsidRPr="00BD4E7E" w:rsidRDefault="00BD4E7E" w:rsidP="00342CC2">
            <w:pPr>
              <w:spacing w:after="0"/>
            </w:pPr>
            <w:r w:rsidRPr="00BD4E7E">
              <w:t>Radar E</w:t>
            </w:r>
          </w:p>
          <w:p w14:paraId="40D4E79F" w14:textId="0C62A77E" w:rsidR="00BD4E7E" w:rsidRPr="00BD4E7E" w:rsidRDefault="00BD4E7E" w:rsidP="00342CC2">
            <w:pPr>
              <w:spacing w:before="0"/>
            </w:pPr>
            <w:r w:rsidRPr="00BD4E7E">
              <w:t xml:space="preserve">Automotive </w:t>
            </w:r>
            <w:r w:rsidRPr="00BD4E7E">
              <w:br/>
              <w:t xml:space="preserve">high-resolution radar, very </w:t>
            </w:r>
            <w:r w:rsidR="001113A4" w:rsidRPr="00BD4E7E">
              <w:t>short-range</w:t>
            </w:r>
            <w:r w:rsidRPr="00BD4E7E">
              <w:t xml:space="preserve"> applications (e.g. parking-aid, CA at very low speed)</w:t>
            </w:r>
          </w:p>
        </w:tc>
      </w:tr>
      <w:tr w:rsidR="00BD4E7E" w:rsidRPr="00260CFC" w14:paraId="65A6087D" w14:textId="77777777" w:rsidTr="00B947A4">
        <w:tc>
          <w:tcPr>
            <w:tcW w:w="1696" w:type="dxa"/>
          </w:tcPr>
          <w:p w14:paraId="575AA34E" w14:textId="77777777" w:rsidR="00BD4E7E" w:rsidRPr="00BD4E7E" w:rsidRDefault="00BD4E7E" w:rsidP="00B947A4">
            <w:pPr>
              <w:jc w:val="left"/>
            </w:pPr>
            <w:r w:rsidRPr="00BD4E7E">
              <w:t>Sub-band used</w:t>
            </w:r>
          </w:p>
        </w:tc>
        <w:tc>
          <w:tcPr>
            <w:tcW w:w="1276" w:type="dxa"/>
          </w:tcPr>
          <w:p w14:paraId="4B37DC99" w14:textId="77777777" w:rsidR="00BD4E7E" w:rsidRPr="00BD4E7E" w:rsidRDefault="00BD4E7E" w:rsidP="00BD4E7E">
            <w:r w:rsidRPr="00BD4E7E">
              <w:t>GHz</w:t>
            </w:r>
          </w:p>
        </w:tc>
        <w:tc>
          <w:tcPr>
            <w:tcW w:w="1985" w:type="dxa"/>
          </w:tcPr>
          <w:p w14:paraId="3916BDB0" w14:textId="77777777" w:rsidR="00BD4E7E" w:rsidRPr="00BD4E7E" w:rsidRDefault="00BD4E7E" w:rsidP="00BD4E7E">
            <w:r w:rsidRPr="00BD4E7E">
              <w:t>76-77</w:t>
            </w:r>
          </w:p>
        </w:tc>
        <w:tc>
          <w:tcPr>
            <w:tcW w:w="2126" w:type="dxa"/>
          </w:tcPr>
          <w:p w14:paraId="3877D630" w14:textId="77777777" w:rsidR="00BD4E7E" w:rsidRPr="00BD4E7E" w:rsidRDefault="00BD4E7E" w:rsidP="00BD4E7E">
            <w:r w:rsidRPr="00BD4E7E">
              <w:t>77-81</w:t>
            </w:r>
          </w:p>
        </w:tc>
        <w:tc>
          <w:tcPr>
            <w:tcW w:w="2739" w:type="dxa"/>
          </w:tcPr>
          <w:p w14:paraId="6860D3B0" w14:textId="77777777" w:rsidR="00BD4E7E" w:rsidRPr="00BD4E7E" w:rsidRDefault="00BD4E7E" w:rsidP="00BD4E7E">
            <w:r w:rsidRPr="00BD4E7E">
              <w:t>77-81</w:t>
            </w:r>
          </w:p>
        </w:tc>
      </w:tr>
      <w:tr w:rsidR="00BD4E7E" w14:paraId="0DB849C2" w14:textId="77777777" w:rsidTr="00B947A4">
        <w:tc>
          <w:tcPr>
            <w:tcW w:w="1696" w:type="dxa"/>
            <w:hideMark/>
          </w:tcPr>
          <w:p w14:paraId="2DA07F6C" w14:textId="77777777" w:rsidR="00BD4E7E" w:rsidRPr="00BD4E7E" w:rsidRDefault="00BD4E7E" w:rsidP="00B947A4">
            <w:pPr>
              <w:jc w:val="left"/>
            </w:pPr>
            <w:r w:rsidRPr="00BD4E7E">
              <w:t>Antenna height</w:t>
            </w:r>
          </w:p>
        </w:tc>
        <w:tc>
          <w:tcPr>
            <w:tcW w:w="1276" w:type="dxa"/>
            <w:hideMark/>
          </w:tcPr>
          <w:p w14:paraId="01452E2D" w14:textId="77777777" w:rsidR="00BD4E7E" w:rsidRPr="00BD4E7E" w:rsidRDefault="00BD4E7E" w:rsidP="00BD4E7E">
            <w:r w:rsidRPr="00BD4E7E">
              <w:t>m</w:t>
            </w:r>
          </w:p>
        </w:tc>
        <w:tc>
          <w:tcPr>
            <w:tcW w:w="1985" w:type="dxa"/>
            <w:hideMark/>
          </w:tcPr>
          <w:p w14:paraId="560922F4" w14:textId="77777777" w:rsidR="00BD4E7E" w:rsidRPr="00BD4E7E" w:rsidRDefault="00BD4E7E" w:rsidP="00BD4E7E">
            <w:r w:rsidRPr="00BD4E7E">
              <w:t>0.3-1 above road</w:t>
            </w:r>
          </w:p>
        </w:tc>
        <w:tc>
          <w:tcPr>
            <w:tcW w:w="2126" w:type="dxa"/>
            <w:hideMark/>
          </w:tcPr>
          <w:p w14:paraId="378EC3BB" w14:textId="77777777" w:rsidR="00BD4E7E" w:rsidRPr="00BD4E7E" w:rsidRDefault="00BD4E7E" w:rsidP="00BD4E7E">
            <w:r w:rsidRPr="00BD4E7E">
              <w:t>0.3-1 above road</w:t>
            </w:r>
          </w:p>
        </w:tc>
        <w:tc>
          <w:tcPr>
            <w:tcW w:w="2739" w:type="dxa"/>
            <w:hideMark/>
          </w:tcPr>
          <w:p w14:paraId="7AF7C11C" w14:textId="77777777" w:rsidR="00BD4E7E" w:rsidRPr="00BD4E7E" w:rsidRDefault="00BD4E7E" w:rsidP="00BD4E7E">
            <w:r w:rsidRPr="00BD4E7E">
              <w:t>0.3-1 above road</w:t>
            </w:r>
          </w:p>
        </w:tc>
      </w:tr>
      <w:tr w:rsidR="00BD4E7E" w14:paraId="65FB8755" w14:textId="77777777" w:rsidTr="00B947A4">
        <w:tc>
          <w:tcPr>
            <w:tcW w:w="1696" w:type="dxa"/>
            <w:hideMark/>
          </w:tcPr>
          <w:p w14:paraId="71F2513E" w14:textId="77777777" w:rsidR="00BD4E7E" w:rsidRPr="00BD4E7E" w:rsidRDefault="00BD4E7E" w:rsidP="00B947A4">
            <w:pPr>
              <w:jc w:val="left"/>
            </w:pPr>
            <w:r w:rsidRPr="00BD4E7E">
              <w:t xml:space="preserve">Antenna azimuth 10 dB beamwidth </w:t>
            </w:r>
          </w:p>
        </w:tc>
        <w:tc>
          <w:tcPr>
            <w:tcW w:w="1276" w:type="dxa"/>
            <w:hideMark/>
          </w:tcPr>
          <w:p w14:paraId="7823B972" w14:textId="77777777" w:rsidR="00BD4E7E" w:rsidRPr="00BD4E7E" w:rsidRDefault="00BD4E7E" w:rsidP="00BD4E7E">
            <w:r w:rsidRPr="00BD4E7E">
              <w:t>degrees</w:t>
            </w:r>
          </w:p>
        </w:tc>
        <w:tc>
          <w:tcPr>
            <w:tcW w:w="1985" w:type="dxa"/>
            <w:hideMark/>
          </w:tcPr>
          <w:p w14:paraId="0D8E496C" w14:textId="41261632" w:rsidR="00BD4E7E" w:rsidRPr="00BD4E7E" w:rsidRDefault="004B356C" w:rsidP="00BD4E7E">
            <w:r w:rsidRPr="00BD4E7E">
              <w:t>T</w:t>
            </w:r>
            <w:r>
              <w:t>x</w:t>
            </w:r>
            <w:r w:rsidR="00BD4E7E" w:rsidRPr="00BD4E7E">
              <w:t>/</w:t>
            </w:r>
            <w:r w:rsidRPr="00BD4E7E">
              <w:t>R</w:t>
            </w:r>
            <w:r>
              <w:t>x</w:t>
            </w:r>
            <w:r w:rsidR="00BD4E7E" w:rsidRPr="00BD4E7E">
              <w:t>: ±10</w:t>
            </w:r>
          </w:p>
        </w:tc>
        <w:tc>
          <w:tcPr>
            <w:tcW w:w="2126" w:type="dxa"/>
            <w:hideMark/>
          </w:tcPr>
          <w:p w14:paraId="26A36337" w14:textId="3E16AB1A" w:rsidR="00BD4E7E" w:rsidRPr="00BD4E7E" w:rsidRDefault="004B356C" w:rsidP="00BD4E7E">
            <w:r w:rsidRPr="00BD4E7E">
              <w:t>T</w:t>
            </w:r>
            <w:r>
              <w:t>x</w:t>
            </w:r>
            <w:r w:rsidR="00BD4E7E" w:rsidRPr="00BD4E7E">
              <w:t>: ±23</w:t>
            </w:r>
          </w:p>
        </w:tc>
        <w:tc>
          <w:tcPr>
            <w:tcW w:w="2739" w:type="dxa"/>
            <w:hideMark/>
          </w:tcPr>
          <w:p w14:paraId="65220A8C" w14:textId="6647EF50" w:rsidR="00BD4E7E" w:rsidRPr="00BD4E7E" w:rsidRDefault="004B356C" w:rsidP="00BD4E7E">
            <w:r w:rsidRPr="00BD4E7E">
              <w:t>T</w:t>
            </w:r>
            <w:r>
              <w:t>x</w:t>
            </w:r>
            <w:r w:rsidR="00BD4E7E" w:rsidRPr="00BD4E7E">
              <w:t>: ±50</w:t>
            </w:r>
          </w:p>
        </w:tc>
      </w:tr>
      <w:tr w:rsidR="00BD4E7E" w14:paraId="001D0239" w14:textId="77777777" w:rsidTr="00B947A4">
        <w:tc>
          <w:tcPr>
            <w:tcW w:w="1696" w:type="dxa"/>
          </w:tcPr>
          <w:p w14:paraId="7D83A5FC" w14:textId="1B5F7C16" w:rsidR="00BD4E7E" w:rsidRPr="00BD4E7E" w:rsidRDefault="00BD4E7E" w:rsidP="00B947A4">
            <w:pPr>
              <w:jc w:val="left"/>
            </w:pPr>
            <w:r w:rsidRPr="00BD4E7E">
              <w:t>Antenna azimuth 3 dB beamwidth</w:t>
            </w:r>
          </w:p>
        </w:tc>
        <w:tc>
          <w:tcPr>
            <w:tcW w:w="1276" w:type="dxa"/>
          </w:tcPr>
          <w:p w14:paraId="3E83BA25" w14:textId="77777777" w:rsidR="00BD4E7E" w:rsidRPr="00BD4E7E" w:rsidRDefault="00BD4E7E" w:rsidP="00BD4E7E">
            <w:r w:rsidRPr="00BD4E7E">
              <w:t>degrees</w:t>
            </w:r>
          </w:p>
        </w:tc>
        <w:tc>
          <w:tcPr>
            <w:tcW w:w="1985" w:type="dxa"/>
          </w:tcPr>
          <w:p w14:paraId="5E88F22F" w14:textId="12976312" w:rsidR="00BD4E7E" w:rsidRPr="00BD4E7E" w:rsidRDefault="004B356C" w:rsidP="00BD4E7E">
            <w:r w:rsidRPr="00BD4E7E">
              <w:t>T</w:t>
            </w:r>
            <w:r>
              <w:t>x</w:t>
            </w:r>
            <w:r w:rsidR="00BD4E7E" w:rsidRPr="00BD4E7E">
              <w:t>/</w:t>
            </w:r>
            <w:r w:rsidRPr="00BD4E7E">
              <w:t>R</w:t>
            </w:r>
            <w:r>
              <w:t>x</w:t>
            </w:r>
            <w:r w:rsidR="00BD4E7E" w:rsidRPr="00BD4E7E">
              <w:t xml:space="preserve">: ±5 </w:t>
            </w:r>
          </w:p>
        </w:tc>
        <w:tc>
          <w:tcPr>
            <w:tcW w:w="2126" w:type="dxa"/>
          </w:tcPr>
          <w:p w14:paraId="46BFDF9F" w14:textId="2FC127C0" w:rsidR="00BD4E7E" w:rsidRPr="00BD4E7E" w:rsidRDefault="004B356C" w:rsidP="00BD4E7E">
            <w:r w:rsidRPr="00BD4E7E">
              <w:t>T</w:t>
            </w:r>
            <w:r>
              <w:t>x</w:t>
            </w:r>
            <w:r w:rsidR="00BD4E7E" w:rsidRPr="00BD4E7E">
              <w:t>: ±12.5</w:t>
            </w:r>
          </w:p>
        </w:tc>
        <w:tc>
          <w:tcPr>
            <w:tcW w:w="2739" w:type="dxa"/>
          </w:tcPr>
          <w:p w14:paraId="49F2BBD7" w14:textId="6F14ECCD" w:rsidR="00BD4E7E" w:rsidRPr="00BD4E7E" w:rsidRDefault="004B356C" w:rsidP="00BD4E7E">
            <w:r w:rsidRPr="00BD4E7E">
              <w:t>T</w:t>
            </w:r>
            <w:r>
              <w:t>x</w:t>
            </w:r>
            <w:r w:rsidR="00BD4E7E" w:rsidRPr="00BD4E7E">
              <w:t>: ±27</w:t>
            </w:r>
          </w:p>
        </w:tc>
      </w:tr>
      <w:tr w:rsidR="00BD4E7E" w14:paraId="3AC3A970" w14:textId="77777777" w:rsidTr="00B947A4">
        <w:tc>
          <w:tcPr>
            <w:tcW w:w="1696" w:type="dxa"/>
          </w:tcPr>
          <w:p w14:paraId="73EAF362" w14:textId="77777777" w:rsidR="00BD4E7E" w:rsidRPr="00BD4E7E" w:rsidRDefault="00BD4E7E" w:rsidP="00B947A4">
            <w:pPr>
              <w:jc w:val="left"/>
            </w:pPr>
            <w:r w:rsidRPr="00BD4E7E">
              <w:t>Antenna elevation -3 dB beamwidth</w:t>
            </w:r>
          </w:p>
        </w:tc>
        <w:tc>
          <w:tcPr>
            <w:tcW w:w="1276" w:type="dxa"/>
          </w:tcPr>
          <w:p w14:paraId="1787FD07" w14:textId="77777777" w:rsidR="00BD4E7E" w:rsidRPr="00BD4E7E" w:rsidRDefault="00BD4E7E" w:rsidP="00BD4E7E">
            <w:r w:rsidRPr="00BD4E7E">
              <w:t>degrees</w:t>
            </w:r>
          </w:p>
        </w:tc>
        <w:tc>
          <w:tcPr>
            <w:tcW w:w="1985" w:type="dxa"/>
          </w:tcPr>
          <w:p w14:paraId="5702B229" w14:textId="59F406AA" w:rsidR="00BD4E7E" w:rsidRPr="00BD4E7E" w:rsidRDefault="004B356C" w:rsidP="00BD4E7E">
            <w:r w:rsidRPr="00BD4E7E">
              <w:t>T</w:t>
            </w:r>
            <w:r>
              <w:t>x</w:t>
            </w:r>
            <w:r w:rsidR="00BD4E7E" w:rsidRPr="00BD4E7E">
              <w:t>/</w:t>
            </w:r>
            <w:r w:rsidRPr="00BD4E7E">
              <w:t>R</w:t>
            </w:r>
            <w:r>
              <w:t>x</w:t>
            </w:r>
            <w:r w:rsidR="00BD4E7E" w:rsidRPr="00BD4E7E">
              <w:t>: ±3</w:t>
            </w:r>
          </w:p>
        </w:tc>
        <w:tc>
          <w:tcPr>
            <w:tcW w:w="2126" w:type="dxa"/>
          </w:tcPr>
          <w:p w14:paraId="1D79A6B7" w14:textId="24610C75" w:rsidR="00BD4E7E" w:rsidRPr="00BD4E7E" w:rsidRDefault="004B356C" w:rsidP="00BD4E7E">
            <w:r w:rsidRPr="00BD4E7E">
              <w:t>T</w:t>
            </w:r>
            <w:r>
              <w:t>x</w:t>
            </w:r>
            <w:r w:rsidR="00BD4E7E" w:rsidRPr="00BD4E7E">
              <w:t>/</w:t>
            </w:r>
            <w:r w:rsidRPr="00BD4E7E">
              <w:t>R</w:t>
            </w:r>
            <w:r>
              <w:t>x</w:t>
            </w:r>
            <w:r w:rsidR="00BD4E7E" w:rsidRPr="00BD4E7E">
              <w:t>: ± 5.5</w:t>
            </w:r>
          </w:p>
        </w:tc>
        <w:tc>
          <w:tcPr>
            <w:tcW w:w="2739" w:type="dxa"/>
          </w:tcPr>
          <w:p w14:paraId="5EFD6975" w14:textId="517196F8" w:rsidR="00BD4E7E" w:rsidRPr="00BD4E7E" w:rsidRDefault="004B356C" w:rsidP="00BD4E7E">
            <w:r w:rsidRPr="00BD4E7E">
              <w:t>T</w:t>
            </w:r>
            <w:r>
              <w:t>x</w:t>
            </w:r>
            <w:r w:rsidR="00BD4E7E" w:rsidRPr="00BD4E7E">
              <w:t>/</w:t>
            </w:r>
            <w:r w:rsidRPr="00BD4E7E">
              <w:t>R</w:t>
            </w:r>
            <w:r>
              <w:t>x</w:t>
            </w:r>
            <w:r w:rsidR="00BD4E7E" w:rsidRPr="00BD4E7E">
              <w:t>: ± 5.5</w:t>
            </w:r>
          </w:p>
        </w:tc>
      </w:tr>
    </w:tbl>
    <w:p w14:paraId="47E62C94" w14:textId="42699503" w:rsidR="00BD4E7E" w:rsidRDefault="0095174C" w:rsidP="00E60068">
      <w:pPr>
        <w:pStyle w:val="Caption"/>
      </w:pPr>
      <w:r w:rsidRPr="000C0E43">
        <w:rPr>
          <w:noProof/>
          <w:lang w:val="de-DE" w:eastAsia="de-DE"/>
        </w:rPr>
        <w:drawing>
          <wp:inline distT="0" distB="0" distL="0" distR="0" wp14:anchorId="24E906D2" wp14:editId="00C49761">
            <wp:extent cx="4401175" cy="329878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6"/>
                    <a:stretch>
                      <a:fillRect/>
                    </a:stretch>
                  </pic:blipFill>
                  <pic:spPr bwMode="auto">
                    <a:xfrm>
                      <a:off x="0" y="0"/>
                      <a:ext cx="4430172" cy="3320518"/>
                    </a:xfrm>
                    <a:prstGeom prst="rect">
                      <a:avLst/>
                    </a:prstGeom>
                    <a:noFill/>
                  </pic:spPr>
                </pic:pic>
              </a:graphicData>
            </a:graphic>
          </wp:inline>
        </w:drawing>
      </w:r>
    </w:p>
    <w:p w14:paraId="6AA08842" w14:textId="77777777" w:rsidR="004A6B5A" w:rsidRDefault="00E60068" w:rsidP="00E60068">
      <w:pPr>
        <w:pStyle w:val="Caption"/>
      </w:pPr>
      <w:r w:rsidRPr="00E60068">
        <w:t xml:space="preserve">Figure </w:t>
      </w:r>
      <w:r>
        <w:fldChar w:fldCharType="begin"/>
      </w:r>
      <w:r>
        <w:instrText>SEQ Figure \* ARABIC</w:instrText>
      </w:r>
      <w:r>
        <w:fldChar w:fldCharType="separate"/>
      </w:r>
      <w:r w:rsidR="00976F8B">
        <w:rPr>
          <w:noProof/>
        </w:rPr>
        <w:t>3</w:t>
      </w:r>
      <w:r>
        <w:fldChar w:fldCharType="end"/>
      </w:r>
      <w:r w:rsidRPr="00E60068">
        <w:t xml:space="preserve">: Antenna pattern for front radar applications (based on Radar A </w:t>
      </w:r>
    </w:p>
    <w:p w14:paraId="0F718EA5" w14:textId="2C2A3784" w:rsidR="00E60068" w:rsidRDefault="00E60068" w:rsidP="00E60068">
      <w:pPr>
        <w:pStyle w:val="Caption"/>
      </w:pPr>
      <w:r w:rsidRPr="00E60068">
        <w:t xml:space="preserve">from </w:t>
      </w:r>
      <w:r w:rsidR="00426D43" w:rsidRPr="004C3769">
        <w:t>Recommendation</w:t>
      </w:r>
      <w:r w:rsidR="00426D43" w:rsidRPr="00E60068">
        <w:t xml:space="preserve"> </w:t>
      </w:r>
      <w:r w:rsidRPr="00E60068">
        <w:t>ITU-R M.2057</w:t>
      </w:r>
      <w:r w:rsidR="00426D43">
        <w:t xml:space="preserve"> </w:t>
      </w:r>
      <w:r w:rsidR="00426D43">
        <w:fldChar w:fldCharType="begin"/>
      </w:r>
      <w:r w:rsidR="00426D43">
        <w:instrText xml:space="preserve"> REF _Ref116023778 \r \h </w:instrText>
      </w:r>
      <w:r w:rsidR="00426D43">
        <w:fldChar w:fldCharType="separate"/>
      </w:r>
      <w:r w:rsidR="00426D43">
        <w:t>[2]</w:t>
      </w:r>
      <w:r w:rsidR="00426D43">
        <w:fldChar w:fldCharType="end"/>
      </w:r>
      <w:r w:rsidRPr="00E60068">
        <w:t>)</w:t>
      </w:r>
    </w:p>
    <w:p w14:paraId="4EAF678B" w14:textId="1409550C" w:rsidR="000C0E43" w:rsidRDefault="0011354A" w:rsidP="004E6A32">
      <w:pPr>
        <w:pStyle w:val="Caption"/>
      </w:pPr>
      <w:r w:rsidRPr="009A0A1B">
        <w:rPr>
          <w:noProof/>
          <w:lang w:val="de-DE" w:eastAsia="de-DE"/>
        </w:rPr>
        <w:lastRenderedPageBreak/>
        <w:drawing>
          <wp:inline distT="0" distB="0" distL="0" distR="0" wp14:anchorId="50F23D1C" wp14:editId="6217ADE5">
            <wp:extent cx="5061996" cy="3796496"/>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7"/>
                    <a:stretch>
                      <a:fillRect/>
                    </a:stretch>
                  </pic:blipFill>
                  <pic:spPr bwMode="auto">
                    <a:xfrm>
                      <a:off x="0" y="0"/>
                      <a:ext cx="5075388" cy="3806540"/>
                    </a:xfrm>
                    <a:prstGeom prst="rect">
                      <a:avLst/>
                    </a:prstGeom>
                    <a:noFill/>
                  </pic:spPr>
                </pic:pic>
              </a:graphicData>
            </a:graphic>
          </wp:inline>
        </w:drawing>
      </w:r>
    </w:p>
    <w:p w14:paraId="2F160726" w14:textId="77777777" w:rsidR="000514E1" w:rsidRDefault="004E6A32" w:rsidP="004E6A32">
      <w:pPr>
        <w:pStyle w:val="Caption"/>
      </w:pPr>
      <w:r w:rsidRPr="004E6A32">
        <w:t xml:space="preserve">Figure </w:t>
      </w:r>
      <w:r>
        <w:fldChar w:fldCharType="begin"/>
      </w:r>
      <w:r>
        <w:instrText>SEQ Figure \* ARABIC</w:instrText>
      </w:r>
      <w:r>
        <w:fldChar w:fldCharType="separate"/>
      </w:r>
      <w:r w:rsidR="00976F8B">
        <w:rPr>
          <w:noProof/>
        </w:rPr>
        <w:t>4</w:t>
      </w:r>
      <w:r>
        <w:fldChar w:fldCharType="end"/>
      </w:r>
      <w:r w:rsidRPr="004E6A32">
        <w:t xml:space="preserve">: Antenna pattern for corner radar applications (based on Radar C from </w:t>
      </w:r>
    </w:p>
    <w:p w14:paraId="29377136" w14:textId="4629079E" w:rsidR="004E6A32" w:rsidRPr="004E6A32" w:rsidRDefault="00426D43" w:rsidP="004E6A32">
      <w:pPr>
        <w:pStyle w:val="Caption"/>
        <w:rPr>
          <w:rFonts w:eastAsia="Calibri"/>
        </w:rPr>
      </w:pPr>
      <w:r w:rsidRPr="004C3769">
        <w:t>Recommendation</w:t>
      </w:r>
      <w:r w:rsidRPr="004E6A32">
        <w:t xml:space="preserve"> </w:t>
      </w:r>
      <w:r w:rsidR="004E6A32" w:rsidRPr="004E6A32">
        <w:t>ITU-R M.2057</w:t>
      </w:r>
      <w:r>
        <w:t xml:space="preserve"> </w:t>
      </w:r>
      <w:r>
        <w:fldChar w:fldCharType="begin"/>
      </w:r>
      <w:r>
        <w:instrText xml:space="preserve"> REF _Ref116023778 \r \h </w:instrText>
      </w:r>
      <w:r>
        <w:fldChar w:fldCharType="separate"/>
      </w:r>
      <w:r>
        <w:t>[2]</w:t>
      </w:r>
      <w:r>
        <w:fldChar w:fldCharType="end"/>
      </w:r>
      <w:r w:rsidR="004E6A32" w:rsidRPr="004E6A32">
        <w:t>)</w:t>
      </w:r>
    </w:p>
    <w:p w14:paraId="6BBD79CA" w14:textId="3A3F7093" w:rsidR="000C0E43" w:rsidRPr="00563596" w:rsidRDefault="0095174C" w:rsidP="004E6A32">
      <w:pPr>
        <w:pStyle w:val="ECCFiguregraphcentered"/>
        <w:rPr>
          <w:lang w:val="en-GB"/>
        </w:rPr>
      </w:pPr>
      <w:r w:rsidRPr="00374B88">
        <w:drawing>
          <wp:inline distT="0" distB="0" distL="0" distR="0" wp14:anchorId="08C0C2DF" wp14:editId="7A183318">
            <wp:extent cx="5123724" cy="3842795"/>
            <wp:effectExtent l="0" t="0" r="127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18"/>
                    <a:stretch>
                      <a:fillRect/>
                    </a:stretch>
                  </pic:blipFill>
                  <pic:spPr bwMode="auto">
                    <a:xfrm>
                      <a:off x="0" y="0"/>
                      <a:ext cx="5165544" cy="3874160"/>
                    </a:xfrm>
                    <a:prstGeom prst="rect">
                      <a:avLst/>
                    </a:prstGeom>
                    <a:noFill/>
                  </pic:spPr>
                </pic:pic>
              </a:graphicData>
            </a:graphic>
          </wp:inline>
        </w:drawing>
      </w:r>
    </w:p>
    <w:p w14:paraId="0E1A4588" w14:textId="04D5F04D" w:rsidR="0095174C" w:rsidRPr="006A0214" w:rsidRDefault="004E6A32" w:rsidP="0095174C">
      <w:pPr>
        <w:pStyle w:val="Caption"/>
        <w:rPr>
          <w:lang w:val="en-GB"/>
        </w:rPr>
      </w:pPr>
      <w:r w:rsidRPr="004E6A32">
        <w:t xml:space="preserve">Figure </w:t>
      </w:r>
      <w:r>
        <w:fldChar w:fldCharType="begin"/>
      </w:r>
      <w:r>
        <w:instrText>SEQ Figure \* ARABIC</w:instrText>
      </w:r>
      <w:r>
        <w:fldChar w:fldCharType="separate"/>
      </w:r>
      <w:r w:rsidR="00976F8B">
        <w:rPr>
          <w:noProof/>
        </w:rPr>
        <w:t>5</w:t>
      </w:r>
      <w:r>
        <w:fldChar w:fldCharType="end"/>
      </w:r>
      <w:r w:rsidRPr="004E6A32">
        <w:t>: Antenna pattern for short/ultra-short radar applications (based on Radar E from</w:t>
      </w:r>
      <w:r w:rsidR="00426D43">
        <w:t xml:space="preserve"> Recommendation</w:t>
      </w:r>
      <w:r w:rsidRPr="004E6A32">
        <w:t xml:space="preserve"> ITU-R </w:t>
      </w:r>
      <w:r>
        <w:t>M.</w:t>
      </w:r>
      <w:r w:rsidRPr="004E6A32">
        <w:t>2057</w:t>
      </w:r>
      <w:r w:rsidR="00426D43">
        <w:t xml:space="preserve"> </w:t>
      </w:r>
      <w:r w:rsidR="00426D43">
        <w:fldChar w:fldCharType="begin"/>
      </w:r>
      <w:r w:rsidR="00426D43">
        <w:instrText xml:space="preserve"> REF _Ref116023778 \r \h </w:instrText>
      </w:r>
      <w:r w:rsidR="00426D43">
        <w:fldChar w:fldCharType="separate"/>
      </w:r>
      <w:r w:rsidR="00426D43">
        <w:t>[2]</w:t>
      </w:r>
      <w:r w:rsidR="00426D43">
        <w:fldChar w:fldCharType="end"/>
      </w:r>
      <w:r w:rsidRPr="004E6A32">
        <w:t>)</w:t>
      </w:r>
    </w:p>
    <w:p w14:paraId="0DA971C5" w14:textId="5C9EA367" w:rsidR="00BD4E7E" w:rsidRDefault="00BD4E7E" w:rsidP="00BD4E7E">
      <w:pPr>
        <w:pStyle w:val="Heading4"/>
      </w:pPr>
      <w:bookmarkStart w:id="152" w:name="_Toc109131687"/>
      <w:bookmarkStart w:id="153" w:name="_Toc109132249"/>
      <w:bookmarkStart w:id="154" w:name="_Toc109131709"/>
      <w:bookmarkStart w:id="155" w:name="_Toc109132271"/>
      <w:bookmarkStart w:id="156" w:name="_Ref109121395"/>
      <w:bookmarkStart w:id="157" w:name="_Toc112585882"/>
      <w:bookmarkStart w:id="158" w:name="_Toc117679043"/>
      <w:bookmarkEnd w:id="152"/>
      <w:bookmarkEnd w:id="153"/>
      <w:bookmarkEnd w:id="154"/>
      <w:bookmarkEnd w:id="155"/>
      <w:r w:rsidRPr="00BD4E7E">
        <w:lastRenderedPageBreak/>
        <w:t>O</w:t>
      </w:r>
      <w:r w:rsidR="00D36AED">
        <w:t>ut-of-band</w:t>
      </w:r>
      <w:r w:rsidRPr="00BD4E7E">
        <w:t xml:space="preserve"> attenuation</w:t>
      </w:r>
      <w:bookmarkEnd w:id="156"/>
      <w:bookmarkEnd w:id="157"/>
      <w:bookmarkEnd w:id="158"/>
      <w:r w:rsidRPr="00BD4E7E">
        <w:t xml:space="preserve"> </w:t>
      </w:r>
    </w:p>
    <w:p w14:paraId="4E0D6BCE" w14:textId="4591EE47" w:rsidR="00E05917" w:rsidRPr="00E05917" w:rsidRDefault="00E05917" w:rsidP="00E05917">
      <w:r w:rsidRPr="00E05917">
        <w:t>For adjacent bands (e.g. EESS bands), the working assumption is that radars can ensure an absolute protection level of -50 dBm/MHz. This number might be further refined if less stringent values are proven to lead to positive margins for the compatibility studies.</w:t>
      </w:r>
      <w:r w:rsidR="00411F25">
        <w:t xml:space="preserve"> </w:t>
      </w:r>
      <w:r w:rsidR="00411F25" w:rsidRPr="00411F25">
        <w:t>A positive margin indicates that the interference criterion is fulfilled and a negative margin that the criterion is violated.</w:t>
      </w:r>
    </w:p>
    <w:p w14:paraId="73ED8B29" w14:textId="00862237" w:rsidR="00E05917" w:rsidRPr="00E05917" w:rsidRDefault="00E05917" w:rsidP="00E05917">
      <w:r w:rsidRPr="00E05917">
        <w:t xml:space="preserve">Depending on the radar design and its mode of operation (transmit power, signal bandwidth, modulation technique) or antenna design (MIMO, beamforming) different OOBE patterns may arise, with different decay shapes past the </w:t>
      </w:r>
      <w:r w:rsidR="00411F25">
        <w:t>operating frequency range (</w:t>
      </w:r>
      <w:r w:rsidRPr="00E05917">
        <w:t>OFR</w:t>
      </w:r>
      <w:r w:rsidR="00411F25">
        <w:t>)</w:t>
      </w:r>
      <w:r w:rsidRPr="00E05917">
        <w:t xml:space="preserve">. The working assumption is that such </w:t>
      </w:r>
      <w:r w:rsidR="00411F25">
        <w:t>out-of-band emission (</w:t>
      </w:r>
      <w:r w:rsidRPr="00E05917">
        <w:t>OOBE</w:t>
      </w:r>
      <w:r w:rsidR="00411F25">
        <w:t>)</w:t>
      </w:r>
      <w:r w:rsidRPr="00E05917">
        <w:t xml:space="preserve"> patterns do not need to be specified, </w:t>
      </w:r>
      <w:r w:rsidR="00B45C0C">
        <w:t xml:space="preserve">providing </w:t>
      </w:r>
      <w:r w:rsidRPr="00E05917">
        <w:t>only the protection level towards adjacent (EESS) bands</w:t>
      </w:r>
      <w:r w:rsidR="00411F25">
        <w:t xml:space="preserve"> is needed</w:t>
      </w:r>
      <w:r w:rsidRPr="00E05917">
        <w:t xml:space="preserve">. </w:t>
      </w:r>
    </w:p>
    <w:p w14:paraId="1B6681C2" w14:textId="4086F65E" w:rsidR="00E05917" w:rsidRDefault="00E05917" w:rsidP="00E05917">
      <w:r w:rsidRPr="00E05917">
        <w:t xml:space="preserve">Depending on its OOBE pattern, a given radar may either be able to use the whole candidate radar band if it can operate directly at the band edges (e.g. if the power level at the OFR edge is already lower than the protection level for adjacent bands), or it may be able to use only a fraction of the band (e.g. 80%) if it requires a 'guard range' margin (for instance 1 GHz) to reach the protection level for adjacent bands. The guard range is illustrated by </w:t>
      </w:r>
      <w:r w:rsidRPr="00E05917">
        <w:fldChar w:fldCharType="begin"/>
      </w:r>
      <w:r w:rsidRPr="00E05917">
        <w:instrText xml:space="preserve"> REF _Ref107561664 \h </w:instrText>
      </w:r>
      <w:r w:rsidRPr="00E05917">
        <w:fldChar w:fldCharType="separate"/>
      </w:r>
      <w:r w:rsidR="00B9233F" w:rsidRPr="001F1024">
        <w:t xml:space="preserve">Figure </w:t>
      </w:r>
      <w:r w:rsidR="00B9233F">
        <w:rPr>
          <w:noProof/>
        </w:rPr>
        <w:t>6</w:t>
      </w:r>
      <w:r w:rsidRPr="00E05917">
        <w:fldChar w:fldCharType="end"/>
      </w:r>
      <w:r w:rsidRPr="00E05917">
        <w:t xml:space="preserve"> for front radars and </w:t>
      </w:r>
      <w:r w:rsidRPr="00E05917">
        <w:fldChar w:fldCharType="begin"/>
      </w:r>
      <w:r w:rsidRPr="00E05917">
        <w:instrText xml:space="preserve"> REF _Ref107561666 \h </w:instrText>
      </w:r>
      <w:r w:rsidRPr="00E05917">
        <w:fldChar w:fldCharType="separate"/>
      </w:r>
      <w:r w:rsidR="00B9233F" w:rsidRPr="001F1024">
        <w:t xml:space="preserve">Figure </w:t>
      </w:r>
      <w:r w:rsidR="00B9233F">
        <w:rPr>
          <w:noProof/>
        </w:rPr>
        <w:t>7</w:t>
      </w:r>
      <w:r w:rsidRPr="00E05917">
        <w:fldChar w:fldCharType="end"/>
      </w:r>
      <w:r w:rsidRPr="00E05917">
        <w:t xml:space="preserve"> for corner and short</w:t>
      </w:r>
      <w:r w:rsidR="001F1024">
        <w:t>/ultra-short</w:t>
      </w:r>
      <w:r w:rsidRPr="00E05917">
        <w:t xml:space="preserve"> </w:t>
      </w:r>
      <w:r w:rsidR="00B227D9">
        <w:t xml:space="preserve">range </w:t>
      </w:r>
      <w:r w:rsidRPr="00E05917">
        <w:t>radars.</w:t>
      </w:r>
    </w:p>
    <w:p w14:paraId="7B008F1D" w14:textId="0533483A" w:rsidR="00E05917" w:rsidRPr="00E05917" w:rsidRDefault="00E05917" w:rsidP="004E6A32">
      <w:pPr>
        <w:pStyle w:val="ECCFiguregraphcentered"/>
      </w:pPr>
      <w:r w:rsidRPr="00E05917">
        <w:drawing>
          <wp:inline distT="0" distB="0" distL="0" distR="0" wp14:anchorId="118C2D97" wp14:editId="0BFCF5A1">
            <wp:extent cx="5501435" cy="2520462"/>
            <wp:effectExtent l="0" t="0" r="0" b="0"/>
            <wp:docPr id="88" name="Picture 8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graphical user interfac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66183" cy="2550126"/>
                    </a:xfrm>
                    <a:prstGeom prst="rect">
                      <a:avLst/>
                    </a:prstGeom>
                    <a:noFill/>
                  </pic:spPr>
                </pic:pic>
              </a:graphicData>
            </a:graphic>
          </wp:inline>
        </w:drawing>
      </w:r>
    </w:p>
    <w:p w14:paraId="5F7F490A" w14:textId="2E43BBFD" w:rsidR="00E05917" w:rsidRPr="001F1024" w:rsidRDefault="00E05917" w:rsidP="00E05917">
      <w:pPr>
        <w:pStyle w:val="Caption"/>
        <w:rPr>
          <w:lang w:val="en-GB"/>
        </w:rPr>
      </w:pPr>
      <w:bookmarkStart w:id="159" w:name="_Ref107561664"/>
      <w:r w:rsidRPr="001F1024">
        <w:rPr>
          <w:lang w:val="en-GB"/>
        </w:rPr>
        <w:t xml:space="preserve">Figure </w:t>
      </w:r>
      <w:r>
        <w:fldChar w:fldCharType="begin"/>
      </w:r>
      <w:r>
        <w:instrText>SEQ Figure \* ARABIC</w:instrText>
      </w:r>
      <w:r>
        <w:fldChar w:fldCharType="separate"/>
      </w:r>
      <w:r w:rsidR="00976F8B">
        <w:rPr>
          <w:noProof/>
        </w:rPr>
        <w:t>6</w:t>
      </w:r>
      <w:r>
        <w:fldChar w:fldCharType="end"/>
      </w:r>
      <w:bookmarkEnd w:id="159"/>
      <w:r w:rsidR="00297D37">
        <w:t>:</w:t>
      </w:r>
      <w:r w:rsidRPr="001F1024">
        <w:rPr>
          <w:lang w:val="en-GB"/>
        </w:rPr>
        <w:t xml:space="preserve"> Illustration of </w:t>
      </w:r>
      <w:r w:rsidR="00D668FC" w:rsidRPr="004C3769">
        <w:rPr>
          <w:lang w:val="en-GB"/>
        </w:rPr>
        <w:t xml:space="preserve">Tx </w:t>
      </w:r>
      <w:r w:rsidRPr="001F1024">
        <w:rPr>
          <w:lang w:val="en-GB"/>
        </w:rPr>
        <w:t>unwanted emissions level for front radar</w:t>
      </w:r>
    </w:p>
    <w:p w14:paraId="3F768217" w14:textId="210250ED" w:rsidR="002B1941" w:rsidRPr="00E05917" w:rsidRDefault="00D0371A" w:rsidP="004E6A32">
      <w:pPr>
        <w:pStyle w:val="ECCFiguregraphcentered"/>
      </w:pPr>
      <w:r>
        <w:drawing>
          <wp:inline distT="0" distB="0" distL="0" distR="0" wp14:anchorId="78D7B419" wp14:editId="24EE0417">
            <wp:extent cx="5861538" cy="2690542"/>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0435" cy="2708396"/>
                    </a:xfrm>
                    <a:prstGeom prst="rect">
                      <a:avLst/>
                    </a:prstGeom>
                    <a:noFill/>
                  </pic:spPr>
                </pic:pic>
              </a:graphicData>
            </a:graphic>
          </wp:inline>
        </w:drawing>
      </w:r>
    </w:p>
    <w:p w14:paraId="672780E1" w14:textId="7CEF75C5" w:rsidR="00E05917" w:rsidRPr="001F1024" w:rsidRDefault="00E05917" w:rsidP="00E05917">
      <w:pPr>
        <w:pStyle w:val="Caption"/>
        <w:rPr>
          <w:lang w:val="en-GB"/>
        </w:rPr>
      </w:pPr>
      <w:bookmarkStart w:id="160" w:name="_Ref107561666"/>
      <w:r w:rsidRPr="001F1024">
        <w:rPr>
          <w:lang w:val="en-GB"/>
        </w:rPr>
        <w:t xml:space="preserve">Figure </w:t>
      </w:r>
      <w:r>
        <w:fldChar w:fldCharType="begin"/>
      </w:r>
      <w:r>
        <w:instrText>SEQ Figure \* ARABIC</w:instrText>
      </w:r>
      <w:r>
        <w:fldChar w:fldCharType="separate"/>
      </w:r>
      <w:r w:rsidR="00976F8B">
        <w:rPr>
          <w:noProof/>
        </w:rPr>
        <w:t>7</w:t>
      </w:r>
      <w:r>
        <w:fldChar w:fldCharType="end"/>
      </w:r>
      <w:bookmarkEnd w:id="160"/>
      <w:r w:rsidR="00297D37">
        <w:t>:</w:t>
      </w:r>
      <w:r w:rsidRPr="001F1024">
        <w:rPr>
          <w:lang w:val="en-GB"/>
        </w:rPr>
        <w:t xml:space="preserve"> Illustration of </w:t>
      </w:r>
      <w:r w:rsidR="00D668FC" w:rsidRPr="004C3769">
        <w:rPr>
          <w:lang w:val="en-GB"/>
        </w:rPr>
        <w:t xml:space="preserve">Tx </w:t>
      </w:r>
      <w:r w:rsidRPr="001F1024">
        <w:rPr>
          <w:lang w:val="en-GB"/>
        </w:rPr>
        <w:t xml:space="preserve">unwanted emissions level for corner and short/ultra-short </w:t>
      </w:r>
      <w:r w:rsidR="00D668FC" w:rsidRPr="004C3769">
        <w:rPr>
          <w:lang w:val="en-GB"/>
        </w:rPr>
        <w:t xml:space="preserve">range </w:t>
      </w:r>
      <w:r w:rsidRPr="001F1024">
        <w:rPr>
          <w:lang w:val="en-GB"/>
        </w:rPr>
        <w:t>radars</w:t>
      </w:r>
    </w:p>
    <w:p w14:paraId="1B3F7FBE" w14:textId="77777777" w:rsidR="00F14217" w:rsidRPr="00F14217" w:rsidRDefault="00F14217" w:rsidP="0005592D">
      <w:pPr>
        <w:pStyle w:val="Heading3"/>
      </w:pPr>
      <w:bookmarkStart w:id="161" w:name="_Toc109131711"/>
      <w:bookmarkStart w:id="162" w:name="_Toc109132273"/>
      <w:bookmarkStart w:id="163" w:name="_Toc109131712"/>
      <w:bookmarkStart w:id="164" w:name="_Toc109132274"/>
      <w:bookmarkStart w:id="165" w:name="_Toc109131713"/>
      <w:bookmarkStart w:id="166" w:name="_Toc109132275"/>
      <w:bookmarkStart w:id="167" w:name="_Toc109131720"/>
      <w:bookmarkStart w:id="168" w:name="_Toc109132282"/>
      <w:bookmarkStart w:id="169" w:name="_Toc109131721"/>
      <w:bookmarkStart w:id="170" w:name="_Toc109132283"/>
      <w:bookmarkStart w:id="171" w:name="_Toc109131722"/>
      <w:bookmarkStart w:id="172" w:name="_Toc109132284"/>
      <w:bookmarkStart w:id="173" w:name="_Toc109131723"/>
      <w:bookmarkStart w:id="174" w:name="_Toc109132285"/>
      <w:bookmarkStart w:id="175" w:name="_Toc109131724"/>
      <w:bookmarkStart w:id="176" w:name="_Toc109132286"/>
      <w:bookmarkStart w:id="177" w:name="_Toc109131725"/>
      <w:bookmarkStart w:id="178" w:name="_Toc109132287"/>
      <w:bookmarkStart w:id="179" w:name="_Toc109131726"/>
      <w:bookmarkStart w:id="180" w:name="_Toc109132288"/>
      <w:bookmarkStart w:id="181" w:name="_Toc109131739"/>
      <w:bookmarkStart w:id="182" w:name="_Toc109132301"/>
      <w:bookmarkStart w:id="183" w:name="_Toc67921676"/>
      <w:bookmarkStart w:id="184" w:name="_Toc112585883"/>
      <w:bookmarkStart w:id="185" w:name="_Toc117679044"/>
      <w:bookmarkStart w:id="186" w:name="_Toc126586138"/>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rsidRPr="00F14217">
        <w:lastRenderedPageBreak/>
        <w:t>Market size</w:t>
      </w:r>
      <w:bookmarkEnd w:id="183"/>
      <w:bookmarkEnd w:id="184"/>
      <w:bookmarkEnd w:id="185"/>
      <w:bookmarkEnd w:id="186"/>
    </w:p>
    <w:p w14:paraId="6E1459B0" w14:textId="0CFF3647" w:rsidR="00F14217" w:rsidRPr="00F14217" w:rsidRDefault="00F14217" w:rsidP="00F14217">
      <w:r w:rsidRPr="00F14217">
        <w:rPr>
          <w:rStyle w:val="ECCParagraph"/>
        </w:rPr>
        <w:t>Even though estimation of the market size is not provided in the ETSI TR 103 498</w:t>
      </w:r>
      <w:r w:rsidR="003135E2">
        <w:rPr>
          <w:rStyle w:val="ECCParagraph"/>
        </w:rPr>
        <w:t xml:space="preserve"> </w:t>
      </w:r>
      <w:r w:rsidR="003135E2">
        <w:rPr>
          <w:rStyle w:val="ECCParagraph"/>
        </w:rPr>
        <w:fldChar w:fldCharType="begin"/>
      </w:r>
      <w:r w:rsidR="003135E2">
        <w:rPr>
          <w:rStyle w:val="ECCParagraph"/>
        </w:rPr>
        <w:instrText xml:space="preserve"> REF _Ref109132232 \r \h </w:instrText>
      </w:r>
      <w:r w:rsidR="003135E2">
        <w:rPr>
          <w:rStyle w:val="ECCParagraph"/>
        </w:rPr>
      </w:r>
      <w:r w:rsidR="003135E2">
        <w:rPr>
          <w:rStyle w:val="ECCParagraph"/>
        </w:rPr>
        <w:fldChar w:fldCharType="separate"/>
      </w:r>
      <w:r w:rsidR="00B9233F">
        <w:rPr>
          <w:rStyle w:val="ECCParagraph"/>
        </w:rPr>
        <w:t>[1]</w:t>
      </w:r>
      <w:r w:rsidR="003135E2">
        <w:rPr>
          <w:rStyle w:val="ECCParagraph"/>
        </w:rPr>
        <w:fldChar w:fldCharType="end"/>
      </w:r>
      <w:r w:rsidRPr="00F14217">
        <w:rPr>
          <w:rStyle w:val="ECCParagraph"/>
        </w:rPr>
        <w:t xml:space="preserve">, it is expected that the number of vehicles equipped with this type of systems be smaller than those equipped with radars used for car safety and road safety. Indeed, the front radars or corner radars are often used by </w:t>
      </w:r>
      <w:r w:rsidRPr="00F14217">
        <w:t xml:space="preserve">Advanced Driver-Assistance Systems (ADAS) </w:t>
      </w:r>
      <w:r w:rsidRPr="00F14217">
        <w:rPr>
          <w:rStyle w:val="ECCParagraph"/>
        </w:rPr>
        <w:t xml:space="preserve">to avoid collisions and accidents </w:t>
      </w:r>
      <w:r w:rsidRPr="00F14217">
        <w:t xml:space="preserve">while driving; on the other hand, the </w:t>
      </w:r>
      <w:r>
        <w:t xml:space="preserve">short-range assist </w:t>
      </w:r>
      <w:r w:rsidRPr="00F14217">
        <w:t>radars analysed in this section would be mainly deployed in vehicles with high level of autonomy.</w:t>
      </w:r>
    </w:p>
    <w:p w14:paraId="564378FD" w14:textId="6E3F429C" w:rsidR="00383820" w:rsidRPr="001F1024" w:rsidRDefault="006D6013" w:rsidP="0005592D">
      <w:pPr>
        <w:pStyle w:val="Heading2"/>
        <w:rPr>
          <w:lang w:val="en-GB"/>
        </w:rPr>
      </w:pPr>
      <w:bookmarkStart w:id="187" w:name="_Toc106183741"/>
      <w:bookmarkStart w:id="188" w:name="_Toc106187980"/>
      <w:bookmarkStart w:id="189" w:name="_Toc109046458"/>
      <w:bookmarkStart w:id="190" w:name="_Toc109119664"/>
      <w:bookmarkStart w:id="191" w:name="_Toc109120153"/>
      <w:bookmarkStart w:id="192" w:name="_Toc109124328"/>
      <w:bookmarkStart w:id="193" w:name="_Toc109130156"/>
      <w:bookmarkStart w:id="194" w:name="_Toc109130665"/>
      <w:bookmarkStart w:id="195" w:name="_Toc109131741"/>
      <w:bookmarkStart w:id="196" w:name="_Toc109132303"/>
      <w:bookmarkStart w:id="197" w:name="_Toc106183742"/>
      <w:bookmarkStart w:id="198" w:name="_Toc106187981"/>
      <w:bookmarkStart w:id="199" w:name="_Toc109046459"/>
      <w:bookmarkStart w:id="200" w:name="_Toc109119665"/>
      <w:bookmarkStart w:id="201" w:name="_Toc109120154"/>
      <w:bookmarkStart w:id="202" w:name="_Toc109124329"/>
      <w:bookmarkStart w:id="203" w:name="_Toc109130157"/>
      <w:bookmarkStart w:id="204" w:name="_Toc109130666"/>
      <w:bookmarkStart w:id="205" w:name="_Toc109131742"/>
      <w:bookmarkStart w:id="206" w:name="_Toc109132304"/>
      <w:bookmarkStart w:id="207" w:name="_Toc106183743"/>
      <w:bookmarkStart w:id="208" w:name="_Toc106187982"/>
      <w:bookmarkStart w:id="209" w:name="_Toc109046460"/>
      <w:bookmarkStart w:id="210" w:name="_Toc109119666"/>
      <w:bookmarkStart w:id="211" w:name="_Toc109120155"/>
      <w:bookmarkStart w:id="212" w:name="_Toc109124330"/>
      <w:bookmarkStart w:id="213" w:name="_Toc109130158"/>
      <w:bookmarkStart w:id="214" w:name="_Toc109130667"/>
      <w:bookmarkStart w:id="215" w:name="_Toc109131743"/>
      <w:bookmarkStart w:id="216" w:name="_Toc109132305"/>
      <w:bookmarkStart w:id="217" w:name="_Toc106183772"/>
      <w:bookmarkStart w:id="218" w:name="_Toc106188011"/>
      <w:bookmarkStart w:id="219" w:name="_Toc109046489"/>
      <w:bookmarkStart w:id="220" w:name="_Toc109119695"/>
      <w:bookmarkStart w:id="221" w:name="_Toc109120184"/>
      <w:bookmarkStart w:id="222" w:name="_Toc109124359"/>
      <w:bookmarkStart w:id="223" w:name="_Toc109130187"/>
      <w:bookmarkStart w:id="224" w:name="_Toc109130696"/>
      <w:bookmarkStart w:id="225" w:name="_Toc109131772"/>
      <w:bookmarkStart w:id="226" w:name="_Toc109132334"/>
      <w:bookmarkStart w:id="227" w:name="_Toc113299190"/>
      <w:bookmarkStart w:id="228" w:name="_Toc112585884"/>
      <w:bookmarkStart w:id="229" w:name="_Toc117679045"/>
      <w:bookmarkStart w:id="230" w:name="_Toc126586139"/>
      <w:bookmarkEnd w:id="83"/>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t>In</w:t>
      </w:r>
      <w:r w:rsidRPr="001F1024">
        <w:rPr>
          <w:lang w:val="en-GB"/>
        </w:rPr>
        <w:t>-ca</w:t>
      </w:r>
      <w:r>
        <w:t>bin</w:t>
      </w:r>
      <w:r w:rsidRPr="001F1024">
        <w:rPr>
          <w:lang w:val="en-GB"/>
        </w:rPr>
        <w:t xml:space="preserve"> vehicular radar applications</w:t>
      </w:r>
      <w:bookmarkEnd w:id="228"/>
      <w:bookmarkEnd w:id="229"/>
      <w:bookmarkEnd w:id="230"/>
    </w:p>
    <w:p w14:paraId="78760DB4" w14:textId="04D84E88" w:rsidR="008E36F9" w:rsidRPr="008E36F9" w:rsidRDefault="008E36F9" w:rsidP="0005592D">
      <w:pPr>
        <w:pStyle w:val="Heading3"/>
      </w:pPr>
      <w:bookmarkStart w:id="231" w:name="_Toc66889614"/>
      <w:bookmarkStart w:id="232" w:name="_Toc112585885"/>
      <w:bookmarkStart w:id="233" w:name="_Toc117679046"/>
      <w:bookmarkStart w:id="234" w:name="_Toc126586140"/>
      <w:r w:rsidRPr="008E36F9">
        <w:t>Application scenario</w:t>
      </w:r>
      <w:bookmarkStart w:id="235" w:name="_Toc66889615"/>
      <w:bookmarkEnd w:id="231"/>
      <w:bookmarkEnd w:id="232"/>
      <w:bookmarkEnd w:id="233"/>
      <w:bookmarkEnd w:id="234"/>
    </w:p>
    <w:p w14:paraId="13E2FA2A" w14:textId="3FA030E4" w:rsidR="00421C1F" w:rsidRPr="008E36F9" w:rsidRDefault="00421C1F" w:rsidP="00421C1F">
      <w:pPr>
        <w:rPr>
          <w:rStyle w:val="ECCParagraph"/>
        </w:rPr>
      </w:pPr>
      <w:r w:rsidRPr="008E36F9">
        <w:rPr>
          <w:rStyle w:val="ECCParagraph"/>
        </w:rPr>
        <w:t>Similar to the other categories of millimetre-wave radars</w:t>
      </w:r>
      <w:r w:rsidR="00254B32">
        <w:rPr>
          <w:rStyle w:val="ECCParagraph"/>
        </w:rPr>
        <w:t>,</w:t>
      </w:r>
      <w:r w:rsidRPr="008E36F9">
        <w:rPr>
          <w:rStyle w:val="ECCParagraph"/>
        </w:rPr>
        <w:t xml:space="preserve"> the frequency range 116-260 GHz enables emerging applications with high range resolution and low form factors. This is important especially for in-cabin use where both aesthetics and size considerations matter. Common characteristics of </w:t>
      </w:r>
      <w:r w:rsidR="00136824">
        <w:rPr>
          <w:rStyle w:val="ECCParagraph"/>
        </w:rPr>
        <w:t>these</w:t>
      </w:r>
      <w:r w:rsidR="00136824" w:rsidRPr="008E36F9">
        <w:rPr>
          <w:rStyle w:val="ECCParagraph"/>
        </w:rPr>
        <w:t xml:space="preserve"> </w:t>
      </w:r>
      <w:r w:rsidRPr="008E36F9">
        <w:rPr>
          <w:rStyle w:val="ECCParagraph"/>
        </w:rPr>
        <w:t>use cases (particularly in-</w:t>
      </w:r>
      <w:r>
        <w:rPr>
          <w:rStyle w:val="ECCParagraph"/>
        </w:rPr>
        <w:t>cabin</w:t>
      </w:r>
      <w:r w:rsidRPr="008E36F9">
        <w:rPr>
          <w:rStyle w:val="ECCParagraph"/>
        </w:rPr>
        <w:t xml:space="preserve"> applications) depend on the inherent small form factors enabled by high frequencies and short wavelengths, respectively. Another advantage of the frequency range 116-260 GHz for interior monitoring is high velocity sensitivity and resolution due to the high Doppler frequency shift associated with the target motion. High velocity sensitivity allows better detection of tiny motions such as breathing baby, heart vibration and slow gestures. Given the inherent need for detecting motion and presence of individual persons, limbs or fingers, digital beam forming and MIMO technology with a high angular resolution is necessary.</w:t>
      </w:r>
    </w:p>
    <w:p w14:paraId="05A3D9CE" w14:textId="67AEB020" w:rsidR="00421C1F" w:rsidRPr="008E36F9" w:rsidRDefault="00421C1F" w:rsidP="00421C1F">
      <w:pPr>
        <w:rPr>
          <w:rStyle w:val="ECCParagraph"/>
        </w:rPr>
      </w:pPr>
      <w:r w:rsidRPr="008E36F9">
        <w:rPr>
          <w:rStyle w:val="ECCParagraph"/>
        </w:rPr>
        <w:t>For all these applications, the privacy-preserving nature of the radar sensing is a fundamental property</w:t>
      </w:r>
      <w:r w:rsidR="000E691A">
        <w:rPr>
          <w:rStyle w:val="ECCParagraph"/>
        </w:rPr>
        <w:t>,</w:t>
      </w:r>
      <w:r w:rsidRPr="008E36F9">
        <w:rPr>
          <w:rStyle w:val="ECCParagraph"/>
        </w:rPr>
        <w:t xml:space="preserve"> and such sensors are used to assess the situation in a volumetric space. The situation is assessed by detecting the overall presence of a human or parts of a human body, e.g. micro-motion caused by heartbeat, breathing, or assessing the physical characteristics </w:t>
      </w:r>
      <w:r w:rsidR="00AB5510">
        <w:rPr>
          <w:rStyle w:val="ECCParagraph"/>
        </w:rPr>
        <w:t>(</w:t>
      </w:r>
      <w:r w:rsidRPr="008E36F9">
        <w:rPr>
          <w:rStyle w:val="ECCParagraph"/>
        </w:rPr>
        <w:t>the contour</w:t>
      </w:r>
      <w:r w:rsidR="00AB5510">
        <w:rPr>
          <w:rStyle w:val="ECCParagraph"/>
        </w:rPr>
        <w:t>)</w:t>
      </w:r>
      <w:r w:rsidRPr="008E36F9">
        <w:rPr>
          <w:rStyle w:val="ECCParagraph"/>
        </w:rPr>
        <w:t xml:space="preserve"> of the objects. Some functions may also encompass the detection of non-human presence, like animals or non-living objects.</w:t>
      </w:r>
    </w:p>
    <w:p w14:paraId="012D1AF5" w14:textId="46552B54" w:rsidR="00C07F20" w:rsidRPr="008E36F9" w:rsidRDefault="00421C1F" w:rsidP="008E36F9">
      <w:pPr>
        <w:rPr>
          <w:rStyle w:val="ECCParagraph"/>
        </w:rPr>
      </w:pPr>
      <w:r w:rsidRPr="008E36F9">
        <w:rPr>
          <w:rStyle w:val="ECCParagraph"/>
        </w:rPr>
        <w:t>In-</w:t>
      </w:r>
      <w:r>
        <w:rPr>
          <w:rStyle w:val="ECCParagraph"/>
        </w:rPr>
        <w:t>cabin</w:t>
      </w:r>
      <w:r w:rsidRPr="008E36F9">
        <w:rPr>
          <w:rStyle w:val="ECCParagraph"/>
        </w:rPr>
        <w:t xml:space="preserve"> applications include contactless gesture control, presence detection (including baby/child detection) and vital sign monitoring such as respiration rate, heart rate and heart rate variation. The use of </w:t>
      </w:r>
      <w:r w:rsidR="00E56EFA">
        <w:rPr>
          <w:rStyle w:val="ECCParagraph"/>
        </w:rPr>
        <w:t>higher</w:t>
      </w:r>
      <w:r w:rsidRPr="008E36F9">
        <w:rPr>
          <w:rStyle w:val="ECCParagraph"/>
        </w:rPr>
        <w:t xml:space="preserve"> frequency ranges further reduces the risk of interference with other automotive radars (e.g. 77 GHz or 79 GHz radars) or wireless communication devices using the 60 GHz band. With the increasing miniaturisation, angular resolution offers the possibility to discriminate between multiple seats inside a car with a single radar sensor with beamforming or MIMO capability.</w:t>
      </w:r>
    </w:p>
    <w:p w14:paraId="0D515C2A" w14:textId="77777777" w:rsidR="008E36F9" w:rsidRPr="008E36F9" w:rsidRDefault="008E36F9" w:rsidP="005F560B">
      <w:pPr>
        <w:pStyle w:val="ECCTablenote"/>
        <w:spacing w:before="240" w:after="60"/>
        <w:rPr>
          <w:rStyle w:val="ECCParagraph"/>
        </w:rPr>
      </w:pPr>
      <w:r w:rsidRPr="008E36F9">
        <w:rPr>
          <w:rStyle w:val="ECCParagraph"/>
        </w:rPr>
        <w:t>Overview of planned common use cases:</w:t>
      </w:r>
    </w:p>
    <w:p w14:paraId="05496BC9" w14:textId="5A51AEAB" w:rsidR="008E36F9" w:rsidRPr="008E36F9" w:rsidRDefault="008E36F9" w:rsidP="008E36F9">
      <w:pPr>
        <w:pStyle w:val="ECCBulletsLv1"/>
        <w:rPr>
          <w:rStyle w:val="ECCParagraph"/>
        </w:rPr>
      </w:pPr>
      <w:r w:rsidRPr="008E36F9">
        <w:rPr>
          <w:rStyle w:val="ECCParagraph"/>
        </w:rPr>
        <w:t>Gesture detection/proximity detection: for example, a fine finger motion for manipulating controls/settings</w:t>
      </w:r>
      <w:r w:rsidR="00AB3D7E">
        <w:rPr>
          <w:rStyle w:val="ECCParagraph"/>
        </w:rPr>
        <w:t>;</w:t>
      </w:r>
    </w:p>
    <w:p w14:paraId="6CB8BE28" w14:textId="0AA6AD31" w:rsidR="008E36F9" w:rsidRPr="008E36F9" w:rsidRDefault="008E36F9" w:rsidP="008E36F9">
      <w:pPr>
        <w:pStyle w:val="ECCBulletsLv1"/>
        <w:rPr>
          <w:rStyle w:val="ECCParagraph"/>
        </w:rPr>
      </w:pPr>
      <w:r w:rsidRPr="008E36F9">
        <w:rPr>
          <w:rStyle w:val="ECCParagraph"/>
        </w:rPr>
        <w:t xml:space="preserve">Passenger presence and seating location detection: for example, assessing occupancy at one or more seats, which can be in a vehicle or in a room. Such functions are often meant to classify the occupancy, </w:t>
      </w:r>
      <w:r w:rsidR="006E5F06" w:rsidRPr="008E36F9">
        <w:rPr>
          <w:rStyle w:val="ECCParagraph"/>
        </w:rPr>
        <w:t>e.g.</w:t>
      </w:r>
      <w:r w:rsidRPr="008E36F9">
        <w:rPr>
          <w:rStyle w:val="ECCParagraph"/>
        </w:rPr>
        <w:t xml:space="preserve"> distinguishing between a bag and a person on a seat, thus requiring accurate scene information. Distinguishing between multiple occupants can be done with digital beam forming</w:t>
      </w:r>
      <w:r w:rsidR="00A660B0">
        <w:rPr>
          <w:rStyle w:val="ECCParagraph"/>
        </w:rPr>
        <w:t>;</w:t>
      </w:r>
    </w:p>
    <w:p w14:paraId="0663F0F5" w14:textId="374EE6D3" w:rsidR="008E36F9" w:rsidRPr="008E36F9" w:rsidRDefault="008E36F9" w:rsidP="008E36F9">
      <w:pPr>
        <w:pStyle w:val="ECCBulletsLv1"/>
        <w:rPr>
          <w:rStyle w:val="ECCParagraph"/>
        </w:rPr>
      </w:pPr>
      <w:r w:rsidRPr="008E36F9">
        <w:rPr>
          <w:rStyle w:val="ECCParagraph"/>
        </w:rPr>
        <w:t xml:space="preserve">Forgotten occupant detection: for example, the presence of vital signs is detected by evaluating micro-motion caused by a heartbeat and/or breathing. This use-case </w:t>
      </w:r>
      <w:proofErr w:type="gramStart"/>
      <w:r w:rsidRPr="008E36F9">
        <w:rPr>
          <w:rStyle w:val="ECCParagraph"/>
        </w:rPr>
        <w:t>includes also</w:t>
      </w:r>
      <w:proofErr w:type="gramEnd"/>
      <w:r w:rsidRPr="008E36F9">
        <w:rPr>
          <w:rStyle w:val="ECCParagraph"/>
        </w:rPr>
        <w:t xml:space="preserve"> child presence detection, a human safety related feature, which is going to be awarded by </w:t>
      </w:r>
      <w:r w:rsidR="00411F25">
        <w:rPr>
          <w:rStyle w:val="ECCParagraph"/>
        </w:rPr>
        <w:t xml:space="preserve">the </w:t>
      </w:r>
      <w:r w:rsidR="00411F25" w:rsidRPr="00411F25">
        <w:t>European New Car Assessment Programm</w:t>
      </w:r>
      <w:r w:rsidR="00411F25">
        <w:t>e (</w:t>
      </w:r>
      <w:r w:rsidRPr="008E36F9">
        <w:rPr>
          <w:rStyle w:val="ECCParagraph"/>
        </w:rPr>
        <w:t>Euro NCAP</w:t>
      </w:r>
      <w:r w:rsidR="00411F25">
        <w:rPr>
          <w:rStyle w:val="ECCParagraph"/>
        </w:rPr>
        <w:t>)</w:t>
      </w:r>
      <w:r w:rsidRPr="008E36F9">
        <w:rPr>
          <w:rStyle w:val="ECCParagraph"/>
        </w:rPr>
        <w:t xml:space="preserve"> from 2023. The main function is to detect babies and small children left behind in a vehicle and to prevent harm or the possible death from heat stroke</w:t>
      </w:r>
      <w:r w:rsidR="00A660B0">
        <w:rPr>
          <w:rStyle w:val="ECCParagraph"/>
        </w:rPr>
        <w:t>;</w:t>
      </w:r>
    </w:p>
    <w:p w14:paraId="431F9430" w14:textId="68FA0511" w:rsidR="008E36F9" w:rsidRPr="008E36F9" w:rsidRDefault="008E36F9" w:rsidP="008E36F9">
      <w:pPr>
        <w:pStyle w:val="ECCBulletsLv1"/>
        <w:rPr>
          <w:rStyle w:val="ECCParagraph"/>
          <w:lang w:val="en-IE"/>
        </w:rPr>
      </w:pPr>
      <w:r w:rsidRPr="008E36F9">
        <w:rPr>
          <w:rStyle w:val="ECCParagraph"/>
        </w:rPr>
        <w:t xml:space="preserve">Occupant posture detection: for example, assessing the contour of the body to determine upper body location, </w:t>
      </w:r>
      <w:r w:rsidR="006E5F06" w:rsidRPr="008E36F9">
        <w:rPr>
          <w:rStyle w:val="ECCParagraph"/>
        </w:rPr>
        <w:t>e.g.</w:t>
      </w:r>
      <w:r w:rsidRPr="008E36F9">
        <w:rPr>
          <w:rStyle w:val="ECCParagraph"/>
        </w:rPr>
        <w:t xml:space="preserve"> in support of vehicle safety systems deployment</w:t>
      </w:r>
      <w:r w:rsidR="00A660B0">
        <w:rPr>
          <w:rStyle w:val="ECCParagraph"/>
        </w:rPr>
        <w:t>;</w:t>
      </w:r>
    </w:p>
    <w:p w14:paraId="2D84BD38" w14:textId="5AA143E7" w:rsidR="008E36F9" w:rsidRPr="008E36F9" w:rsidRDefault="008E36F9" w:rsidP="008E36F9">
      <w:pPr>
        <w:pStyle w:val="ECCBulletsLv1"/>
        <w:rPr>
          <w:rStyle w:val="ECCParagraph"/>
        </w:rPr>
      </w:pPr>
      <w:r w:rsidRPr="008E36F9">
        <w:rPr>
          <w:rStyle w:val="ECCParagraph"/>
        </w:rPr>
        <w:t xml:space="preserve">Upper body/head position and tracking: </w:t>
      </w:r>
      <w:r w:rsidR="00411F25">
        <w:rPr>
          <w:rStyle w:val="ECCParagraph"/>
        </w:rPr>
        <w:t>f</w:t>
      </w:r>
      <w:r w:rsidRPr="008E36F9">
        <w:rPr>
          <w:rStyle w:val="ECCParagraph"/>
        </w:rPr>
        <w:t>or example, for detection of driver attentiveness of occupant’s vital sign tracking (heartbeat/breathing): for example, assessment of the physical well-being – e.g. inside a vehicle– of a person (or persons) in the scene. The presence and evolution of life signs is detected by assessing micro-motion caused by a heartbeat and/or breathing</w:t>
      </w:r>
      <w:r w:rsidR="00A660B0">
        <w:rPr>
          <w:rStyle w:val="ECCParagraph"/>
        </w:rPr>
        <w:t>;</w:t>
      </w:r>
    </w:p>
    <w:p w14:paraId="58D206F8" w14:textId="6C1BE428" w:rsidR="008E36F9" w:rsidRPr="008E36F9" w:rsidRDefault="008E36F9" w:rsidP="00C07F20">
      <w:pPr>
        <w:pStyle w:val="ECCBulletsLv1"/>
        <w:rPr>
          <w:rStyle w:val="ECCParagraph"/>
        </w:rPr>
      </w:pPr>
      <w:r w:rsidRPr="008E36F9">
        <w:rPr>
          <w:rStyle w:val="ECCParagraph"/>
        </w:rPr>
        <w:t>Intrusion detection system</w:t>
      </w:r>
      <w:r w:rsidR="00A660B0">
        <w:rPr>
          <w:rStyle w:val="ECCParagraph"/>
        </w:rPr>
        <w:t>.</w:t>
      </w:r>
      <w:r w:rsidRPr="008E36F9">
        <w:rPr>
          <w:rStyle w:val="ECCParagraph"/>
        </w:rPr>
        <w:t xml:space="preserve"> </w:t>
      </w:r>
    </w:p>
    <w:p w14:paraId="0C623F20" w14:textId="028C44F7" w:rsidR="008E36F9" w:rsidRPr="008E36F9" w:rsidRDefault="002F3829" w:rsidP="008E36F9">
      <w:r>
        <w:fldChar w:fldCharType="begin"/>
      </w:r>
      <w:r>
        <w:instrText xml:space="preserve"> REF _Ref109199284 \h  \* MERGEFORMAT </w:instrText>
      </w:r>
      <w:r>
        <w:fldChar w:fldCharType="separate"/>
      </w:r>
      <w:r w:rsidRPr="009E3D6A">
        <w:t>Figure </w:t>
      </w:r>
      <w:r>
        <w:t>8</w:t>
      </w:r>
      <w:r>
        <w:fldChar w:fldCharType="end"/>
      </w:r>
      <w:r w:rsidR="008E36F9" w:rsidRPr="008E36F9">
        <w:t xml:space="preserve"> provides examples of sensor positions inside a passenger car.</w:t>
      </w:r>
    </w:p>
    <w:p w14:paraId="301C58BC" w14:textId="47C6ADA3" w:rsidR="008E36F9" w:rsidRPr="008E36F9" w:rsidRDefault="008E36F9" w:rsidP="004E6A32">
      <w:pPr>
        <w:pStyle w:val="ECCFiguregraphcentered"/>
      </w:pPr>
      <w:r w:rsidRPr="009E3D6A">
        <w:rPr>
          <w:rFonts w:eastAsia="Arial"/>
        </w:rPr>
        <w:lastRenderedPageBreak/>
        <w:t xml:space="preserve"> </w:t>
      </w:r>
      <w:r w:rsidRPr="009E3D6A">
        <w:rPr>
          <w:rFonts w:eastAsia="Arial"/>
        </w:rPr>
        <w:drawing>
          <wp:inline distT="0" distB="0" distL="0" distR="0" wp14:anchorId="1FEDDE44" wp14:editId="42BA4C6D">
            <wp:extent cx="5318641" cy="2187615"/>
            <wp:effectExtent l="0" t="0" r="0" b="3175"/>
            <wp:docPr id="84" name="Picture 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tex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62602" cy="2205697"/>
                    </a:xfrm>
                    <a:prstGeom prst="rect">
                      <a:avLst/>
                    </a:prstGeom>
                    <a:noFill/>
                    <a:ln>
                      <a:noFill/>
                    </a:ln>
                  </pic:spPr>
                </pic:pic>
              </a:graphicData>
            </a:graphic>
          </wp:inline>
        </w:drawing>
      </w:r>
    </w:p>
    <w:p w14:paraId="4A850148" w14:textId="345D358C" w:rsidR="008E36F9" w:rsidRPr="008E36F9" w:rsidRDefault="008E36F9" w:rsidP="004E6A32">
      <w:pPr>
        <w:pStyle w:val="ECCFiguregraphcentered"/>
        <w:rPr>
          <w:rFonts w:eastAsia="Arial"/>
        </w:rPr>
      </w:pPr>
      <w:r w:rsidRPr="009E3D6A">
        <w:rPr>
          <w:rFonts w:eastAsia="Arial"/>
        </w:rPr>
        <w:drawing>
          <wp:inline distT="0" distB="0" distL="0" distR="0" wp14:anchorId="0374A3BC" wp14:editId="1EC810F2">
            <wp:extent cx="5955179" cy="1701479"/>
            <wp:effectExtent l="0" t="0" r="7620" b="0"/>
            <wp:docPr id="83" name="Picture 83" descr="A picture containing text,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text, ca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1846" cy="1737670"/>
                    </a:xfrm>
                    <a:prstGeom prst="rect">
                      <a:avLst/>
                    </a:prstGeom>
                    <a:noFill/>
                    <a:ln>
                      <a:noFill/>
                    </a:ln>
                  </pic:spPr>
                </pic:pic>
              </a:graphicData>
            </a:graphic>
          </wp:inline>
        </w:drawing>
      </w:r>
    </w:p>
    <w:p w14:paraId="6B8F10F4" w14:textId="47A1C464" w:rsidR="008E36F9" w:rsidRPr="008E36F9" w:rsidRDefault="008E36F9" w:rsidP="008E36F9">
      <w:pPr>
        <w:pStyle w:val="Caption"/>
        <w:rPr>
          <w:rFonts w:eastAsia="Arial"/>
          <w:lang w:val="en-GB"/>
        </w:rPr>
      </w:pPr>
      <w:bookmarkStart w:id="236" w:name="_Ref109199284"/>
      <w:r w:rsidRPr="009E3D6A">
        <w:rPr>
          <w:lang w:val="en-GB"/>
        </w:rPr>
        <w:t>Figure </w:t>
      </w:r>
      <w:fldSimple w:instr="SEQ Figure \*ARABIC \* MERGEFORMAT  \* MERGEFORMAT">
        <w:r w:rsidR="00976F8B">
          <w:rPr>
            <w:noProof/>
          </w:rPr>
          <w:t>8</w:t>
        </w:r>
      </w:fldSimple>
      <w:bookmarkEnd w:id="236"/>
      <w:r w:rsidRPr="009E3D6A">
        <w:rPr>
          <w:lang w:val="en-GB"/>
        </w:rPr>
        <w:t xml:space="preserve">: Examples of possible mounting positions for radar sensors </w:t>
      </w:r>
    </w:p>
    <w:p w14:paraId="6A8A4CC3" w14:textId="5C5A01DF" w:rsidR="008E36F9" w:rsidRPr="008E36F9" w:rsidRDefault="008E36F9" w:rsidP="008E36F9">
      <w:r w:rsidRPr="008E36F9">
        <w:t xml:space="preserve">Examples of suitable mounting positions are above the second seat row (see position 1 in </w:t>
      </w:r>
      <w:r w:rsidR="001113A4">
        <w:fldChar w:fldCharType="begin"/>
      </w:r>
      <w:r w:rsidR="001113A4">
        <w:instrText xml:space="preserve"> REF _Ref109199284 \h </w:instrText>
      </w:r>
      <w:r w:rsidR="00C21236">
        <w:instrText xml:space="preserve"> \* MERGEFORMAT </w:instrText>
      </w:r>
      <w:r w:rsidR="001113A4">
        <w:fldChar w:fldCharType="separate"/>
      </w:r>
      <w:r w:rsidR="00B9233F" w:rsidRPr="009E3D6A">
        <w:t>Figure </w:t>
      </w:r>
      <w:r w:rsidR="00B9233F">
        <w:t>8</w:t>
      </w:r>
      <w:r w:rsidR="001113A4">
        <w:fldChar w:fldCharType="end"/>
      </w:r>
      <w:r w:rsidRPr="008E36F9">
        <w:t xml:space="preserve">) or in the centre of the ceiling (see position 4 in </w:t>
      </w:r>
      <w:r w:rsidR="001113A4">
        <w:fldChar w:fldCharType="begin"/>
      </w:r>
      <w:r w:rsidR="001113A4">
        <w:instrText xml:space="preserve"> REF _Ref109199284 \h </w:instrText>
      </w:r>
      <w:r w:rsidR="00C21236">
        <w:instrText xml:space="preserve"> \* MERGEFORMAT </w:instrText>
      </w:r>
      <w:r w:rsidR="001113A4">
        <w:fldChar w:fldCharType="separate"/>
      </w:r>
      <w:r w:rsidR="00B9233F" w:rsidRPr="009E3D6A">
        <w:t>Figure </w:t>
      </w:r>
      <w:r w:rsidR="00B9233F">
        <w:t>8</w:t>
      </w:r>
      <w:r w:rsidR="001113A4">
        <w:fldChar w:fldCharType="end"/>
      </w:r>
      <w:r w:rsidRPr="008E36F9">
        <w:t xml:space="preserve">) or next to the roof grab handle (see position 2 and 3 in </w:t>
      </w:r>
      <w:r w:rsidR="001113A4">
        <w:fldChar w:fldCharType="begin"/>
      </w:r>
      <w:r w:rsidR="001113A4">
        <w:instrText xml:space="preserve"> REF _Ref109199284 \h </w:instrText>
      </w:r>
      <w:r w:rsidR="001113A4">
        <w:fldChar w:fldCharType="separate"/>
      </w:r>
      <w:r w:rsidR="00B9233F" w:rsidRPr="009E3D6A">
        <w:t>Figure </w:t>
      </w:r>
      <w:r w:rsidR="00B9233F">
        <w:rPr>
          <w:noProof/>
        </w:rPr>
        <w:t>8</w:t>
      </w:r>
      <w:r w:rsidR="001113A4">
        <w:fldChar w:fldCharType="end"/>
      </w:r>
      <w:r w:rsidRPr="008E36F9">
        <w:t xml:space="preserve">). Depending on the functional requirements of the desired application, the module can be also located at a position not shown in the figure. The sensor </w:t>
      </w:r>
      <w:r w:rsidR="00907A9B">
        <w:t xml:space="preserve">is </w:t>
      </w:r>
      <w:r w:rsidR="006C050B">
        <w:t>expect</w:t>
      </w:r>
      <w:r w:rsidR="00907A9B">
        <w:t>ed</w:t>
      </w:r>
      <w:r w:rsidR="006C050B">
        <w:t xml:space="preserve"> to </w:t>
      </w:r>
      <w:r w:rsidRPr="008E36F9">
        <w:t xml:space="preserve">meet all </w:t>
      </w:r>
      <w:r w:rsidR="00922BBA">
        <w:t>the technical requirements from</w:t>
      </w:r>
      <w:r w:rsidRPr="008E36F9">
        <w:t xml:space="preserve"> </w:t>
      </w:r>
      <w:r w:rsidR="00D94604">
        <w:fldChar w:fldCharType="begin"/>
      </w:r>
      <w:r w:rsidR="00D94604">
        <w:instrText xml:space="preserve"> REF _Ref109122394 \h </w:instrText>
      </w:r>
      <w:r w:rsidR="00D94604">
        <w:fldChar w:fldCharType="separate"/>
      </w:r>
      <w:r w:rsidR="00B9233F" w:rsidRPr="00E52237">
        <w:t>Table </w:t>
      </w:r>
      <w:r w:rsidR="00B9233F">
        <w:rPr>
          <w:noProof/>
        </w:rPr>
        <w:t>7</w:t>
      </w:r>
      <w:r w:rsidR="00D94604">
        <w:fldChar w:fldCharType="end"/>
      </w:r>
      <w:r w:rsidR="00922BBA">
        <w:t xml:space="preserve"> </w:t>
      </w:r>
      <w:r w:rsidR="00922BBA" w:rsidRPr="008E36F9">
        <w:t>at the selected position</w:t>
      </w:r>
      <w:r w:rsidR="00922BBA">
        <w:t>.</w:t>
      </w:r>
    </w:p>
    <w:p w14:paraId="10084358" w14:textId="3908801B" w:rsidR="00C07F20" w:rsidRPr="008E36F9" w:rsidRDefault="00C07F20" w:rsidP="00C07F20">
      <w:r w:rsidRPr="008E36F9">
        <w:t>The typical position of the in-</w:t>
      </w:r>
      <w:r>
        <w:t>cabin</w:t>
      </w:r>
      <w:r w:rsidRPr="008E36F9">
        <w:t xml:space="preserve"> radar sen</w:t>
      </w:r>
      <w:r>
        <w:t>s</w:t>
      </w:r>
      <w:r w:rsidRPr="008E36F9">
        <w:t>or is above second seat row or middle of the car</w:t>
      </w:r>
      <w:r w:rsidR="00D94604">
        <w:t>'</w:t>
      </w:r>
      <w:r w:rsidRPr="008E36F9">
        <w:t>s roof. The sensor is positioned so as to illuminate the inside of the car</w:t>
      </w:r>
      <w:r w:rsidR="00D94604">
        <w:t>'</w:t>
      </w:r>
      <w:r w:rsidRPr="008E36F9">
        <w:t>s cabin. Depending on</w:t>
      </w:r>
      <w:r w:rsidR="00F52C1E">
        <w:t xml:space="preserve"> the</w:t>
      </w:r>
      <w:r w:rsidRPr="008E36F9">
        <w:t xml:space="preserve"> application the focus can be on the </w:t>
      </w:r>
      <w:r w:rsidR="00F52C1E">
        <w:t>second</w:t>
      </w:r>
      <w:r w:rsidR="00F52C1E" w:rsidRPr="008E36F9">
        <w:t xml:space="preserve"> </w:t>
      </w:r>
      <w:r w:rsidRPr="008E36F9">
        <w:t xml:space="preserve">and </w:t>
      </w:r>
      <w:r w:rsidR="00F52C1E">
        <w:t>thi</w:t>
      </w:r>
      <w:r w:rsidRPr="008E36F9">
        <w:t>rd row or on the whole of the car</w:t>
      </w:r>
      <w:r w:rsidR="00D94604">
        <w:t>'</w:t>
      </w:r>
      <w:r w:rsidRPr="008E36F9">
        <w:t>s cabin. It is intended to integrate the in-</w:t>
      </w:r>
      <w:r>
        <w:t>cabin</w:t>
      </w:r>
      <w:r w:rsidRPr="008E36F9">
        <w:t xml:space="preserve"> radar sensors inside cars with metallic roof (mounting position 1, 2, 3, and 4) and inside cars with sunroof (mounting position 1, 2, and 3). It is not intended to integrate in-</w:t>
      </w:r>
      <w:r>
        <w:t>cabin</w:t>
      </w:r>
      <w:r w:rsidRPr="008E36F9">
        <w:t xml:space="preserve"> radar sensors inside convertible cars. The construction of the convertible car roof is not proving optimal mounting positions for in-</w:t>
      </w:r>
      <w:r>
        <w:t>cabin</w:t>
      </w:r>
      <w:r w:rsidRPr="008E36F9">
        <w:t xml:space="preserve"> radar to fulfil application requirements. </w:t>
      </w:r>
    </w:p>
    <w:p w14:paraId="7898342B" w14:textId="2B24E2FA" w:rsidR="00C07F20" w:rsidRPr="008E36F9" w:rsidRDefault="00C07F20" w:rsidP="0005592D">
      <w:pPr>
        <w:rPr>
          <w:rStyle w:val="ECCParagraph"/>
        </w:rPr>
      </w:pPr>
      <w:r w:rsidRPr="008E36F9">
        <w:rPr>
          <w:rStyle w:val="ECCParagraph"/>
        </w:rPr>
        <w:t>The in-</w:t>
      </w:r>
      <w:r>
        <w:rPr>
          <w:rStyle w:val="ECCParagraph"/>
        </w:rPr>
        <w:t>cabin</w:t>
      </w:r>
      <w:r w:rsidRPr="008E36F9">
        <w:rPr>
          <w:rStyle w:val="ECCParagraph"/>
        </w:rPr>
        <w:t xml:space="preserve"> operation is shielded by the car body, typically mounted on the car ceiling to get a large, unobstructed view to the surveillance area. The longest distance in the observed volume is </w:t>
      </w:r>
      <w:r w:rsidR="00F52C1E">
        <w:rPr>
          <w:rStyle w:val="ECCParagraph"/>
        </w:rPr>
        <w:t xml:space="preserve">less than </w:t>
      </w:r>
      <w:r w:rsidRPr="008E36F9">
        <w:rPr>
          <w:rStyle w:val="ECCParagraph"/>
        </w:rPr>
        <w:t>3 m.</w:t>
      </w:r>
    </w:p>
    <w:p w14:paraId="04F9096C" w14:textId="3EA5B6A3" w:rsidR="008E36F9" w:rsidRPr="00E52237" w:rsidRDefault="008E36F9" w:rsidP="0005592D">
      <w:pPr>
        <w:pStyle w:val="Heading3"/>
        <w:rPr>
          <w:lang w:val="en-GB"/>
        </w:rPr>
      </w:pPr>
      <w:bookmarkStart w:id="237" w:name="_Toc109124362"/>
      <w:bookmarkStart w:id="238" w:name="_Toc109130190"/>
      <w:bookmarkStart w:id="239" w:name="_Toc109130699"/>
      <w:bookmarkStart w:id="240" w:name="_Toc109131775"/>
      <w:bookmarkStart w:id="241" w:name="_Toc109132337"/>
      <w:bookmarkStart w:id="242" w:name="_Toc109124363"/>
      <w:bookmarkStart w:id="243" w:name="_Toc109130191"/>
      <w:bookmarkStart w:id="244" w:name="_Toc109130700"/>
      <w:bookmarkStart w:id="245" w:name="_Toc109131776"/>
      <w:bookmarkStart w:id="246" w:name="_Toc109132338"/>
      <w:bookmarkStart w:id="247" w:name="_Toc109124364"/>
      <w:bookmarkStart w:id="248" w:name="_Toc109130192"/>
      <w:bookmarkStart w:id="249" w:name="_Toc109130701"/>
      <w:bookmarkStart w:id="250" w:name="_Toc109131777"/>
      <w:bookmarkStart w:id="251" w:name="_Toc109132339"/>
      <w:bookmarkStart w:id="252" w:name="_Toc112585886"/>
      <w:bookmarkStart w:id="253" w:name="_Toc117679047"/>
      <w:bookmarkStart w:id="254" w:name="_Toc126586141"/>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r w:rsidRPr="00E52237">
        <w:rPr>
          <w:lang w:val="en-GB"/>
        </w:rPr>
        <w:t xml:space="preserve">Frequency ranges and </w:t>
      </w:r>
      <w:bookmarkEnd w:id="235"/>
      <w:r w:rsidR="006D6013" w:rsidRPr="004C3769">
        <w:rPr>
          <w:lang w:val="en-GB"/>
        </w:rPr>
        <w:t>incumbent</w:t>
      </w:r>
      <w:r w:rsidR="00BF5C30" w:rsidRPr="004C3769">
        <w:rPr>
          <w:lang w:val="en-GB"/>
        </w:rPr>
        <w:t xml:space="preserve"> </w:t>
      </w:r>
      <w:r w:rsidR="006D6013" w:rsidRPr="004C3769">
        <w:rPr>
          <w:lang w:val="en-GB"/>
        </w:rPr>
        <w:t>s</w:t>
      </w:r>
      <w:r w:rsidR="00DA1F75">
        <w:t>ervices</w:t>
      </w:r>
      <w:bookmarkEnd w:id="252"/>
      <w:bookmarkEnd w:id="253"/>
      <w:bookmarkEnd w:id="254"/>
    </w:p>
    <w:p w14:paraId="60EB16D9" w14:textId="2AFD7948" w:rsidR="008E36F9" w:rsidRPr="008E36F9" w:rsidRDefault="006D6013" w:rsidP="008E36F9">
      <w:pPr>
        <w:rPr>
          <w:rStyle w:val="ECCParagraph"/>
        </w:rPr>
      </w:pPr>
      <w:r>
        <w:rPr>
          <w:rStyle w:val="ECCParagraph"/>
        </w:rPr>
        <w:t>Building upon the results from ECC Report 334,</w:t>
      </w:r>
      <w:r w:rsidR="008E36F9" w:rsidRPr="008E36F9">
        <w:rPr>
          <w:rStyle w:val="ECCParagraph"/>
        </w:rPr>
        <w:t xml:space="preserve"> </w:t>
      </w:r>
      <w:r>
        <w:rPr>
          <w:rStyle w:val="ECCParagraph"/>
        </w:rPr>
        <w:t>t</w:t>
      </w:r>
      <w:r w:rsidR="008E36F9" w:rsidRPr="008E36F9">
        <w:rPr>
          <w:rStyle w:val="ECCParagraph"/>
        </w:rPr>
        <w:t xml:space="preserve">he following frequency ranges are considered </w:t>
      </w:r>
      <w:r w:rsidR="00DA1F75">
        <w:rPr>
          <w:rStyle w:val="ECCParagraph"/>
        </w:rPr>
        <w:t xml:space="preserve">in the compatibility studies </w:t>
      </w:r>
      <w:r w:rsidR="008E36F9" w:rsidRPr="008E36F9">
        <w:rPr>
          <w:rStyle w:val="ECCParagraph"/>
        </w:rPr>
        <w:t xml:space="preserve">for </w:t>
      </w:r>
      <w:r>
        <w:rPr>
          <w:rStyle w:val="ECCParagraph"/>
        </w:rPr>
        <w:t>in-cabin vehicular radars</w:t>
      </w:r>
      <w:r w:rsidR="008E36F9" w:rsidRPr="008E36F9">
        <w:rPr>
          <w:rStyle w:val="ECCParagraph"/>
        </w:rPr>
        <w:t>:</w:t>
      </w:r>
    </w:p>
    <w:p w14:paraId="35D87FE3" w14:textId="1CD96BCD" w:rsidR="008E36F9" w:rsidRPr="008E36F9" w:rsidRDefault="008E36F9" w:rsidP="008E36F9">
      <w:pPr>
        <w:pStyle w:val="ECCBulletsLv1"/>
        <w:rPr>
          <w:rStyle w:val="ECCParagraph"/>
        </w:rPr>
      </w:pPr>
      <w:r w:rsidRPr="008E36F9">
        <w:rPr>
          <w:rStyle w:val="ECCParagraph"/>
        </w:rPr>
        <w:t>116 GHz to 130 GHz</w:t>
      </w:r>
      <w:r w:rsidR="00A660B0">
        <w:rPr>
          <w:rStyle w:val="ECCParagraph"/>
        </w:rPr>
        <w:t>;</w:t>
      </w:r>
    </w:p>
    <w:p w14:paraId="4DAF075F" w14:textId="0CCF61EB" w:rsidR="008E36F9" w:rsidRPr="008E36F9" w:rsidRDefault="008E36F9" w:rsidP="008E36F9">
      <w:pPr>
        <w:pStyle w:val="ECCBulletsLv1"/>
        <w:rPr>
          <w:rStyle w:val="ECCParagraph"/>
        </w:rPr>
      </w:pPr>
      <w:r w:rsidRPr="008E36F9">
        <w:rPr>
          <w:rStyle w:val="ECCParagraph"/>
        </w:rPr>
        <w:t>134 GHz to 141 GHz</w:t>
      </w:r>
      <w:r w:rsidR="00A660B0">
        <w:rPr>
          <w:rStyle w:val="ECCParagraph"/>
        </w:rPr>
        <w:t>;</w:t>
      </w:r>
    </w:p>
    <w:p w14:paraId="4EBAB488" w14:textId="314B491A" w:rsidR="008E36F9" w:rsidRPr="008E36F9" w:rsidRDefault="008E36F9" w:rsidP="008E36F9">
      <w:pPr>
        <w:pStyle w:val="ECCBulletsLv1"/>
        <w:rPr>
          <w:rStyle w:val="ECCParagraph"/>
        </w:rPr>
      </w:pPr>
      <w:r w:rsidRPr="008E36F9">
        <w:rPr>
          <w:rStyle w:val="ECCParagraph"/>
        </w:rPr>
        <w:t>141 GHz to 148.5 GHz</w:t>
      </w:r>
      <w:r w:rsidR="00A660B0">
        <w:rPr>
          <w:rStyle w:val="ECCParagraph"/>
        </w:rPr>
        <w:t>.</w:t>
      </w:r>
    </w:p>
    <w:p w14:paraId="47EA574E" w14:textId="09090CAE" w:rsidR="00297D37" w:rsidRDefault="00297D37" w:rsidP="0082175F">
      <w:pPr>
        <w:pStyle w:val="ECCBulletsLv1"/>
        <w:numPr>
          <w:ilvl w:val="0"/>
          <w:numId w:val="0"/>
        </w:numPr>
        <w:spacing w:before="240" w:after="60"/>
        <w:ind w:left="340" w:hanging="340"/>
        <w:rPr>
          <w:rStyle w:val="ECCParagraph"/>
        </w:rPr>
      </w:pPr>
      <w:r>
        <w:rPr>
          <w:rStyle w:val="ECCParagraph"/>
        </w:rPr>
        <w:t xml:space="preserve">The incumbent services are identical to those listed in </w:t>
      </w:r>
      <w:r w:rsidR="00282DFC">
        <w:rPr>
          <w:rStyle w:val="ECCParagraph"/>
        </w:rPr>
        <w:fldChar w:fldCharType="begin"/>
      </w:r>
      <w:r w:rsidR="00282DFC">
        <w:rPr>
          <w:rStyle w:val="ECCParagraph"/>
        </w:rPr>
        <w:instrText xml:space="preserve"> REF _Ref106184186 \h </w:instrText>
      </w:r>
      <w:r w:rsidR="00282DFC">
        <w:rPr>
          <w:rStyle w:val="ECCParagraph"/>
        </w:rPr>
      </w:r>
      <w:r w:rsidR="00282DFC">
        <w:rPr>
          <w:rStyle w:val="ECCParagraph"/>
        </w:rPr>
        <w:fldChar w:fldCharType="separate"/>
      </w:r>
      <w:r w:rsidR="00EF63BB" w:rsidRPr="006A0214">
        <w:t>Table </w:t>
      </w:r>
      <w:r w:rsidR="00EF63BB">
        <w:rPr>
          <w:noProof/>
        </w:rPr>
        <w:t>1</w:t>
      </w:r>
      <w:r w:rsidR="00282DFC">
        <w:rPr>
          <w:rStyle w:val="ECCParagraph"/>
        </w:rPr>
        <w:fldChar w:fldCharType="end"/>
      </w:r>
      <w:r w:rsidR="00282DFC">
        <w:rPr>
          <w:rStyle w:val="ECCParagraph"/>
        </w:rPr>
        <w:t xml:space="preserve"> for exterior vehicular </w:t>
      </w:r>
      <w:r w:rsidR="004355D0">
        <w:rPr>
          <w:rStyle w:val="ECCParagraph"/>
        </w:rPr>
        <w:t>applications</w:t>
      </w:r>
      <w:r w:rsidR="004355D0">
        <w:t>.</w:t>
      </w:r>
    </w:p>
    <w:p w14:paraId="26259BEA" w14:textId="77777777" w:rsidR="00282DFC" w:rsidRPr="00282DFC" w:rsidRDefault="00282DFC" w:rsidP="0082175F">
      <w:r w:rsidRPr="00282DFC">
        <w:t>The possible interference scenarios are divided into to two categories:</w:t>
      </w:r>
    </w:p>
    <w:p w14:paraId="0BDB3727" w14:textId="473EC78E" w:rsidR="00282DFC" w:rsidRPr="00282DFC" w:rsidRDefault="00282DFC" w:rsidP="00282DFC">
      <w:pPr>
        <w:pStyle w:val="ECCBulletsLv1"/>
      </w:pPr>
      <w:r w:rsidRPr="00282DFC">
        <w:lastRenderedPageBreak/>
        <w:t>Interference over terrestrial line-of-sight paths</w:t>
      </w:r>
      <w:r w:rsidR="00A660B0">
        <w:t>;</w:t>
      </w:r>
    </w:p>
    <w:p w14:paraId="73DF9028" w14:textId="67B328A8" w:rsidR="00282DFC" w:rsidRPr="00282DFC" w:rsidRDefault="00282DFC" w:rsidP="00282DFC">
      <w:pPr>
        <w:pStyle w:val="ECCBulletsLv1"/>
      </w:pPr>
      <w:r w:rsidRPr="00282DFC">
        <w:t>Interference to space borne passive satellite receivers over line-of-sight paths</w:t>
      </w:r>
      <w:r w:rsidR="00A660B0">
        <w:t>.</w:t>
      </w:r>
    </w:p>
    <w:p w14:paraId="62AA4930" w14:textId="77777777" w:rsidR="00282DFC" w:rsidRPr="00282DFC" w:rsidRDefault="00282DFC" w:rsidP="0070529F">
      <w:pPr>
        <w:pStyle w:val="Heading4"/>
        <w:rPr>
          <w:rStyle w:val="ECCParagraph"/>
          <w:b/>
          <w:szCs w:val="22"/>
        </w:rPr>
      </w:pPr>
      <w:r w:rsidRPr="00282DFC">
        <w:rPr>
          <w:rStyle w:val="ECCParagraph"/>
        </w:rPr>
        <w:t>Interference over terrestrial paths</w:t>
      </w:r>
    </w:p>
    <w:p w14:paraId="39C69D9D" w14:textId="5FB994A8" w:rsidR="00282DFC" w:rsidRPr="00282DFC" w:rsidRDefault="00282DFC" w:rsidP="00282DFC">
      <w:r w:rsidRPr="00282DFC">
        <w:t>Related services are</w:t>
      </w:r>
      <w:r w:rsidR="009058EA">
        <w:t>:</w:t>
      </w:r>
    </w:p>
    <w:p w14:paraId="13996E73" w14:textId="06BA9A8E" w:rsidR="00282DFC" w:rsidRPr="00282DFC" w:rsidRDefault="00282DFC" w:rsidP="00282DFC">
      <w:pPr>
        <w:pStyle w:val="ECCBulletsLv1"/>
      </w:pPr>
      <w:r w:rsidRPr="00282DFC">
        <w:t>Fixed Service (FS) links (PP and BWA)</w:t>
      </w:r>
      <w:r w:rsidR="009058EA">
        <w:t>;</w:t>
      </w:r>
    </w:p>
    <w:p w14:paraId="002EE02A" w14:textId="3FC7E75E" w:rsidR="00282DFC" w:rsidRPr="00282DFC" w:rsidRDefault="00282DFC" w:rsidP="00282DFC">
      <w:pPr>
        <w:pStyle w:val="ECCBulletsLv1"/>
      </w:pPr>
      <w:r w:rsidRPr="00282DFC">
        <w:t>Terrestrial Radio Astronomy Service (RAS)</w:t>
      </w:r>
      <w:r w:rsidR="009058EA">
        <w:t>;</w:t>
      </w:r>
    </w:p>
    <w:p w14:paraId="215A4915" w14:textId="490394D8" w:rsidR="00282DFC" w:rsidRPr="00282DFC" w:rsidRDefault="00282DFC" w:rsidP="00282DFC">
      <w:pPr>
        <w:pStyle w:val="ECCBulletsLv1"/>
      </w:pPr>
      <w:r w:rsidRPr="00282DFC">
        <w:t>Amateur Service receivers</w:t>
      </w:r>
      <w:r w:rsidR="009058EA">
        <w:t>.</w:t>
      </w:r>
    </w:p>
    <w:p w14:paraId="1FB26959" w14:textId="77777777" w:rsidR="00282DFC" w:rsidRPr="00282DFC" w:rsidRDefault="00282DFC" w:rsidP="008345DF">
      <w:pPr>
        <w:pStyle w:val="Heading4"/>
        <w:rPr>
          <w:rStyle w:val="ECCParagraph"/>
          <w:b/>
          <w:szCs w:val="22"/>
        </w:rPr>
      </w:pPr>
      <w:r w:rsidRPr="00282DFC">
        <w:rPr>
          <w:rStyle w:val="ECCParagraph"/>
        </w:rPr>
        <w:t xml:space="preserve">Interference to </w:t>
      </w:r>
      <w:r w:rsidRPr="00282DFC">
        <w:t>space borne passive satellite receivers over line-of-sight paths</w:t>
      </w:r>
    </w:p>
    <w:p w14:paraId="1A803E78" w14:textId="77777777" w:rsidR="00282DFC" w:rsidRPr="00282DFC" w:rsidRDefault="00282DFC" w:rsidP="00282DFC">
      <w:r w:rsidRPr="00282DFC">
        <w:t>Satellite systems to be considered:</w:t>
      </w:r>
    </w:p>
    <w:p w14:paraId="44E951D8" w14:textId="4E6517D8" w:rsidR="00282DFC" w:rsidRPr="00282DFC" w:rsidRDefault="00282DFC" w:rsidP="00282DFC">
      <w:pPr>
        <w:pStyle w:val="ECCBulletsLv1"/>
        <w:rPr>
          <w:rStyle w:val="ECCParagraph"/>
        </w:rPr>
      </w:pPr>
      <w:r w:rsidRPr="00282DFC">
        <w:rPr>
          <w:rStyle w:val="ECCParagraph"/>
        </w:rPr>
        <w:t>MWI, elevation angle at the ground 36.7°</w:t>
      </w:r>
      <w:r w:rsidR="009058EA">
        <w:rPr>
          <w:rStyle w:val="ECCParagraph"/>
        </w:rPr>
        <w:t>;</w:t>
      </w:r>
    </w:p>
    <w:p w14:paraId="45F5938D" w14:textId="3D07AF34" w:rsidR="00282DFC" w:rsidRPr="00282DFC" w:rsidRDefault="00282DFC" w:rsidP="00282DFC">
      <w:pPr>
        <w:pStyle w:val="ECCBulletsLv1"/>
        <w:rPr>
          <w:rStyle w:val="ECCParagraph"/>
        </w:rPr>
      </w:pPr>
      <w:r w:rsidRPr="00282DFC">
        <w:rPr>
          <w:rStyle w:val="ECCParagraph"/>
        </w:rPr>
        <w:t>EUMETSAT, elevation angle at the ground 37°</w:t>
      </w:r>
      <w:r w:rsidR="009058EA">
        <w:rPr>
          <w:rStyle w:val="ECCParagraph"/>
        </w:rPr>
        <w:t>;</w:t>
      </w:r>
    </w:p>
    <w:p w14:paraId="687FA2D0" w14:textId="1CB9E968" w:rsidR="00282DFC" w:rsidRPr="00282DFC" w:rsidRDefault="00282DFC" w:rsidP="00E52237">
      <w:pPr>
        <w:pStyle w:val="ECCBulletsLv1"/>
      </w:pPr>
      <w:r w:rsidRPr="00282DFC">
        <w:t>System N1 (</w:t>
      </w:r>
      <w:r w:rsidR="00715B4A">
        <w:t>Nadir</w:t>
      </w:r>
      <w:r w:rsidRPr="00282DFC">
        <w:t>), elevation at ground 90°, and (outer), elevation at ground 33.1°</w:t>
      </w:r>
      <w:r w:rsidR="009058EA">
        <w:t>.</w:t>
      </w:r>
    </w:p>
    <w:p w14:paraId="6BACAA42" w14:textId="7B44C0BE" w:rsidR="008E36F9" w:rsidRPr="008E36F9" w:rsidRDefault="008E36F9" w:rsidP="0005592D">
      <w:pPr>
        <w:pStyle w:val="Heading3"/>
      </w:pPr>
      <w:bookmarkStart w:id="255" w:name="_Toc66889616"/>
      <w:bookmarkStart w:id="256" w:name="_Ref109130644"/>
      <w:bookmarkStart w:id="257" w:name="_Ref109130645"/>
      <w:bookmarkStart w:id="258" w:name="_Toc112585887"/>
      <w:bookmarkStart w:id="259" w:name="_Toc117679048"/>
      <w:bookmarkStart w:id="260" w:name="_Toc126586142"/>
      <w:r w:rsidRPr="008E36F9">
        <w:t>Technical parameters</w:t>
      </w:r>
      <w:bookmarkEnd w:id="255"/>
      <w:bookmarkEnd w:id="256"/>
      <w:bookmarkEnd w:id="257"/>
      <w:bookmarkEnd w:id="258"/>
      <w:bookmarkEnd w:id="259"/>
      <w:bookmarkEnd w:id="260"/>
    </w:p>
    <w:p w14:paraId="5A0C928C" w14:textId="77F7B999" w:rsidR="008E36F9" w:rsidRPr="008E36F9" w:rsidRDefault="00C07F20" w:rsidP="008E36F9">
      <w:pPr>
        <w:pStyle w:val="ECCTabletext"/>
      </w:pPr>
      <w:r>
        <w:rPr>
          <w:rStyle w:val="ECCParagraph"/>
        </w:rPr>
        <w:fldChar w:fldCharType="begin"/>
      </w:r>
      <w:r>
        <w:rPr>
          <w:rStyle w:val="ECCParagraph"/>
        </w:rPr>
        <w:instrText xml:space="preserve"> REF _Ref109122394 \h </w:instrText>
      </w:r>
      <w:r>
        <w:rPr>
          <w:rStyle w:val="ECCParagraph"/>
        </w:rPr>
      </w:r>
      <w:r>
        <w:rPr>
          <w:rStyle w:val="ECCParagraph"/>
        </w:rPr>
        <w:fldChar w:fldCharType="separate"/>
      </w:r>
      <w:r w:rsidR="00EF63BB" w:rsidRPr="00E52237">
        <w:t>Table </w:t>
      </w:r>
      <w:r w:rsidR="00EF63BB">
        <w:rPr>
          <w:noProof/>
        </w:rPr>
        <w:t>7</w:t>
      </w:r>
      <w:r>
        <w:rPr>
          <w:rStyle w:val="ECCParagraph"/>
        </w:rPr>
        <w:fldChar w:fldCharType="end"/>
      </w:r>
      <w:r w:rsidR="008E36F9" w:rsidRPr="008E36F9">
        <w:rPr>
          <w:rStyle w:val="ECCParagraph"/>
        </w:rPr>
        <w:t xml:space="preserve"> gives an overview of the technical parameters of </w:t>
      </w:r>
      <w:r w:rsidR="006D6013">
        <w:rPr>
          <w:rStyle w:val="ECCParagraph"/>
        </w:rPr>
        <w:t>in-cabin vehicular radar</w:t>
      </w:r>
      <w:r w:rsidR="008E36F9" w:rsidRPr="008E36F9">
        <w:rPr>
          <w:rStyle w:val="ECCParagraph"/>
        </w:rPr>
        <w:t xml:space="preserve"> applications </w:t>
      </w:r>
      <w:r w:rsidR="00DF1D06">
        <w:rPr>
          <w:rStyle w:val="ECCParagraph"/>
        </w:rPr>
        <w:t xml:space="preserve">used </w:t>
      </w:r>
      <w:r w:rsidR="008E36F9" w:rsidRPr="008E36F9">
        <w:rPr>
          <w:rStyle w:val="ECCParagraph"/>
        </w:rPr>
        <w:t>for compatibility studies.</w:t>
      </w:r>
    </w:p>
    <w:p w14:paraId="2F5EE658" w14:textId="0E8F92D8" w:rsidR="008E36F9" w:rsidRPr="008E36F9" w:rsidRDefault="008E36F9" w:rsidP="008E36F9">
      <w:pPr>
        <w:pStyle w:val="Caption"/>
        <w:rPr>
          <w:rStyle w:val="ECCHLyellow"/>
        </w:rPr>
      </w:pPr>
      <w:bookmarkStart w:id="261" w:name="_Ref109122394"/>
      <w:bookmarkStart w:id="262" w:name="_Ref109199428"/>
      <w:r w:rsidRPr="00E52237">
        <w:rPr>
          <w:lang w:val="en-GB"/>
        </w:rPr>
        <w:t>Table </w:t>
      </w:r>
      <w:r w:rsidRPr="008E36F9">
        <w:fldChar w:fldCharType="begin"/>
      </w:r>
      <w:r w:rsidRPr="00E52237">
        <w:rPr>
          <w:lang w:val="en-GB"/>
        </w:rPr>
        <w:instrText xml:space="preserve"> SEQ Table \* ARABIC </w:instrText>
      </w:r>
      <w:r w:rsidRPr="008E36F9">
        <w:fldChar w:fldCharType="separate"/>
      </w:r>
      <w:r w:rsidR="00EF63BB">
        <w:rPr>
          <w:noProof/>
          <w:lang w:val="en-GB"/>
        </w:rPr>
        <w:t>7</w:t>
      </w:r>
      <w:r w:rsidRPr="008E36F9">
        <w:fldChar w:fldCharType="end"/>
      </w:r>
      <w:bookmarkEnd w:id="261"/>
      <w:r w:rsidRPr="00E52237">
        <w:rPr>
          <w:lang w:val="en-GB"/>
        </w:rPr>
        <w:t xml:space="preserve">: </w:t>
      </w:r>
      <w:r w:rsidRPr="008E36F9">
        <w:rPr>
          <w:rStyle w:val="ECCParagraph"/>
          <w:rFonts w:eastAsia="Calibri"/>
        </w:rPr>
        <w:t xml:space="preserve">Technical parameters of </w:t>
      </w:r>
      <w:r w:rsidR="006D6013">
        <w:rPr>
          <w:rStyle w:val="ECCParagraph"/>
        </w:rPr>
        <w:t>in-cabin vehicular radar</w:t>
      </w:r>
      <w:bookmarkEnd w:id="262"/>
    </w:p>
    <w:tbl>
      <w:tblPr>
        <w:tblStyle w:val="ECCTable-redheader"/>
        <w:tblW w:w="5000" w:type="pct"/>
        <w:tblInd w:w="0" w:type="dxa"/>
        <w:tblLook w:val="04A0" w:firstRow="1" w:lastRow="0" w:firstColumn="1" w:lastColumn="0" w:noHBand="0" w:noVBand="1"/>
      </w:tblPr>
      <w:tblGrid>
        <w:gridCol w:w="2405"/>
        <w:gridCol w:w="3118"/>
        <w:gridCol w:w="4106"/>
      </w:tblGrid>
      <w:tr w:rsidR="008E36F9" w14:paraId="1457F37A" w14:textId="77777777" w:rsidTr="00B4593A">
        <w:trPr>
          <w:cnfStyle w:val="100000000000" w:firstRow="1" w:lastRow="0" w:firstColumn="0" w:lastColumn="0" w:oddVBand="0" w:evenVBand="0" w:oddHBand="0" w:evenHBand="0" w:firstRowFirstColumn="0" w:firstRowLastColumn="0" w:lastRowFirstColumn="0" w:lastRowLastColumn="0"/>
        </w:trPr>
        <w:tc>
          <w:tcPr>
            <w:tcW w:w="1249" w:type="pct"/>
            <w:hideMark/>
          </w:tcPr>
          <w:p w14:paraId="66B77D82" w14:textId="77777777" w:rsidR="008E36F9" w:rsidRPr="008E36F9" w:rsidRDefault="008E36F9" w:rsidP="00C025FA">
            <w:pPr>
              <w:pStyle w:val="ECCTabletext"/>
              <w:spacing w:before="120"/>
              <w:jc w:val="center"/>
              <w:rPr>
                <w:rStyle w:val="ECCParagraph"/>
              </w:rPr>
            </w:pPr>
            <w:r w:rsidRPr="008E36F9">
              <w:rPr>
                <w:rStyle w:val="ECCParagraph"/>
              </w:rPr>
              <w:t>Parameter</w:t>
            </w:r>
          </w:p>
        </w:tc>
        <w:tc>
          <w:tcPr>
            <w:tcW w:w="1619" w:type="pct"/>
            <w:hideMark/>
          </w:tcPr>
          <w:p w14:paraId="2856BF44" w14:textId="77777777" w:rsidR="008E36F9" w:rsidRPr="008E36F9" w:rsidRDefault="008E36F9" w:rsidP="00C025FA">
            <w:pPr>
              <w:pStyle w:val="ECCTabletext"/>
              <w:spacing w:before="120"/>
              <w:jc w:val="center"/>
              <w:rPr>
                <w:rStyle w:val="ECCParagraph"/>
              </w:rPr>
            </w:pPr>
            <w:r w:rsidRPr="008E36F9">
              <w:rPr>
                <w:rStyle w:val="ECCParagraph"/>
              </w:rPr>
              <w:t>Value</w:t>
            </w:r>
          </w:p>
        </w:tc>
        <w:tc>
          <w:tcPr>
            <w:tcW w:w="2132" w:type="pct"/>
            <w:hideMark/>
          </w:tcPr>
          <w:p w14:paraId="22F461C8" w14:textId="77777777" w:rsidR="008E36F9" w:rsidRPr="008E36F9" w:rsidRDefault="008E36F9" w:rsidP="00C025FA">
            <w:pPr>
              <w:pStyle w:val="ECCTabletext"/>
              <w:spacing w:before="120"/>
              <w:jc w:val="center"/>
              <w:rPr>
                <w:rStyle w:val="ECCParagraph"/>
              </w:rPr>
            </w:pPr>
            <w:r w:rsidRPr="008E36F9">
              <w:rPr>
                <w:rStyle w:val="ECCParagraph"/>
              </w:rPr>
              <w:t>Notes</w:t>
            </w:r>
          </w:p>
        </w:tc>
      </w:tr>
      <w:tr w:rsidR="008E36F9" w14:paraId="0DD16C7A" w14:textId="77777777" w:rsidTr="00B4593A">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0D243D2E" w14:textId="77777777" w:rsidR="008E36F9" w:rsidRPr="008E36F9" w:rsidRDefault="008E36F9" w:rsidP="00154C3D">
            <w:pPr>
              <w:pStyle w:val="ECCTabletext"/>
              <w:rPr>
                <w:rStyle w:val="ECCParagraph"/>
                <w:lang w:eastAsia="en-US" w:bidi="ar-SA"/>
              </w:rPr>
            </w:pPr>
            <w:r w:rsidRPr="008E36F9">
              <w:rPr>
                <w:rStyle w:val="ECCParagraph"/>
              </w:rPr>
              <w:t>Modulation scheme</w:t>
            </w:r>
          </w:p>
        </w:tc>
        <w:tc>
          <w:tcPr>
            <w:tcW w:w="1619" w:type="pct"/>
            <w:tcBorders>
              <w:top w:val="single" w:sz="4" w:space="0" w:color="D22A23"/>
              <w:left w:val="single" w:sz="4" w:space="0" w:color="D22A23"/>
              <w:bottom w:val="single" w:sz="4" w:space="0" w:color="D22A23"/>
              <w:right w:val="single" w:sz="4" w:space="0" w:color="D22A23"/>
            </w:tcBorders>
            <w:hideMark/>
          </w:tcPr>
          <w:p w14:paraId="424BC77B" w14:textId="77777777" w:rsidR="008E36F9" w:rsidRPr="008E36F9" w:rsidRDefault="008E36F9" w:rsidP="00154C3D">
            <w:pPr>
              <w:pStyle w:val="ECCTabletext"/>
              <w:rPr>
                <w:rStyle w:val="ECCParagraph"/>
                <w:lang w:eastAsia="en-US" w:bidi="ar-SA"/>
              </w:rPr>
            </w:pPr>
            <w:r w:rsidRPr="008E36F9">
              <w:rPr>
                <w:rStyle w:val="ECCParagraph"/>
              </w:rPr>
              <w:t>Examples of currently considered modulation schemes:</w:t>
            </w:r>
          </w:p>
          <w:p w14:paraId="7030953E" w14:textId="77777777" w:rsidR="008E36F9" w:rsidRPr="008E36F9" w:rsidRDefault="008E36F9" w:rsidP="00154C3D">
            <w:pPr>
              <w:pStyle w:val="ECCBulletsLv1"/>
              <w:jc w:val="left"/>
              <w:rPr>
                <w:rStyle w:val="ECCParagraph"/>
                <w:lang w:eastAsia="en-US" w:bidi="ar-SA"/>
              </w:rPr>
            </w:pPr>
            <w:r w:rsidRPr="008E36F9">
              <w:rPr>
                <w:rStyle w:val="ECCParagraph"/>
              </w:rPr>
              <w:t>Frequency Modulated Continuous Wave (FMCW)</w:t>
            </w:r>
          </w:p>
          <w:p w14:paraId="12DA6A61" w14:textId="77777777" w:rsidR="008E36F9" w:rsidRPr="008E36F9" w:rsidRDefault="008E36F9" w:rsidP="00154C3D">
            <w:pPr>
              <w:pStyle w:val="ECCBulletsLv1"/>
              <w:jc w:val="left"/>
              <w:rPr>
                <w:rStyle w:val="ECCParagraph"/>
                <w:lang w:eastAsia="en-US" w:bidi="ar-SA"/>
              </w:rPr>
            </w:pPr>
            <w:r w:rsidRPr="008E36F9">
              <w:rPr>
                <w:rStyle w:val="ECCParagraph"/>
              </w:rPr>
              <w:t>Pulsed</w:t>
            </w:r>
          </w:p>
          <w:p w14:paraId="602FD2A5" w14:textId="77777777" w:rsidR="008E36F9" w:rsidRPr="008E36F9" w:rsidRDefault="008E36F9" w:rsidP="00154C3D">
            <w:pPr>
              <w:pStyle w:val="ECCBulletsLv1"/>
              <w:jc w:val="left"/>
              <w:rPr>
                <w:rStyle w:val="ECCParagraph"/>
                <w:lang w:eastAsia="en-US" w:bidi="ar-SA"/>
              </w:rPr>
            </w:pPr>
            <w:r w:rsidRPr="008E36F9">
              <w:rPr>
                <w:rStyle w:val="ECCParagraph"/>
              </w:rPr>
              <w:t>OFDM</w:t>
            </w:r>
          </w:p>
        </w:tc>
        <w:tc>
          <w:tcPr>
            <w:tcW w:w="2132" w:type="pct"/>
            <w:tcBorders>
              <w:top w:val="single" w:sz="4" w:space="0" w:color="D22A23"/>
              <w:left w:val="single" w:sz="4" w:space="0" w:color="D22A23"/>
              <w:bottom w:val="single" w:sz="4" w:space="0" w:color="D22A23"/>
              <w:right w:val="single" w:sz="4" w:space="0" w:color="D22A23"/>
            </w:tcBorders>
            <w:hideMark/>
          </w:tcPr>
          <w:p w14:paraId="25B0E1C1" w14:textId="77777777" w:rsidR="008E36F9" w:rsidRPr="008E36F9" w:rsidRDefault="008E36F9" w:rsidP="00154C3D">
            <w:pPr>
              <w:pStyle w:val="ECCTabletext"/>
              <w:rPr>
                <w:rStyle w:val="ECCParagraph"/>
                <w:lang w:eastAsia="en-US" w:bidi="ar-SA"/>
              </w:rPr>
            </w:pPr>
            <w:r w:rsidRPr="008E36F9">
              <w:rPr>
                <w:rStyle w:val="ECCParagraph"/>
              </w:rPr>
              <w:t xml:space="preserve">The provided list should not be considered in any case as complete or limiting further development in modulation schemes. </w:t>
            </w:r>
          </w:p>
        </w:tc>
      </w:tr>
      <w:tr w:rsidR="008E36F9" w14:paraId="7C21E3BC" w14:textId="77777777" w:rsidTr="00B4593A">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363B431C" w14:textId="77777777" w:rsidR="008E36F9" w:rsidRPr="008E36F9" w:rsidRDefault="008E36F9" w:rsidP="00154C3D">
            <w:pPr>
              <w:pStyle w:val="ECCTabletext"/>
              <w:rPr>
                <w:rStyle w:val="ECCParagraph"/>
                <w:lang w:eastAsia="en-US" w:bidi="ar-SA"/>
              </w:rPr>
            </w:pPr>
            <w:r w:rsidRPr="008E36F9">
              <w:rPr>
                <w:rStyle w:val="ECCParagraph"/>
              </w:rPr>
              <w:t>Operating frequency range (OFR)</w:t>
            </w:r>
          </w:p>
        </w:tc>
        <w:tc>
          <w:tcPr>
            <w:tcW w:w="1619" w:type="pct"/>
            <w:tcBorders>
              <w:top w:val="single" w:sz="4" w:space="0" w:color="D22A23"/>
              <w:left w:val="single" w:sz="4" w:space="0" w:color="D22A23"/>
              <w:bottom w:val="single" w:sz="4" w:space="0" w:color="D22A23"/>
              <w:right w:val="single" w:sz="4" w:space="0" w:color="D22A23"/>
            </w:tcBorders>
            <w:hideMark/>
          </w:tcPr>
          <w:p w14:paraId="1A8A6B41" w14:textId="77777777" w:rsidR="008E36F9" w:rsidRPr="008E36F9" w:rsidRDefault="008E36F9" w:rsidP="00154C3D">
            <w:pPr>
              <w:pStyle w:val="ECCTabletext"/>
              <w:rPr>
                <w:rStyle w:val="ECCParagraph"/>
                <w:lang w:eastAsia="en-US" w:bidi="ar-SA"/>
              </w:rPr>
            </w:pPr>
            <w:r w:rsidRPr="008E36F9">
              <w:rPr>
                <w:rStyle w:val="ECCParagraph"/>
              </w:rPr>
              <w:t>116 GHz to 130 GHz</w:t>
            </w:r>
          </w:p>
          <w:p w14:paraId="4B416D89" w14:textId="77777777" w:rsidR="008E36F9" w:rsidRPr="008E36F9" w:rsidRDefault="008E36F9" w:rsidP="00154C3D">
            <w:pPr>
              <w:pStyle w:val="ECCTabletext"/>
              <w:rPr>
                <w:rStyle w:val="ECCParagraph"/>
                <w:lang w:eastAsia="en-US" w:bidi="ar-SA"/>
              </w:rPr>
            </w:pPr>
            <w:r w:rsidRPr="008E36F9">
              <w:rPr>
                <w:rStyle w:val="ECCParagraph"/>
              </w:rPr>
              <w:t>134 GHz to 141 GHz</w:t>
            </w:r>
          </w:p>
          <w:p w14:paraId="28140134" w14:textId="77777777" w:rsidR="008E36F9" w:rsidRPr="008E36F9" w:rsidRDefault="008E36F9" w:rsidP="00154C3D">
            <w:pPr>
              <w:pStyle w:val="ECCTabletext"/>
              <w:rPr>
                <w:rStyle w:val="ECCParagraph"/>
                <w:lang w:eastAsia="en-US" w:bidi="ar-SA"/>
              </w:rPr>
            </w:pPr>
            <w:r w:rsidRPr="008E36F9">
              <w:rPr>
                <w:rStyle w:val="ECCParagraph"/>
              </w:rPr>
              <w:t>141 GHz to 148.5 GHz</w:t>
            </w:r>
          </w:p>
        </w:tc>
        <w:tc>
          <w:tcPr>
            <w:tcW w:w="2132" w:type="pct"/>
            <w:tcBorders>
              <w:top w:val="single" w:sz="4" w:space="0" w:color="D22A23"/>
              <w:left w:val="single" w:sz="4" w:space="0" w:color="D22A23"/>
              <w:bottom w:val="single" w:sz="4" w:space="0" w:color="D22A23"/>
              <w:right w:val="single" w:sz="4" w:space="0" w:color="D22A23"/>
            </w:tcBorders>
          </w:tcPr>
          <w:p w14:paraId="227EF8F7" w14:textId="77777777" w:rsidR="008E36F9" w:rsidRPr="008E36F9" w:rsidRDefault="008E36F9" w:rsidP="00154C3D">
            <w:pPr>
              <w:pStyle w:val="ECCTabletext"/>
              <w:rPr>
                <w:rStyle w:val="ECCParagraph"/>
                <w:lang w:eastAsia="en-US" w:bidi="ar-SA"/>
              </w:rPr>
            </w:pPr>
          </w:p>
        </w:tc>
      </w:tr>
      <w:tr w:rsidR="008E36F9" w14:paraId="65531140" w14:textId="77777777" w:rsidTr="00B4593A">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3B2A927E" w14:textId="2E39E993" w:rsidR="008E36F9" w:rsidRPr="008E36F9" w:rsidRDefault="008E36F9" w:rsidP="00154C3D">
            <w:pPr>
              <w:pStyle w:val="ECCTabletext"/>
              <w:rPr>
                <w:rStyle w:val="ECCParagraph"/>
                <w:lang w:eastAsia="en-US" w:bidi="ar-SA"/>
              </w:rPr>
            </w:pPr>
            <w:r w:rsidRPr="008E36F9">
              <w:rPr>
                <w:rStyle w:val="ECCParagraph"/>
              </w:rPr>
              <w:t xml:space="preserve">Mean </w:t>
            </w:r>
            <w:r w:rsidR="00F52C1E">
              <w:rPr>
                <w:rStyle w:val="ECCParagraph"/>
              </w:rPr>
              <w:t>e.i.r.p.</w:t>
            </w:r>
            <w:r w:rsidRPr="008E36F9">
              <w:rPr>
                <w:rStyle w:val="ECCParagraph"/>
              </w:rPr>
              <w:t xml:space="preserve"> spectral density</w:t>
            </w:r>
          </w:p>
        </w:tc>
        <w:tc>
          <w:tcPr>
            <w:tcW w:w="1619" w:type="pct"/>
            <w:tcBorders>
              <w:top w:val="single" w:sz="4" w:space="0" w:color="D22A23"/>
              <w:left w:val="single" w:sz="4" w:space="0" w:color="D22A23"/>
              <w:bottom w:val="single" w:sz="4" w:space="0" w:color="D22A23"/>
              <w:right w:val="single" w:sz="4" w:space="0" w:color="D22A23"/>
            </w:tcBorders>
            <w:hideMark/>
          </w:tcPr>
          <w:p w14:paraId="6B42B487" w14:textId="3A8129DE" w:rsidR="008E36F9" w:rsidRPr="008E36F9" w:rsidRDefault="000D13AC" w:rsidP="00154C3D">
            <w:pPr>
              <w:pStyle w:val="ECCTabletext"/>
            </w:pPr>
            <w:r>
              <w:rPr>
                <w:rStyle w:val="ECCParagraph"/>
              </w:rPr>
              <w:t xml:space="preserve"> </w:t>
            </w:r>
            <w:r w:rsidR="008E36F9" w:rsidRPr="008E36F9">
              <w:rPr>
                <w:rStyle w:val="ECCParagraph"/>
              </w:rPr>
              <w:t>-30 dBm/MHz</w:t>
            </w:r>
          </w:p>
        </w:tc>
        <w:tc>
          <w:tcPr>
            <w:tcW w:w="2132" w:type="pct"/>
            <w:tcBorders>
              <w:top w:val="single" w:sz="4" w:space="0" w:color="D22A23"/>
              <w:left w:val="single" w:sz="4" w:space="0" w:color="D22A23"/>
              <w:bottom w:val="single" w:sz="4" w:space="0" w:color="D22A23"/>
              <w:right w:val="single" w:sz="4" w:space="0" w:color="D22A23"/>
            </w:tcBorders>
            <w:hideMark/>
          </w:tcPr>
          <w:p w14:paraId="79148731" w14:textId="1CF876D5" w:rsidR="008E36F9" w:rsidRPr="008E36F9" w:rsidRDefault="008E36F9" w:rsidP="00154C3D">
            <w:pPr>
              <w:pStyle w:val="ECCTabletext"/>
              <w:rPr>
                <w:rStyle w:val="ECCParagraph"/>
                <w:lang w:eastAsia="en-US" w:bidi="ar-SA"/>
              </w:rPr>
            </w:pPr>
            <w:r w:rsidRPr="008E36F9">
              <w:rPr>
                <w:rStyle w:val="ECCParagraph"/>
              </w:rPr>
              <w:t xml:space="preserve">Limit for mean </w:t>
            </w:r>
            <w:r w:rsidR="00F52C1E">
              <w:rPr>
                <w:rStyle w:val="ECCParagraph"/>
              </w:rPr>
              <w:t>e.i.r.p.</w:t>
            </w:r>
            <w:r w:rsidRPr="008E36F9">
              <w:rPr>
                <w:rStyle w:val="ECCParagraph"/>
              </w:rPr>
              <w:t xml:space="preserve"> spectral density.</w:t>
            </w:r>
          </w:p>
          <w:p w14:paraId="23934F39" w14:textId="7FA71D08" w:rsidR="008E36F9" w:rsidRPr="008E36F9" w:rsidRDefault="008E36F9" w:rsidP="00154C3D">
            <w:pPr>
              <w:pStyle w:val="ECCTabletext"/>
              <w:rPr>
                <w:rStyle w:val="ECCParagraph"/>
                <w:lang w:eastAsia="en-US" w:bidi="ar-SA"/>
              </w:rPr>
            </w:pPr>
            <w:r w:rsidRPr="008E36F9">
              <w:t xml:space="preserve">Defined as in </w:t>
            </w:r>
            <w:r w:rsidR="00884774">
              <w:t xml:space="preserve">ETSI </w:t>
            </w:r>
            <w:r w:rsidRPr="008E36F9">
              <w:t>EN 303 883-1</w:t>
            </w:r>
            <w:r w:rsidR="00884774">
              <w:t xml:space="preserve"> </w:t>
            </w:r>
            <w:r w:rsidR="00884774">
              <w:fldChar w:fldCharType="begin"/>
            </w:r>
            <w:r w:rsidR="00884774">
              <w:instrText xml:space="preserve"> REF _Ref116023483 \r \h </w:instrText>
            </w:r>
            <w:r w:rsidR="00884774">
              <w:fldChar w:fldCharType="separate"/>
            </w:r>
            <w:r w:rsidR="008345DF">
              <w:t>[33]</w:t>
            </w:r>
            <w:r w:rsidR="00884774">
              <w:fldChar w:fldCharType="end"/>
            </w:r>
          </w:p>
        </w:tc>
      </w:tr>
      <w:tr w:rsidR="008E36F9" w14:paraId="7C2D9D78" w14:textId="77777777" w:rsidTr="00B4593A">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3EC9B265" w14:textId="6031F6FC" w:rsidR="008E36F9" w:rsidRPr="008E36F9" w:rsidRDefault="008E36F9" w:rsidP="00154C3D">
            <w:pPr>
              <w:pStyle w:val="ECCTabletext"/>
              <w:rPr>
                <w:rStyle w:val="ECCParagraph"/>
                <w:lang w:eastAsia="en-US" w:bidi="ar-SA"/>
              </w:rPr>
            </w:pPr>
            <w:r w:rsidRPr="008E36F9">
              <w:rPr>
                <w:rStyle w:val="ECCParagraph"/>
              </w:rPr>
              <w:t xml:space="preserve">Mean </w:t>
            </w:r>
            <w:r w:rsidR="00F52C1E">
              <w:rPr>
                <w:rStyle w:val="ECCParagraph"/>
              </w:rPr>
              <w:t>e.i.r.p.</w:t>
            </w:r>
          </w:p>
        </w:tc>
        <w:tc>
          <w:tcPr>
            <w:tcW w:w="1619" w:type="pct"/>
            <w:tcBorders>
              <w:top w:val="single" w:sz="4" w:space="0" w:color="D22A23"/>
              <w:left w:val="single" w:sz="4" w:space="0" w:color="D22A23"/>
              <w:bottom w:val="single" w:sz="4" w:space="0" w:color="D22A23"/>
              <w:right w:val="single" w:sz="4" w:space="0" w:color="D22A23"/>
            </w:tcBorders>
            <w:hideMark/>
          </w:tcPr>
          <w:p w14:paraId="5ACDA6FB" w14:textId="77777777" w:rsidR="008E36F9" w:rsidRPr="008E36F9" w:rsidRDefault="008E36F9" w:rsidP="00154C3D">
            <w:pPr>
              <w:pStyle w:val="ECCTabletext"/>
              <w:rPr>
                <w:rStyle w:val="ECCParagraph"/>
                <w:lang w:eastAsia="en-US" w:bidi="ar-SA"/>
              </w:rPr>
            </w:pPr>
            <w:r w:rsidRPr="008E36F9">
              <w:rPr>
                <w:rStyle w:val="ECCParagraph"/>
              </w:rPr>
              <w:t xml:space="preserve"> 3 dBm</w:t>
            </w:r>
          </w:p>
        </w:tc>
        <w:tc>
          <w:tcPr>
            <w:tcW w:w="2132" w:type="pct"/>
            <w:tcBorders>
              <w:top w:val="single" w:sz="4" w:space="0" w:color="D22A23"/>
              <w:left w:val="single" w:sz="4" w:space="0" w:color="D22A23"/>
              <w:bottom w:val="single" w:sz="4" w:space="0" w:color="D22A23"/>
              <w:right w:val="single" w:sz="4" w:space="0" w:color="D22A23"/>
            </w:tcBorders>
            <w:hideMark/>
          </w:tcPr>
          <w:p w14:paraId="1E8BC04E" w14:textId="0800477E" w:rsidR="008E36F9" w:rsidRPr="008E36F9" w:rsidRDefault="008E36F9" w:rsidP="00154C3D">
            <w:pPr>
              <w:pStyle w:val="ECCTabletext"/>
              <w:rPr>
                <w:rStyle w:val="ECCParagraph"/>
                <w:lang w:eastAsia="en-US" w:bidi="ar-SA"/>
              </w:rPr>
            </w:pPr>
            <w:r w:rsidRPr="008E36F9">
              <w:rPr>
                <w:rStyle w:val="ECCParagraph"/>
              </w:rPr>
              <w:t xml:space="preserve">Limit for mean </w:t>
            </w:r>
            <w:r w:rsidR="00F52C1E">
              <w:rPr>
                <w:rStyle w:val="ECCParagraph"/>
              </w:rPr>
              <w:t>e.i.r.p.</w:t>
            </w:r>
            <w:r w:rsidR="00884774">
              <w:rPr>
                <w:rStyle w:val="ECCParagraph"/>
              </w:rPr>
              <w:t xml:space="preserve"> </w:t>
            </w:r>
            <w:r w:rsidR="006E27D0">
              <w:rPr>
                <w:rStyle w:val="ECCParagraph"/>
              </w:rPr>
              <w:t>over whole bandwidth</w:t>
            </w:r>
          </w:p>
          <w:p w14:paraId="725D30FF" w14:textId="6501D890" w:rsidR="008E36F9" w:rsidRPr="008E36F9" w:rsidRDefault="008E36F9" w:rsidP="00154C3D">
            <w:pPr>
              <w:pStyle w:val="ECCTabletext"/>
              <w:rPr>
                <w:rStyle w:val="ECCParagraph"/>
                <w:lang w:eastAsia="en-US" w:bidi="ar-SA"/>
              </w:rPr>
            </w:pPr>
            <w:r w:rsidRPr="008E36F9">
              <w:t xml:space="preserve">Defined as in </w:t>
            </w:r>
            <w:r w:rsidR="00884774">
              <w:t xml:space="preserve">ETSI </w:t>
            </w:r>
            <w:r w:rsidRPr="008E36F9">
              <w:t>EN 303 883-1</w:t>
            </w:r>
          </w:p>
        </w:tc>
      </w:tr>
      <w:tr w:rsidR="008E36F9" w14:paraId="7C2D0B92" w14:textId="77777777" w:rsidTr="00B4593A">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7CFF0817" w14:textId="16BF0DD2" w:rsidR="008E36F9" w:rsidRPr="008E36F9" w:rsidRDefault="008E36F9" w:rsidP="00154C3D">
            <w:pPr>
              <w:pStyle w:val="ECCTabletext"/>
              <w:rPr>
                <w:rStyle w:val="ECCParagraph"/>
                <w:lang w:eastAsia="en-US" w:bidi="ar-SA"/>
              </w:rPr>
            </w:pPr>
            <w:r w:rsidRPr="008E36F9">
              <w:rPr>
                <w:rStyle w:val="ECCParagraph"/>
              </w:rPr>
              <w:t xml:space="preserve">Peak </w:t>
            </w:r>
            <w:r w:rsidR="00F52C1E">
              <w:rPr>
                <w:rStyle w:val="ECCParagraph"/>
              </w:rPr>
              <w:t>e.i.r.p.</w:t>
            </w:r>
            <w:r w:rsidRPr="008E36F9">
              <w:rPr>
                <w:rStyle w:val="ECCParagraph"/>
              </w:rPr>
              <w:t xml:space="preserve"> </w:t>
            </w:r>
          </w:p>
        </w:tc>
        <w:tc>
          <w:tcPr>
            <w:tcW w:w="1619" w:type="pct"/>
            <w:tcBorders>
              <w:top w:val="single" w:sz="4" w:space="0" w:color="D22A23"/>
              <w:left w:val="single" w:sz="4" w:space="0" w:color="D22A23"/>
              <w:bottom w:val="single" w:sz="4" w:space="0" w:color="D22A23"/>
              <w:right w:val="single" w:sz="4" w:space="0" w:color="D22A23"/>
            </w:tcBorders>
            <w:hideMark/>
          </w:tcPr>
          <w:p w14:paraId="5EE6522A" w14:textId="77777777" w:rsidR="008E36F9" w:rsidRPr="008E36F9" w:rsidRDefault="008E36F9" w:rsidP="00154C3D">
            <w:pPr>
              <w:pStyle w:val="ECCTabletext"/>
              <w:rPr>
                <w:rStyle w:val="ECCParagraph"/>
                <w:lang w:eastAsia="en-US" w:bidi="ar-SA"/>
              </w:rPr>
            </w:pPr>
            <w:r w:rsidRPr="008E36F9">
              <w:rPr>
                <w:rStyle w:val="ECCParagraph"/>
              </w:rPr>
              <w:t xml:space="preserve"> 16 dBm</w:t>
            </w:r>
          </w:p>
        </w:tc>
        <w:tc>
          <w:tcPr>
            <w:tcW w:w="2132" w:type="pct"/>
            <w:tcBorders>
              <w:top w:val="single" w:sz="4" w:space="0" w:color="D22A23"/>
              <w:left w:val="single" w:sz="4" w:space="0" w:color="D22A23"/>
              <w:bottom w:val="single" w:sz="4" w:space="0" w:color="D22A23"/>
              <w:right w:val="single" w:sz="4" w:space="0" w:color="D22A23"/>
            </w:tcBorders>
            <w:hideMark/>
          </w:tcPr>
          <w:p w14:paraId="44EB002E" w14:textId="499BB952" w:rsidR="008E36F9" w:rsidRPr="008E36F9" w:rsidRDefault="008E36F9" w:rsidP="00154C3D">
            <w:pPr>
              <w:pStyle w:val="ECCTabletext"/>
              <w:rPr>
                <w:rStyle w:val="ECCParagraph"/>
                <w:lang w:eastAsia="en-US" w:bidi="ar-SA"/>
              </w:rPr>
            </w:pPr>
            <w:r w:rsidRPr="008E36F9">
              <w:rPr>
                <w:rStyle w:val="ECCParagraph"/>
              </w:rPr>
              <w:t xml:space="preserve">Limit for peak </w:t>
            </w:r>
            <w:r w:rsidR="00F52C1E">
              <w:rPr>
                <w:rStyle w:val="ECCParagraph"/>
              </w:rPr>
              <w:t>e.i.r.p.</w:t>
            </w:r>
            <w:r w:rsidR="00884774">
              <w:rPr>
                <w:rStyle w:val="ECCParagraph"/>
              </w:rPr>
              <w:t xml:space="preserve"> </w:t>
            </w:r>
            <w:r w:rsidR="006E27D0">
              <w:rPr>
                <w:rStyle w:val="ECCParagraph"/>
              </w:rPr>
              <w:t>over whole bandwidth</w:t>
            </w:r>
          </w:p>
          <w:p w14:paraId="0672C645" w14:textId="04628F8B" w:rsidR="008E36F9" w:rsidRPr="008E36F9" w:rsidRDefault="008E36F9" w:rsidP="00154C3D">
            <w:pPr>
              <w:pStyle w:val="ECCTabletext"/>
              <w:rPr>
                <w:rStyle w:val="ECCParagraph"/>
                <w:lang w:eastAsia="en-US" w:bidi="ar-SA"/>
              </w:rPr>
            </w:pPr>
            <w:r w:rsidRPr="008E36F9">
              <w:t xml:space="preserve">Defined as in </w:t>
            </w:r>
            <w:r w:rsidR="00884774">
              <w:t>ETSI</w:t>
            </w:r>
            <w:r w:rsidR="00C36B57">
              <w:t xml:space="preserve"> </w:t>
            </w:r>
            <w:r w:rsidRPr="008E36F9">
              <w:t>EN 303 883-1</w:t>
            </w:r>
          </w:p>
        </w:tc>
      </w:tr>
      <w:tr w:rsidR="006E27D0" w14:paraId="0FBA0AF8" w14:textId="77777777" w:rsidTr="00B4593A">
        <w:trPr>
          <w:trHeight w:val="265"/>
        </w:trPr>
        <w:tc>
          <w:tcPr>
            <w:tcW w:w="1249" w:type="pct"/>
            <w:tcBorders>
              <w:top w:val="single" w:sz="4" w:space="0" w:color="D22A23"/>
              <w:left w:val="single" w:sz="4" w:space="0" w:color="D22A23"/>
              <w:bottom w:val="single" w:sz="4" w:space="0" w:color="D22A23"/>
              <w:right w:val="single" w:sz="4" w:space="0" w:color="D22A23"/>
            </w:tcBorders>
          </w:tcPr>
          <w:p w14:paraId="5FD4779E" w14:textId="474A5F62" w:rsidR="006E27D0" w:rsidRPr="008E36F9" w:rsidRDefault="006E27D0" w:rsidP="00154C3D">
            <w:pPr>
              <w:pStyle w:val="ECCTabletext"/>
              <w:rPr>
                <w:rStyle w:val="ECCParagraph"/>
                <w:lang w:eastAsia="en-US" w:bidi="ar-SA"/>
              </w:rPr>
            </w:pPr>
            <w:r>
              <w:rPr>
                <w:rStyle w:val="ECCParagraph"/>
              </w:rPr>
              <w:t>Minimum bandwidth</w:t>
            </w:r>
          </w:p>
        </w:tc>
        <w:tc>
          <w:tcPr>
            <w:tcW w:w="1619" w:type="pct"/>
            <w:tcBorders>
              <w:top w:val="single" w:sz="4" w:space="0" w:color="D22A23"/>
              <w:left w:val="single" w:sz="4" w:space="0" w:color="D22A23"/>
              <w:bottom w:val="single" w:sz="4" w:space="0" w:color="D22A23"/>
              <w:right w:val="single" w:sz="4" w:space="0" w:color="D22A23"/>
            </w:tcBorders>
          </w:tcPr>
          <w:p w14:paraId="74FDDA23" w14:textId="592C159A" w:rsidR="006E27D0" w:rsidRPr="008E36F9" w:rsidRDefault="006E27D0" w:rsidP="00154C3D">
            <w:pPr>
              <w:pStyle w:val="ECCTabletext"/>
              <w:rPr>
                <w:rStyle w:val="ECCParagraph"/>
                <w:lang w:eastAsia="en-US" w:bidi="ar-SA"/>
              </w:rPr>
            </w:pPr>
            <w:r>
              <w:rPr>
                <w:rStyle w:val="ECCParagraph"/>
              </w:rPr>
              <w:t>1 GHz</w:t>
            </w:r>
          </w:p>
        </w:tc>
        <w:tc>
          <w:tcPr>
            <w:tcW w:w="2132" w:type="pct"/>
            <w:tcBorders>
              <w:top w:val="single" w:sz="4" w:space="0" w:color="D22A23"/>
              <w:left w:val="single" w:sz="4" w:space="0" w:color="D22A23"/>
              <w:bottom w:val="single" w:sz="4" w:space="0" w:color="D22A23"/>
              <w:right w:val="single" w:sz="4" w:space="0" w:color="D22A23"/>
            </w:tcBorders>
          </w:tcPr>
          <w:p w14:paraId="49A66694" w14:textId="77777777" w:rsidR="006E27D0" w:rsidRPr="008E36F9" w:rsidRDefault="006E27D0" w:rsidP="00154C3D">
            <w:pPr>
              <w:pStyle w:val="ECCTabletext"/>
              <w:rPr>
                <w:rStyle w:val="ECCParagraph"/>
                <w:lang w:eastAsia="en-US" w:bidi="ar-SA"/>
              </w:rPr>
            </w:pPr>
          </w:p>
        </w:tc>
      </w:tr>
      <w:tr w:rsidR="008E36F9" w14:paraId="0B80D4E8" w14:textId="77777777" w:rsidTr="00B4593A">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6721DD51" w14:textId="77777777" w:rsidR="008E36F9" w:rsidRPr="008E36F9" w:rsidRDefault="008E36F9" w:rsidP="00154C3D">
            <w:pPr>
              <w:pStyle w:val="ECCTabletext"/>
              <w:rPr>
                <w:rStyle w:val="ECCParagraph"/>
                <w:lang w:eastAsia="en-US" w:bidi="ar-SA"/>
              </w:rPr>
            </w:pPr>
            <w:r w:rsidRPr="008E36F9">
              <w:rPr>
                <w:rStyle w:val="ECCParagraph"/>
              </w:rPr>
              <w:t>Available modulation bandwidth</w:t>
            </w:r>
          </w:p>
        </w:tc>
        <w:tc>
          <w:tcPr>
            <w:tcW w:w="1619" w:type="pct"/>
            <w:tcBorders>
              <w:top w:val="single" w:sz="4" w:space="0" w:color="D22A23"/>
              <w:left w:val="single" w:sz="4" w:space="0" w:color="D22A23"/>
              <w:bottom w:val="single" w:sz="4" w:space="0" w:color="D22A23"/>
              <w:right w:val="single" w:sz="4" w:space="0" w:color="D22A23"/>
            </w:tcBorders>
            <w:hideMark/>
          </w:tcPr>
          <w:p w14:paraId="1934613E" w14:textId="77777777" w:rsidR="008E36F9" w:rsidRPr="008E36F9" w:rsidRDefault="008E36F9" w:rsidP="00154C3D">
            <w:pPr>
              <w:pStyle w:val="ECCTabletext"/>
              <w:rPr>
                <w:rStyle w:val="ECCParagraph"/>
                <w:lang w:eastAsia="en-US" w:bidi="ar-SA"/>
              </w:rPr>
            </w:pPr>
            <w:r w:rsidRPr="008E36F9">
              <w:rPr>
                <w:rStyle w:val="ECCParagraph"/>
              </w:rPr>
              <w:t>14.5 GHz</w:t>
            </w:r>
          </w:p>
        </w:tc>
        <w:tc>
          <w:tcPr>
            <w:tcW w:w="2132" w:type="pct"/>
            <w:tcBorders>
              <w:top w:val="single" w:sz="4" w:space="0" w:color="D22A23"/>
              <w:left w:val="single" w:sz="4" w:space="0" w:color="D22A23"/>
              <w:bottom w:val="single" w:sz="4" w:space="0" w:color="D22A23"/>
              <w:right w:val="single" w:sz="4" w:space="0" w:color="D22A23"/>
            </w:tcBorders>
            <w:hideMark/>
          </w:tcPr>
          <w:p w14:paraId="098341D2" w14:textId="77777777" w:rsidR="008E36F9" w:rsidRPr="008E36F9" w:rsidRDefault="008E36F9" w:rsidP="00154C3D">
            <w:pPr>
              <w:pStyle w:val="ECCTabletext"/>
              <w:rPr>
                <w:rStyle w:val="ECCParagraph"/>
                <w:lang w:eastAsia="en-US" w:bidi="ar-SA"/>
              </w:rPr>
            </w:pPr>
            <w:r w:rsidRPr="008E36F9">
              <w:rPr>
                <w:rStyle w:val="ECCParagraph"/>
              </w:rPr>
              <w:t>Maximum possible bandwidth</w:t>
            </w:r>
          </w:p>
        </w:tc>
      </w:tr>
      <w:tr w:rsidR="008E36F9" w14:paraId="61875C7D" w14:textId="77777777" w:rsidTr="00B4593A">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687483EC" w14:textId="77777777" w:rsidR="008E36F9" w:rsidRPr="008E36F9" w:rsidRDefault="008E36F9" w:rsidP="00154C3D">
            <w:pPr>
              <w:pStyle w:val="ECCTabletext"/>
              <w:rPr>
                <w:rStyle w:val="ECCParagraph"/>
                <w:lang w:eastAsia="en-US" w:bidi="ar-SA"/>
              </w:rPr>
            </w:pPr>
            <w:r w:rsidRPr="008E36F9">
              <w:rPr>
                <w:rStyle w:val="ECCParagraph"/>
              </w:rPr>
              <w:t>Polarisation loss</w:t>
            </w:r>
          </w:p>
        </w:tc>
        <w:tc>
          <w:tcPr>
            <w:tcW w:w="1619" w:type="pct"/>
            <w:tcBorders>
              <w:top w:val="single" w:sz="4" w:space="0" w:color="D22A23"/>
              <w:left w:val="single" w:sz="4" w:space="0" w:color="D22A23"/>
              <w:bottom w:val="single" w:sz="4" w:space="0" w:color="D22A23"/>
              <w:right w:val="single" w:sz="4" w:space="0" w:color="D22A23"/>
            </w:tcBorders>
            <w:hideMark/>
          </w:tcPr>
          <w:p w14:paraId="58F5E50D" w14:textId="23E5E9CC" w:rsidR="008E36F9" w:rsidRPr="008E36F9" w:rsidRDefault="008E36F9" w:rsidP="00154C3D">
            <w:pPr>
              <w:pStyle w:val="ECCTabletext"/>
              <w:rPr>
                <w:rStyle w:val="ECCParagraph"/>
                <w:lang w:eastAsia="en-US" w:bidi="ar-SA"/>
              </w:rPr>
            </w:pPr>
            <w:r w:rsidRPr="008E36F9">
              <w:rPr>
                <w:rStyle w:val="ECCParagraph"/>
              </w:rPr>
              <w:t>3</w:t>
            </w:r>
            <w:r w:rsidR="00325617">
              <w:rPr>
                <w:rStyle w:val="ECCParagraph"/>
              </w:rPr>
              <w:t xml:space="preserve"> </w:t>
            </w:r>
            <w:r w:rsidRPr="008E36F9">
              <w:rPr>
                <w:rStyle w:val="ECCParagraph"/>
              </w:rPr>
              <w:t>dB</w:t>
            </w:r>
          </w:p>
        </w:tc>
        <w:tc>
          <w:tcPr>
            <w:tcW w:w="2132" w:type="pct"/>
            <w:tcBorders>
              <w:top w:val="single" w:sz="4" w:space="0" w:color="D22A23"/>
              <w:left w:val="single" w:sz="4" w:space="0" w:color="D22A23"/>
              <w:bottom w:val="single" w:sz="4" w:space="0" w:color="D22A23"/>
              <w:right w:val="single" w:sz="4" w:space="0" w:color="D22A23"/>
            </w:tcBorders>
          </w:tcPr>
          <w:p w14:paraId="6C610846" w14:textId="46040A47" w:rsidR="008E36F9" w:rsidRPr="0005592D" w:rsidRDefault="008E36F9" w:rsidP="00154C3D">
            <w:pPr>
              <w:pStyle w:val="ECCTabletext"/>
              <w:rPr>
                <w:rStyle w:val="ECCHLyellow"/>
                <w:lang w:eastAsia="en-US" w:bidi="ar-SA"/>
              </w:rPr>
            </w:pPr>
          </w:p>
        </w:tc>
      </w:tr>
    </w:tbl>
    <w:p w14:paraId="1253F7E5" w14:textId="77777777" w:rsidR="00464DA7" w:rsidRDefault="00464DA7" w:rsidP="00D36AED">
      <w:pPr>
        <w:pStyle w:val="Caption"/>
        <w:rPr>
          <w:lang w:val="en-GB"/>
        </w:rPr>
      </w:pPr>
      <w:bookmarkStart w:id="263" w:name="_Ref112423949"/>
    </w:p>
    <w:p w14:paraId="4A95D6DE" w14:textId="77777777" w:rsidR="00464DA7" w:rsidRDefault="00464DA7" w:rsidP="00D36AED">
      <w:pPr>
        <w:pStyle w:val="Caption"/>
        <w:rPr>
          <w:lang w:val="en-GB"/>
        </w:rPr>
      </w:pPr>
    </w:p>
    <w:p w14:paraId="340252CD" w14:textId="77777777" w:rsidR="00464DA7" w:rsidRDefault="00464DA7" w:rsidP="00D36AED">
      <w:pPr>
        <w:pStyle w:val="Caption"/>
        <w:rPr>
          <w:lang w:val="en-GB"/>
        </w:rPr>
      </w:pPr>
    </w:p>
    <w:p w14:paraId="79A51605" w14:textId="77777777" w:rsidR="00464DA7" w:rsidRDefault="00464DA7" w:rsidP="00D36AED">
      <w:pPr>
        <w:pStyle w:val="Caption"/>
        <w:rPr>
          <w:lang w:val="en-GB"/>
        </w:rPr>
      </w:pPr>
    </w:p>
    <w:p w14:paraId="0B9532E1" w14:textId="03E169D0" w:rsidR="00D36AED" w:rsidRPr="00182E7F" w:rsidRDefault="00D36AED" w:rsidP="00D36AED">
      <w:pPr>
        <w:pStyle w:val="Caption"/>
        <w:rPr>
          <w:rStyle w:val="ECCHLyellow"/>
        </w:rPr>
      </w:pPr>
      <w:r w:rsidRPr="00E52237">
        <w:rPr>
          <w:lang w:val="en-GB"/>
        </w:rPr>
        <w:lastRenderedPageBreak/>
        <w:t>Table </w:t>
      </w:r>
      <w:r>
        <w:fldChar w:fldCharType="begin"/>
      </w:r>
      <w:r>
        <w:instrText>SEQ Table \* ARABIC</w:instrText>
      </w:r>
      <w:r>
        <w:fldChar w:fldCharType="separate"/>
      </w:r>
      <w:r w:rsidR="00EF63BB">
        <w:rPr>
          <w:noProof/>
        </w:rPr>
        <w:t>8</w:t>
      </w:r>
      <w:r>
        <w:fldChar w:fldCharType="end"/>
      </w:r>
      <w:bookmarkEnd w:id="263"/>
      <w:r w:rsidRPr="004C3769">
        <w:rPr>
          <w:lang w:val="en-GB"/>
        </w:rPr>
        <w:t>:</w:t>
      </w:r>
      <w:r w:rsidRPr="00E52237">
        <w:rPr>
          <w:lang w:val="en-GB"/>
        </w:rPr>
        <w:t xml:space="preserve"> </w:t>
      </w:r>
      <w:r w:rsidRPr="00D36AED">
        <w:rPr>
          <w:rStyle w:val="ECCParagraph"/>
          <w:rFonts w:eastAsia="Calibri"/>
        </w:rPr>
        <w:t xml:space="preserve">Representative values for parameters of </w:t>
      </w:r>
      <w:r w:rsidR="006D6013">
        <w:rPr>
          <w:rStyle w:val="ECCParagraph"/>
        </w:rPr>
        <w:t>in-cabin vehicular radar</w:t>
      </w:r>
    </w:p>
    <w:tbl>
      <w:tblPr>
        <w:tblStyle w:val="ECCTable-redheader"/>
        <w:tblW w:w="5000" w:type="pct"/>
        <w:jc w:val="left"/>
        <w:tblInd w:w="0" w:type="dxa"/>
        <w:tblLook w:val="04A0" w:firstRow="1" w:lastRow="0" w:firstColumn="1" w:lastColumn="0" w:noHBand="0" w:noVBand="1"/>
      </w:tblPr>
      <w:tblGrid>
        <w:gridCol w:w="2995"/>
        <w:gridCol w:w="2954"/>
        <w:gridCol w:w="3680"/>
      </w:tblGrid>
      <w:tr w:rsidR="00D36AED" w:rsidRPr="00182E7F" w14:paraId="33D8D433" w14:textId="77777777" w:rsidTr="00E96E98">
        <w:trPr>
          <w:cnfStyle w:val="100000000000" w:firstRow="1" w:lastRow="0" w:firstColumn="0" w:lastColumn="0" w:oddVBand="0" w:evenVBand="0" w:oddHBand="0" w:evenHBand="0" w:firstRowFirstColumn="0" w:firstRowLastColumn="0" w:lastRowFirstColumn="0" w:lastRowLastColumn="0"/>
          <w:jc w:val="left"/>
        </w:trPr>
        <w:tc>
          <w:tcPr>
            <w:tcW w:w="1555" w:type="pct"/>
          </w:tcPr>
          <w:p w14:paraId="75CD8BD8" w14:textId="77777777" w:rsidR="00D36AED" w:rsidRPr="00D36AED" w:rsidRDefault="00D36AED" w:rsidP="00C025FA">
            <w:pPr>
              <w:pStyle w:val="ECCTabletext"/>
              <w:spacing w:before="120"/>
              <w:jc w:val="center"/>
              <w:rPr>
                <w:rStyle w:val="ECCParagraph"/>
              </w:rPr>
            </w:pPr>
            <w:r w:rsidRPr="00182E7F">
              <w:rPr>
                <w:rStyle w:val="ECCParagraph"/>
              </w:rPr>
              <w:t>Parameter</w:t>
            </w:r>
          </w:p>
        </w:tc>
        <w:tc>
          <w:tcPr>
            <w:tcW w:w="1534" w:type="pct"/>
          </w:tcPr>
          <w:p w14:paraId="697AE0D1" w14:textId="77777777" w:rsidR="00D36AED" w:rsidRPr="00D36AED" w:rsidRDefault="00D36AED" w:rsidP="00C025FA">
            <w:pPr>
              <w:pStyle w:val="ECCTabletext"/>
              <w:spacing w:before="120"/>
              <w:jc w:val="center"/>
              <w:rPr>
                <w:rStyle w:val="ECCParagraph"/>
              </w:rPr>
            </w:pPr>
            <w:r w:rsidRPr="00182E7F">
              <w:rPr>
                <w:rStyle w:val="ECCParagraph"/>
              </w:rPr>
              <w:t>Value</w:t>
            </w:r>
          </w:p>
        </w:tc>
        <w:tc>
          <w:tcPr>
            <w:tcW w:w="1911" w:type="pct"/>
          </w:tcPr>
          <w:p w14:paraId="2A0F9BCD" w14:textId="77777777" w:rsidR="00D36AED" w:rsidRPr="00D36AED" w:rsidRDefault="00D36AED" w:rsidP="00C025FA">
            <w:pPr>
              <w:pStyle w:val="ECCTabletext"/>
              <w:spacing w:before="120"/>
              <w:jc w:val="center"/>
              <w:rPr>
                <w:rStyle w:val="ECCParagraph"/>
              </w:rPr>
            </w:pPr>
            <w:r w:rsidRPr="00182E7F">
              <w:rPr>
                <w:rStyle w:val="ECCParagraph"/>
              </w:rPr>
              <w:t>Notes</w:t>
            </w:r>
          </w:p>
        </w:tc>
      </w:tr>
      <w:tr w:rsidR="00D36AED" w:rsidRPr="00182E7F" w14:paraId="01183784" w14:textId="77777777" w:rsidTr="00E96E98">
        <w:trPr>
          <w:trHeight w:val="265"/>
          <w:jc w:val="left"/>
        </w:trPr>
        <w:tc>
          <w:tcPr>
            <w:tcW w:w="1555" w:type="pct"/>
            <w:shd w:val="clear" w:color="auto" w:fill="auto"/>
          </w:tcPr>
          <w:p w14:paraId="2051825E" w14:textId="77777777" w:rsidR="00D36AED" w:rsidRPr="00D36AED" w:rsidRDefault="00D36AED" w:rsidP="00D36AED">
            <w:pPr>
              <w:pStyle w:val="ECCTabletext"/>
              <w:rPr>
                <w:rStyle w:val="ECCParagraph"/>
              </w:rPr>
            </w:pPr>
            <w:r>
              <w:rPr>
                <w:rStyle w:val="ECCParagraph"/>
              </w:rPr>
              <w:t>S</w:t>
            </w:r>
            <w:r w:rsidRPr="00D36AED">
              <w:rPr>
                <w:rStyle w:val="ECCParagraph"/>
              </w:rPr>
              <w:t>weep-time</w:t>
            </w:r>
          </w:p>
        </w:tc>
        <w:tc>
          <w:tcPr>
            <w:tcW w:w="1534" w:type="pct"/>
            <w:shd w:val="clear" w:color="auto" w:fill="auto"/>
          </w:tcPr>
          <w:p w14:paraId="720321D1" w14:textId="77777777" w:rsidR="00D36AED" w:rsidRPr="00D36AED" w:rsidRDefault="00D36AED" w:rsidP="0005592D">
            <w:pPr>
              <w:rPr>
                <w:rStyle w:val="ECCParagraph"/>
                <w:lang w:eastAsia="en-US" w:bidi="ar-SA"/>
              </w:rPr>
            </w:pPr>
            <w:r w:rsidRPr="00182E7F">
              <w:rPr>
                <w:rStyle w:val="ECCParagraph"/>
              </w:rPr>
              <w:t>10 µs to 15 ms</w:t>
            </w:r>
          </w:p>
        </w:tc>
        <w:tc>
          <w:tcPr>
            <w:tcW w:w="1911" w:type="pct"/>
            <w:shd w:val="clear" w:color="auto" w:fill="auto"/>
          </w:tcPr>
          <w:p w14:paraId="7D354EAD" w14:textId="77777777" w:rsidR="00D36AED" w:rsidRPr="00D36AED" w:rsidRDefault="00D36AED" w:rsidP="00CB075B">
            <w:pPr>
              <w:pStyle w:val="ECCTabletext"/>
              <w:rPr>
                <w:rStyle w:val="ECCParagraph"/>
                <w:lang w:eastAsia="en-US" w:bidi="ar-SA"/>
              </w:rPr>
            </w:pPr>
            <w:r>
              <w:rPr>
                <w:rStyle w:val="ECCParagraph"/>
              </w:rPr>
              <w:t>F</w:t>
            </w:r>
            <w:r w:rsidRPr="00D36AED">
              <w:rPr>
                <w:rStyle w:val="ECCParagraph"/>
              </w:rPr>
              <w:t>or a single frequency sweep over entire modulation bandwidth</w:t>
            </w:r>
          </w:p>
        </w:tc>
      </w:tr>
      <w:tr w:rsidR="00D36AED" w:rsidRPr="003A565D" w14:paraId="708144D6" w14:textId="77777777" w:rsidTr="00E96E98">
        <w:trPr>
          <w:trHeight w:val="265"/>
          <w:jc w:val="left"/>
        </w:trPr>
        <w:tc>
          <w:tcPr>
            <w:tcW w:w="1555" w:type="pct"/>
          </w:tcPr>
          <w:p w14:paraId="19166F63" w14:textId="77777777" w:rsidR="00D36AED" w:rsidRPr="00D36AED" w:rsidRDefault="00D36AED" w:rsidP="00D36AED">
            <w:pPr>
              <w:pStyle w:val="ECCTabletext"/>
              <w:rPr>
                <w:rStyle w:val="ECCParagraph"/>
              </w:rPr>
            </w:pPr>
            <w:r>
              <w:rPr>
                <w:rStyle w:val="ECCParagraph"/>
              </w:rPr>
              <w:t>D</w:t>
            </w:r>
            <w:r w:rsidRPr="00D36AED">
              <w:rPr>
                <w:rStyle w:val="ECCParagraph"/>
              </w:rPr>
              <w:t>uty cycle</w:t>
            </w:r>
          </w:p>
        </w:tc>
        <w:tc>
          <w:tcPr>
            <w:tcW w:w="1534" w:type="pct"/>
          </w:tcPr>
          <w:p w14:paraId="0CBBF7CB" w14:textId="44A42EF9" w:rsidR="00D36AED" w:rsidRPr="00D36AED" w:rsidRDefault="00D36AED" w:rsidP="00D36AED">
            <w:pPr>
              <w:pStyle w:val="ECCTabletext"/>
              <w:rPr>
                <w:rStyle w:val="ECCParagraph"/>
              </w:rPr>
            </w:pPr>
            <w:r w:rsidRPr="00182E7F">
              <w:rPr>
                <w:rStyle w:val="ECCParagraph"/>
              </w:rPr>
              <w:t>5</w:t>
            </w:r>
            <w:r w:rsidR="00DE5D0C">
              <w:rPr>
                <w:rStyle w:val="ECCParagraph"/>
              </w:rPr>
              <w:t>-</w:t>
            </w:r>
            <w:r w:rsidRPr="00182E7F">
              <w:rPr>
                <w:rStyle w:val="ECCParagraph"/>
              </w:rPr>
              <w:t>50 %</w:t>
            </w:r>
          </w:p>
        </w:tc>
        <w:tc>
          <w:tcPr>
            <w:tcW w:w="1911" w:type="pct"/>
          </w:tcPr>
          <w:p w14:paraId="221DE906" w14:textId="7EB9389D" w:rsidR="00D36AED" w:rsidRPr="00D36AED" w:rsidRDefault="00D36AED" w:rsidP="00CB075B">
            <w:pPr>
              <w:pStyle w:val="ECCTabletext"/>
              <w:rPr>
                <w:rStyle w:val="ECCParagraph"/>
                <w:lang w:eastAsia="en-US" w:bidi="ar-SA"/>
              </w:rPr>
            </w:pPr>
            <w:r>
              <w:rPr>
                <w:rStyle w:val="ECCParagraph"/>
              </w:rPr>
              <w:t>Duty cycle as ratio of transmission time to singe cycle time</w:t>
            </w:r>
          </w:p>
        </w:tc>
      </w:tr>
      <w:tr w:rsidR="00D36AED" w:rsidRPr="003A565D" w14:paraId="2B4D14A2" w14:textId="77777777" w:rsidTr="00E96E98">
        <w:trPr>
          <w:trHeight w:val="265"/>
          <w:jc w:val="left"/>
        </w:trPr>
        <w:tc>
          <w:tcPr>
            <w:tcW w:w="1555" w:type="pct"/>
          </w:tcPr>
          <w:p w14:paraId="2A3AAA09" w14:textId="77777777" w:rsidR="00D36AED" w:rsidRPr="00D36AED" w:rsidRDefault="00D36AED" w:rsidP="00D36AED">
            <w:pPr>
              <w:pStyle w:val="ECCTabletext"/>
              <w:rPr>
                <w:rStyle w:val="ECCParagraph"/>
              </w:rPr>
            </w:pPr>
            <w:r>
              <w:rPr>
                <w:rStyle w:val="ECCParagraph"/>
              </w:rPr>
              <w:t>Cycle time</w:t>
            </w:r>
          </w:p>
        </w:tc>
        <w:tc>
          <w:tcPr>
            <w:tcW w:w="1534" w:type="pct"/>
          </w:tcPr>
          <w:p w14:paraId="2799E6E0" w14:textId="1AE0EFA6" w:rsidR="00D36AED" w:rsidRPr="00D36AED" w:rsidRDefault="00D36AED" w:rsidP="00D36AED">
            <w:pPr>
              <w:pStyle w:val="ECCTabletext"/>
            </w:pPr>
            <w:r>
              <w:t>5</w:t>
            </w:r>
            <w:r w:rsidRPr="00D36AED">
              <w:rPr>
                <w:rStyle w:val="ECCParagraph"/>
              </w:rPr>
              <w:t xml:space="preserve"> ms to </w:t>
            </w:r>
            <w:r w:rsidR="004F5048">
              <w:rPr>
                <w:rStyle w:val="ECCParagraph"/>
              </w:rPr>
              <w:t>25</w:t>
            </w:r>
            <w:r w:rsidRPr="00D36AED">
              <w:rPr>
                <w:rStyle w:val="ECCParagraph"/>
              </w:rPr>
              <w:t>0 ms</w:t>
            </w:r>
          </w:p>
        </w:tc>
        <w:tc>
          <w:tcPr>
            <w:tcW w:w="1911" w:type="pct"/>
          </w:tcPr>
          <w:p w14:paraId="563ADD6A" w14:textId="77777777" w:rsidR="00D36AED" w:rsidRPr="003A565D" w:rsidRDefault="00D36AED" w:rsidP="00D36AED">
            <w:pPr>
              <w:pStyle w:val="ECCTabletext"/>
              <w:rPr>
                <w:rStyle w:val="ECCParagraph"/>
              </w:rPr>
            </w:pPr>
          </w:p>
        </w:tc>
      </w:tr>
      <w:tr w:rsidR="00D36AED" w:rsidRPr="003A565D" w14:paraId="6F281AA1" w14:textId="77777777" w:rsidTr="00E96E98">
        <w:trPr>
          <w:trHeight w:val="265"/>
          <w:jc w:val="left"/>
        </w:trPr>
        <w:tc>
          <w:tcPr>
            <w:tcW w:w="1555" w:type="pct"/>
          </w:tcPr>
          <w:p w14:paraId="471D5E9F" w14:textId="77777777" w:rsidR="00D36AED" w:rsidRPr="00D36AED" w:rsidRDefault="00D36AED" w:rsidP="00D36AED">
            <w:pPr>
              <w:pStyle w:val="ECCTabletext"/>
              <w:rPr>
                <w:rStyle w:val="ECCParagraph"/>
              </w:rPr>
            </w:pPr>
            <w:r>
              <w:rPr>
                <w:rStyle w:val="ECCParagraph"/>
              </w:rPr>
              <w:t>Bandwidth</w:t>
            </w:r>
          </w:p>
        </w:tc>
        <w:tc>
          <w:tcPr>
            <w:tcW w:w="1534" w:type="pct"/>
          </w:tcPr>
          <w:p w14:paraId="4CC3D673" w14:textId="77777777" w:rsidR="00D36AED" w:rsidRPr="00D36AED" w:rsidRDefault="00D36AED" w:rsidP="00D36AED">
            <w:pPr>
              <w:pStyle w:val="ECCTabletext"/>
            </w:pPr>
            <w:r>
              <w:t>2 GHz to 14 GHz</w:t>
            </w:r>
          </w:p>
        </w:tc>
        <w:tc>
          <w:tcPr>
            <w:tcW w:w="1911" w:type="pct"/>
          </w:tcPr>
          <w:p w14:paraId="1006C7B5" w14:textId="77777777" w:rsidR="00D36AED" w:rsidRPr="003A565D" w:rsidRDefault="00D36AED" w:rsidP="00D36AED">
            <w:pPr>
              <w:pStyle w:val="ECCTabletext"/>
              <w:rPr>
                <w:rStyle w:val="ECCParagraph"/>
              </w:rPr>
            </w:pPr>
          </w:p>
        </w:tc>
      </w:tr>
      <w:tr w:rsidR="00D36AED" w:rsidRPr="00CA0902" w14:paraId="0F860BCF" w14:textId="77777777" w:rsidTr="00E96E98">
        <w:trPr>
          <w:trHeight w:val="265"/>
          <w:jc w:val="left"/>
        </w:trPr>
        <w:tc>
          <w:tcPr>
            <w:tcW w:w="1555" w:type="pct"/>
          </w:tcPr>
          <w:p w14:paraId="7092954F" w14:textId="77777777" w:rsidR="00D36AED" w:rsidRPr="00D36AED" w:rsidRDefault="00D36AED" w:rsidP="00D36AED">
            <w:pPr>
              <w:pStyle w:val="ECCTabletext"/>
              <w:rPr>
                <w:rStyle w:val="ECCParagraph"/>
              </w:rPr>
            </w:pPr>
            <w:r>
              <w:rPr>
                <w:rStyle w:val="ECCParagraph"/>
              </w:rPr>
              <w:t xml:space="preserve">Peak carrier power </w:t>
            </w:r>
          </w:p>
        </w:tc>
        <w:tc>
          <w:tcPr>
            <w:tcW w:w="1534" w:type="pct"/>
          </w:tcPr>
          <w:p w14:paraId="4276FD99" w14:textId="77777777" w:rsidR="00D36AED" w:rsidRPr="00D36AED" w:rsidRDefault="00D36AED" w:rsidP="00D36AED">
            <w:pPr>
              <w:pStyle w:val="ECCTabletext"/>
              <w:rPr>
                <w:rStyle w:val="ECCParagraph"/>
              </w:rPr>
            </w:pPr>
            <w:r>
              <w:rPr>
                <w:rStyle w:val="ECCParagraph"/>
              </w:rPr>
              <w:t>0 dBm to 6 dBm</w:t>
            </w:r>
          </w:p>
        </w:tc>
        <w:tc>
          <w:tcPr>
            <w:tcW w:w="1911" w:type="pct"/>
          </w:tcPr>
          <w:p w14:paraId="69EBA0D5" w14:textId="77777777" w:rsidR="00D36AED" w:rsidRPr="00001B6D" w:rsidRDefault="00D36AED" w:rsidP="00D36AED">
            <w:pPr>
              <w:pStyle w:val="ECCTabletext"/>
              <w:rPr>
                <w:rStyle w:val="ECCParagraph"/>
              </w:rPr>
            </w:pPr>
          </w:p>
        </w:tc>
      </w:tr>
      <w:tr w:rsidR="00D36AED" w:rsidRPr="00CA0902" w14:paraId="046F3C74" w14:textId="77777777" w:rsidTr="00E96E98">
        <w:trPr>
          <w:trHeight w:val="265"/>
          <w:jc w:val="left"/>
        </w:trPr>
        <w:tc>
          <w:tcPr>
            <w:tcW w:w="1555" w:type="pct"/>
          </w:tcPr>
          <w:p w14:paraId="247FC46A" w14:textId="77777777" w:rsidR="00D36AED" w:rsidRPr="00D36AED" w:rsidRDefault="00D36AED" w:rsidP="00D36AED">
            <w:pPr>
              <w:pStyle w:val="ECCTabletext"/>
              <w:rPr>
                <w:rStyle w:val="ECCParagraph"/>
              </w:rPr>
            </w:pPr>
            <w:r>
              <w:rPr>
                <w:rStyle w:val="ECCParagraph"/>
              </w:rPr>
              <w:t>Mean power</w:t>
            </w:r>
          </w:p>
        </w:tc>
        <w:tc>
          <w:tcPr>
            <w:tcW w:w="1534" w:type="pct"/>
          </w:tcPr>
          <w:p w14:paraId="549EE388" w14:textId="77777777" w:rsidR="00D36AED" w:rsidRPr="00D36AED" w:rsidRDefault="00D36AED" w:rsidP="00D36AED">
            <w:pPr>
              <w:pStyle w:val="ECCTabletext"/>
              <w:rPr>
                <w:rStyle w:val="ECCParagraph"/>
              </w:rPr>
            </w:pPr>
            <w:r>
              <w:rPr>
                <w:rStyle w:val="ECCParagraph"/>
              </w:rPr>
              <w:t>+3 dBm</w:t>
            </w:r>
          </w:p>
        </w:tc>
        <w:tc>
          <w:tcPr>
            <w:tcW w:w="1911" w:type="pct"/>
          </w:tcPr>
          <w:p w14:paraId="6E8BCE1E" w14:textId="77777777" w:rsidR="00D36AED" w:rsidRPr="00001B6D" w:rsidRDefault="00D36AED" w:rsidP="00D36AED">
            <w:pPr>
              <w:pStyle w:val="ECCTabletext"/>
              <w:rPr>
                <w:rStyle w:val="ECCParagraph"/>
              </w:rPr>
            </w:pPr>
          </w:p>
        </w:tc>
      </w:tr>
    </w:tbl>
    <w:p w14:paraId="5A6E8096" w14:textId="7DC8BDBF" w:rsidR="00C07F20" w:rsidRDefault="00C07F20" w:rsidP="00C07F20">
      <w:pPr>
        <w:pStyle w:val="Heading4"/>
      </w:pPr>
      <w:bookmarkStart w:id="264" w:name="_Toc106183777"/>
      <w:bookmarkStart w:id="265" w:name="_Toc106188016"/>
      <w:bookmarkStart w:id="266" w:name="_Toc109046494"/>
      <w:bookmarkStart w:id="267" w:name="_Toc109119700"/>
      <w:bookmarkStart w:id="268" w:name="_Toc109120189"/>
      <w:bookmarkStart w:id="269" w:name="_Toc109124367"/>
      <w:bookmarkStart w:id="270" w:name="_Toc109130195"/>
      <w:bookmarkStart w:id="271" w:name="_Toc109130704"/>
      <w:bookmarkStart w:id="272" w:name="_Toc109131780"/>
      <w:bookmarkStart w:id="273" w:name="_Toc109132342"/>
      <w:bookmarkStart w:id="274" w:name="_Toc106183778"/>
      <w:bookmarkStart w:id="275" w:name="_Toc106188017"/>
      <w:bookmarkStart w:id="276" w:name="_Toc109046495"/>
      <w:bookmarkStart w:id="277" w:name="_Toc109119701"/>
      <w:bookmarkStart w:id="278" w:name="_Toc109120190"/>
      <w:bookmarkStart w:id="279" w:name="_Toc109124368"/>
      <w:bookmarkStart w:id="280" w:name="_Toc109130196"/>
      <w:bookmarkStart w:id="281" w:name="_Toc109130705"/>
      <w:bookmarkStart w:id="282" w:name="_Toc109131781"/>
      <w:bookmarkStart w:id="283" w:name="_Toc109132343"/>
      <w:bookmarkStart w:id="284" w:name="_Toc106183779"/>
      <w:bookmarkStart w:id="285" w:name="_Toc106188018"/>
      <w:bookmarkStart w:id="286" w:name="_Toc109046496"/>
      <w:bookmarkStart w:id="287" w:name="_Toc109119702"/>
      <w:bookmarkStart w:id="288" w:name="_Toc109120191"/>
      <w:bookmarkStart w:id="289" w:name="_Toc109124369"/>
      <w:bookmarkStart w:id="290" w:name="_Toc109130197"/>
      <w:bookmarkStart w:id="291" w:name="_Toc109130706"/>
      <w:bookmarkStart w:id="292" w:name="_Toc109131782"/>
      <w:bookmarkStart w:id="293" w:name="_Toc109132344"/>
      <w:bookmarkStart w:id="294" w:name="_Toc106183780"/>
      <w:bookmarkStart w:id="295" w:name="_Toc106188019"/>
      <w:bookmarkStart w:id="296" w:name="_Toc109046497"/>
      <w:bookmarkStart w:id="297" w:name="_Toc109119703"/>
      <w:bookmarkStart w:id="298" w:name="_Toc109120192"/>
      <w:bookmarkStart w:id="299" w:name="_Toc109124370"/>
      <w:bookmarkStart w:id="300" w:name="_Toc109130198"/>
      <w:bookmarkStart w:id="301" w:name="_Toc109130707"/>
      <w:bookmarkStart w:id="302" w:name="_Toc109131783"/>
      <w:bookmarkStart w:id="303" w:name="_Toc109132345"/>
      <w:bookmarkStart w:id="304" w:name="_Toc106183781"/>
      <w:bookmarkStart w:id="305" w:name="_Toc106188020"/>
      <w:bookmarkStart w:id="306" w:name="_Toc109046498"/>
      <w:bookmarkStart w:id="307" w:name="_Toc109119704"/>
      <w:bookmarkStart w:id="308" w:name="_Toc109120193"/>
      <w:bookmarkStart w:id="309" w:name="_Toc109124371"/>
      <w:bookmarkStart w:id="310" w:name="_Toc109130199"/>
      <w:bookmarkStart w:id="311" w:name="_Toc109130708"/>
      <w:bookmarkStart w:id="312" w:name="_Toc109131784"/>
      <w:bookmarkStart w:id="313" w:name="_Toc109132346"/>
      <w:bookmarkStart w:id="314" w:name="_Toc106183782"/>
      <w:bookmarkStart w:id="315" w:name="_Toc106188021"/>
      <w:bookmarkStart w:id="316" w:name="_Toc109046499"/>
      <w:bookmarkStart w:id="317" w:name="_Toc109119705"/>
      <w:bookmarkStart w:id="318" w:name="_Toc109120194"/>
      <w:bookmarkStart w:id="319" w:name="_Toc109124372"/>
      <w:bookmarkStart w:id="320" w:name="_Toc109130200"/>
      <w:bookmarkStart w:id="321" w:name="_Toc109130709"/>
      <w:bookmarkStart w:id="322" w:name="_Toc109131785"/>
      <w:bookmarkStart w:id="323" w:name="_Toc109132347"/>
      <w:bookmarkStart w:id="324" w:name="_Toc106183783"/>
      <w:bookmarkStart w:id="325" w:name="_Toc106188022"/>
      <w:bookmarkStart w:id="326" w:name="_Toc109046500"/>
      <w:bookmarkStart w:id="327" w:name="_Toc109119706"/>
      <w:bookmarkStart w:id="328" w:name="_Toc109120195"/>
      <w:bookmarkStart w:id="329" w:name="_Toc109124373"/>
      <w:bookmarkStart w:id="330" w:name="_Toc109130201"/>
      <w:bookmarkStart w:id="331" w:name="_Toc109130710"/>
      <w:bookmarkStart w:id="332" w:name="_Toc109131786"/>
      <w:bookmarkStart w:id="333" w:name="_Toc109132348"/>
      <w:bookmarkStart w:id="334" w:name="_Toc106183784"/>
      <w:bookmarkStart w:id="335" w:name="_Toc106188023"/>
      <w:bookmarkStart w:id="336" w:name="_Toc109046501"/>
      <w:bookmarkStart w:id="337" w:name="_Toc109119707"/>
      <w:bookmarkStart w:id="338" w:name="_Toc109120196"/>
      <w:bookmarkStart w:id="339" w:name="_Toc109124374"/>
      <w:bookmarkStart w:id="340" w:name="_Toc109130202"/>
      <w:bookmarkStart w:id="341" w:name="_Toc109130711"/>
      <w:bookmarkStart w:id="342" w:name="_Toc109131787"/>
      <w:bookmarkStart w:id="343" w:name="_Toc109132349"/>
      <w:bookmarkStart w:id="344" w:name="_Toc106183785"/>
      <w:bookmarkStart w:id="345" w:name="_Toc106188024"/>
      <w:bookmarkStart w:id="346" w:name="_Toc109046502"/>
      <w:bookmarkStart w:id="347" w:name="_Toc109119708"/>
      <w:bookmarkStart w:id="348" w:name="_Toc109120197"/>
      <w:bookmarkStart w:id="349" w:name="_Toc109124375"/>
      <w:bookmarkStart w:id="350" w:name="_Toc109130203"/>
      <w:bookmarkStart w:id="351" w:name="_Toc109130712"/>
      <w:bookmarkStart w:id="352" w:name="_Toc109131788"/>
      <w:bookmarkStart w:id="353" w:name="_Toc109132350"/>
      <w:bookmarkStart w:id="354" w:name="_Toc106183786"/>
      <w:bookmarkStart w:id="355" w:name="_Toc106188025"/>
      <w:bookmarkStart w:id="356" w:name="_Toc109046503"/>
      <w:bookmarkStart w:id="357" w:name="_Toc109119709"/>
      <w:bookmarkStart w:id="358" w:name="_Toc109120198"/>
      <w:bookmarkStart w:id="359" w:name="_Toc109124376"/>
      <w:bookmarkStart w:id="360" w:name="_Toc109130204"/>
      <w:bookmarkStart w:id="361" w:name="_Toc109130713"/>
      <w:bookmarkStart w:id="362" w:name="_Toc109131789"/>
      <w:bookmarkStart w:id="363" w:name="_Toc109132351"/>
      <w:bookmarkStart w:id="364" w:name="_Toc106183787"/>
      <w:bookmarkStart w:id="365" w:name="_Toc106188026"/>
      <w:bookmarkStart w:id="366" w:name="_Toc109046504"/>
      <w:bookmarkStart w:id="367" w:name="_Toc109119710"/>
      <w:bookmarkStart w:id="368" w:name="_Toc109120199"/>
      <w:bookmarkStart w:id="369" w:name="_Toc109124377"/>
      <w:bookmarkStart w:id="370" w:name="_Toc109130205"/>
      <w:bookmarkStart w:id="371" w:name="_Toc109130714"/>
      <w:bookmarkStart w:id="372" w:name="_Toc109131790"/>
      <w:bookmarkStart w:id="373" w:name="_Toc109132352"/>
      <w:bookmarkStart w:id="374" w:name="_Toc106183788"/>
      <w:bookmarkStart w:id="375" w:name="_Toc106188027"/>
      <w:bookmarkStart w:id="376" w:name="_Toc109046505"/>
      <w:bookmarkStart w:id="377" w:name="_Toc109119711"/>
      <w:bookmarkStart w:id="378" w:name="_Toc109120200"/>
      <w:bookmarkStart w:id="379" w:name="_Toc109124378"/>
      <w:bookmarkStart w:id="380" w:name="_Toc109130206"/>
      <w:bookmarkStart w:id="381" w:name="_Toc109130715"/>
      <w:bookmarkStart w:id="382" w:name="_Toc109131791"/>
      <w:bookmarkStart w:id="383" w:name="_Toc109132353"/>
      <w:bookmarkStart w:id="384" w:name="_Toc106183789"/>
      <w:bookmarkStart w:id="385" w:name="_Toc106188028"/>
      <w:bookmarkStart w:id="386" w:name="_Toc109046506"/>
      <w:bookmarkStart w:id="387" w:name="_Toc109119712"/>
      <w:bookmarkStart w:id="388" w:name="_Toc109120201"/>
      <w:bookmarkStart w:id="389" w:name="_Toc109124379"/>
      <w:bookmarkStart w:id="390" w:name="_Toc109130207"/>
      <w:bookmarkStart w:id="391" w:name="_Toc109130716"/>
      <w:bookmarkStart w:id="392" w:name="_Toc109131792"/>
      <w:bookmarkStart w:id="393" w:name="_Toc109132354"/>
      <w:bookmarkStart w:id="394" w:name="_Toc106183790"/>
      <w:bookmarkStart w:id="395" w:name="_Toc106188029"/>
      <w:bookmarkStart w:id="396" w:name="_Toc109046507"/>
      <w:bookmarkStart w:id="397" w:name="_Toc109119713"/>
      <w:bookmarkStart w:id="398" w:name="_Toc109120202"/>
      <w:bookmarkStart w:id="399" w:name="_Toc109124380"/>
      <w:bookmarkStart w:id="400" w:name="_Toc109130208"/>
      <w:bookmarkStart w:id="401" w:name="_Toc109130717"/>
      <w:bookmarkStart w:id="402" w:name="_Toc109131793"/>
      <w:bookmarkStart w:id="403" w:name="_Toc109132355"/>
      <w:bookmarkStart w:id="404" w:name="_Toc106183791"/>
      <w:bookmarkStart w:id="405" w:name="_Toc106188030"/>
      <w:bookmarkStart w:id="406" w:name="_Toc109046508"/>
      <w:bookmarkStart w:id="407" w:name="_Toc109119714"/>
      <w:bookmarkStart w:id="408" w:name="_Toc109120203"/>
      <w:bookmarkStart w:id="409" w:name="_Toc109124381"/>
      <w:bookmarkStart w:id="410" w:name="_Toc109130209"/>
      <w:bookmarkStart w:id="411" w:name="_Toc109130718"/>
      <w:bookmarkStart w:id="412" w:name="_Toc109131794"/>
      <w:bookmarkStart w:id="413" w:name="_Toc109132356"/>
      <w:bookmarkStart w:id="414" w:name="_Toc106183792"/>
      <w:bookmarkStart w:id="415" w:name="_Toc106188031"/>
      <w:bookmarkStart w:id="416" w:name="_Toc109046509"/>
      <w:bookmarkStart w:id="417" w:name="_Toc109119715"/>
      <w:bookmarkStart w:id="418" w:name="_Toc109120204"/>
      <w:bookmarkStart w:id="419" w:name="_Toc109124382"/>
      <w:bookmarkStart w:id="420" w:name="_Toc109130210"/>
      <w:bookmarkStart w:id="421" w:name="_Toc109130719"/>
      <w:bookmarkStart w:id="422" w:name="_Toc109131795"/>
      <w:bookmarkStart w:id="423" w:name="_Toc109132357"/>
      <w:bookmarkStart w:id="424" w:name="_Toc106183793"/>
      <w:bookmarkStart w:id="425" w:name="_Toc106188032"/>
      <w:bookmarkStart w:id="426" w:name="_Toc109046510"/>
      <w:bookmarkStart w:id="427" w:name="_Toc109119716"/>
      <w:bookmarkStart w:id="428" w:name="_Toc109120205"/>
      <w:bookmarkStart w:id="429" w:name="_Toc109124383"/>
      <w:bookmarkStart w:id="430" w:name="_Toc109130211"/>
      <w:bookmarkStart w:id="431" w:name="_Toc109130720"/>
      <w:bookmarkStart w:id="432" w:name="_Toc109131796"/>
      <w:bookmarkStart w:id="433" w:name="_Toc109132358"/>
      <w:bookmarkStart w:id="434" w:name="_Toc106183794"/>
      <w:bookmarkStart w:id="435" w:name="_Toc106188033"/>
      <w:bookmarkStart w:id="436" w:name="_Toc109046511"/>
      <w:bookmarkStart w:id="437" w:name="_Toc109119717"/>
      <w:bookmarkStart w:id="438" w:name="_Toc109120206"/>
      <w:bookmarkStart w:id="439" w:name="_Toc109124384"/>
      <w:bookmarkStart w:id="440" w:name="_Toc109130212"/>
      <w:bookmarkStart w:id="441" w:name="_Toc109130721"/>
      <w:bookmarkStart w:id="442" w:name="_Toc109131797"/>
      <w:bookmarkStart w:id="443" w:name="_Toc109132359"/>
      <w:bookmarkStart w:id="444" w:name="_Toc106183795"/>
      <w:bookmarkStart w:id="445" w:name="_Toc106188034"/>
      <w:bookmarkStart w:id="446" w:name="_Toc109046512"/>
      <w:bookmarkStart w:id="447" w:name="_Toc109119718"/>
      <w:bookmarkStart w:id="448" w:name="_Toc109120207"/>
      <w:bookmarkStart w:id="449" w:name="_Toc109124385"/>
      <w:bookmarkStart w:id="450" w:name="_Toc109130213"/>
      <w:bookmarkStart w:id="451" w:name="_Toc109130722"/>
      <w:bookmarkStart w:id="452" w:name="_Toc109131798"/>
      <w:bookmarkStart w:id="453" w:name="_Toc109132360"/>
      <w:bookmarkStart w:id="454" w:name="_Toc106183796"/>
      <w:bookmarkStart w:id="455" w:name="_Toc106188035"/>
      <w:bookmarkStart w:id="456" w:name="_Toc109046513"/>
      <w:bookmarkStart w:id="457" w:name="_Toc109119719"/>
      <w:bookmarkStart w:id="458" w:name="_Toc109120208"/>
      <w:bookmarkStart w:id="459" w:name="_Toc109124386"/>
      <w:bookmarkStart w:id="460" w:name="_Toc109130214"/>
      <w:bookmarkStart w:id="461" w:name="_Toc109130723"/>
      <w:bookmarkStart w:id="462" w:name="_Toc109131799"/>
      <w:bookmarkStart w:id="463" w:name="_Toc109132361"/>
      <w:bookmarkStart w:id="464" w:name="_Toc106183797"/>
      <w:bookmarkStart w:id="465" w:name="_Toc106188036"/>
      <w:bookmarkStart w:id="466" w:name="_Toc109046514"/>
      <w:bookmarkStart w:id="467" w:name="_Toc109119720"/>
      <w:bookmarkStart w:id="468" w:name="_Toc109120209"/>
      <w:bookmarkStart w:id="469" w:name="_Toc109124387"/>
      <w:bookmarkStart w:id="470" w:name="_Toc109130215"/>
      <w:bookmarkStart w:id="471" w:name="_Toc109130724"/>
      <w:bookmarkStart w:id="472" w:name="_Toc109131800"/>
      <w:bookmarkStart w:id="473" w:name="_Toc109132362"/>
      <w:bookmarkStart w:id="474" w:name="_Toc106183798"/>
      <w:bookmarkStart w:id="475" w:name="_Toc106188037"/>
      <w:bookmarkStart w:id="476" w:name="_Toc109046515"/>
      <w:bookmarkStart w:id="477" w:name="_Toc109119721"/>
      <w:bookmarkStart w:id="478" w:name="_Toc109120210"/>
      <w:bookmarkStart w:id="479" w:name="_Toc109124388"/>
      <w:bookmarkStart w:id="480" w:name="_Toc109130216"/>
      <w:bookmarkStart w:id="481" w:name="_Toc109130725"/>
      <w:bookmarkStart w:id="482" w:name="_Toc109131801"/>
      <w:bookmarkStart w:id="483" w:name="_Toc109132363"/>
      <w:bookmarkStart w:id="484" w:name="_Toc106183799"/>
      <w:bookmarkStart w:id="485" w:name="_Toc106188038"/>
      <w:bookmarkStart w:id="486" w:name="_Toc109046516"/>
      <w:bookmarkStart w:id="487" w:name="_Toc109119722"/>
      <w:bookmarkStart w:id="488" w:name="_Toc109120211"/>
      <w:bookmarkStart w:id="489" w:name="_Toc109124389"/>
      <w:bookmarkStart w:id="490" w:name="_Toc109130217"/>
      <w:bookmarkStart w:id="491" w:name="_Toc109130726"/>
      <w:bookmarkStart w:id="492" w:name="_Toc109131802"/>
      <w:bookmarkStart w:id="493" w:name="_Toc109132364"/>
      <w:bookmarkStart w:id="494" w:name="_Toc106183800"/>
      <w:bookmarkStart w:id="495" w:name="_Toc106188039"/>
      <w:bookmarkStart w:id="496" w:name="_Toc109046517"/>
      <w:bookmarkStart w:id="497" w:name="_Toc109119723"/>
      <w:bookmarkStart w:id="498" w:name="_Toc109120212"/>
      <w:bookmarkStart w:id="499" w:name="_Toc109124390"/>
      <w:bookmarkStart w:id="500" w:name="_Toc109130218"/>
      <w:bookmarkStart w:id="501" w:name="_Toc109130727"/>
      <w:bookmarkStart w:id="502" w:name="_Toc109131803"/>
      <w:bookmarkStart w:id="503" w:name="_Toc109132365"/>
      <w:bookmarkStart w:id="504" w:name="_Toc106183801"/>
      <w:bookmarkStart w:id="505" w:name="_Toc106188040"/>
      <w:bookmarkStart w:id="506" w:name="_Toc109046518"/>
      <w:bookmarkStart w:id="507" w:name="_Toc109119724"/>
      <w:bookmarkStart w:id="508" w:name="_Toc109120213"/>
      <w:bookmarkStart w:id="509" w:name="_Toc109124391"/>
      <w:bookmarkStart w:id="510" w:name="_Toc109130219"/>
      <w:bookmarkStart w:id="511" w:name="_Toc109130728"/>
      <w:bookmarkStart w:id="512" w:name="_Toc109131804"/>
      <w:bookmarkStart w:id="513" w:name="_Toc109132366"/>
      <w:bookmarkStart w:id="514" w:name="_Toc106183802"/>
      <w:bookmarkStart w:id="515" w:name="_Toc106188041"/>
      <w:bookmarkStart w:id="516" w:name="_Toc109046519"/>
      <w:bookmarkStart w:id="517" w:name="_Toc109119725"/>
      <w:bookmarkStart w:id="518" w:name="_Toc109120214"/>
      <w:bookmarkStart w:id="519" w:name="_Toc109124392"/>
      <w:bookmarkStart w:id="520" w:name="_Toc109130220"/>
      <w:bookmarkStart w:id="521" w:name="_Toc109130729"/>
      <w:bookmarkStart w:id="522" w:name="_Toc109131805"/>
      <w:bookmarkStart w:id="523" w:name="_Toc109132367"/>
      <w:bookmarkStart w:id="524" w:name="_Toc107315102"/>
      <w:bookmarkStart w:id="525" w:name="_Toc112585888"/>
      <w:bookmarkStart w:id="526" w:name="_Toc117679049"/>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r w:rsidRPr="00CA4D57">
        <w:t>Antenna</w:t>
      </w:r>
      <w:r>
        <w:t xml:space="preserve"> gain</w:t>
      </w:r>
      <w:bookmarkEnd w:id="524"/>
      <w:bookmarkEnd w:id="525"/>
      <w:bookmarkEnd w:id="526"/>
    </w:p>
    <w:p w14:paraId="5C47DEE5" w14:textId="330E60DA" w:rsidR="00C07F20" w:rsidRDefault="00C07F20" w:rsidP="00C07F20">
      <w:pPr>
        <w:rPr>
          <w:rStyle w:val="ECCParagraph"/>
        </w:rPr>
      </w:pPr>
      <w:r>
        <w:t>The in-cabin vehicular radar application monitors the inside of vehicle cabins and the close vicinity of the car. For this purpose, a representative antenna would have a wide field of view in both azimuth and in elevation direction to illuminate the cabin of the vehicle. It is also possible to design in-cabin sensors that can illuminate specified areas of the cabin</w:t>
      </w:r>
      <w:r w:rsidR="009244F3" w:rsidRPr="009244F3">
        <w:t xml:space="preserve"> </w:t>
      </w:r>
      <w:r w:rsidR="009244F3">
        <w:t>separately</w:t>
      </w:r>
      <w:r>
        <w:t>, using for example beam forming techniques.</w:t>
      </w:r>
      <w:r w:rsidRPr="00512951">
        <w:t xml:space="preserve"> </w:t>
      </w:r>
      <w:r>
        <w:t>The</w:t>
      </w:r>
      <w:r w:rsidRPr="008D5E69">
        <w:t xml:space="preserve"> </w:t>
      </w:r>
      <w:r>
        <w:rPr>
          <w:rStyle w:val="ECCParagraph"/>
        </w:rPr>
        <w:t>antenna gain for in-cabin vehicular radar is therefore mainly use-case dependent. The maximum range for in-cabin applications is usually just a few meters.</w:t>
      </w:r>
    </w:p>
    <w:p w14:paraId="4C3EE051" w14:textId="7C6ECFA9" w:rsidR="00C07F20" w:rsidRDefault="00EF63BB" w:rsidP="00C07F20">
      <w:r>
        <w:fldChar w:fldCharType="begin"/>
      </w:r>
      <w:r>
        <w:instrText xml:space="preserve"> REF _Ref107407097 \h </w:instrText>
      </w:r>
      <w:r w:rsidR="0068494D">
        <w:instrText xml:space="preserve"> \* MERGEFORMAT </w:instrText>
      </w:r>
      <w:r>
        <w:fldChar w:fldCharType="separate"/>
      </w:r>
      <w:r w:rsidRPr="009244F3">
        <w:t xml:space="preserve">Figure </w:t>
      </w:r>
      <w:r w:rsidRPr="00655E5F">
        <w:rPr>
          <w:noProof/>
        </w:rPr>
        <w:t>9</w:t>
      </w:r>
      <w:r>
        <w:fldChar w:fldCharType="end"/>
      </w:r>
      <w:r>
        <w:t xml:space="preserve"> </w:t>
      </w:r>
      <w:r w:rsidR="00C07F20">
        <w:t>show</w:t>
      </w:r>
      <w:r w:rsidR="003E7957">
        <w:t>s</w:t>
      </w:r>
      <w:r w:rsidR="00C07F20">
        <w:t xml:space="preserve"> an example of a simulated in-cabin antenna pattern. The antenna gain of this antenna is 10</w:t>
      </w:r>
      <w:r w:rsidR="00DF298B">
        <w:t> </w:t>
      </w:r>
      <w:r w:rsidR="00C07F20">
        <w:t xml:space="preserve">dBi. </w:t>
      </w:r>
    </w:p>
    <w:p w14:paraId="23305733" w14:textId="77777777" w:rsidR="00C07F20" w:rsidRPr="00C07F20" w:rsidRDefault="00C07F20" w:rsidP="004E6A32">
      <w:pPr>
        <w:pStyle w:val="ECCFiguregraphcentered"/>
      </w:pPr>
      <w:r w:rsidRPr="00C07F20">
        <w:drawing>
          <wp:inline distT="0" distB="0" distL="0" distR="0" wp14:anchorId="52E2CD81" wp14:editId="0711DF51">
            <wp:extent cx="5913552" cy="2280213"/>
            <wp:effectExtent l="0" t="0" r="0" b="6350"/>
            <wp:docPr id="452" name="Picture 4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Char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3552" cy="2365043"/>
                    </a:xfrm>
                    <a:prstGeom prst="rect">
                      <a:avLst/>
                    </a:prstGeom>
                    <a:noFill/>
                    <a:ln>
                      <a:noFill/>
                    </a:ln>
                  </pic:spPr>
                </pic:pic>
              </a:graphicData>
            </a:graphic>
          </wp:inline>
        </w:drawing>
      </w:r>
    </w:p>
    <w:p w14:paraId="311D7A1F" w14:textId="134BCCE0" w:rsidR="00C07F20" w:rsidRDefault="00C07F20" w:rsidP="00EF63BB">
      <w:pPr>
        <w:pStyle w:val="Caption"/>
      </w:pPr>
      <w:bookmarkStart w:id="527" w:name="_Ref107407097"/>
      <w:bookmarkStart w:id="528" w:name="_Ref107407090"/>
      <w:r w:rsidRPr="009244F3">
        <w:rPr>
          <w:lang w:val="en-GB"/>
        </w:rPr>
        <w:t xml:space="preserve">Figure </w:t>
      </w:r>
      <w:r w:rsidRPr="00726640">
        <w:fldChar w:fldCharType="begin"/>
      </w:r>
      <w:r w:rsidRPr="009244F3">
        <w:rPr>
          <w:lang w:val="en-GB"/>
        </w:rPr>
        <w:instrText xml:space="preserve"> SEQ Figure \* ARABIC </w:instrText>
      </w:r>
      <w:r w:rsidRPr="00726640">
        <w:fldChar w:fldCharType="separate"/>
      </w:r>
      <w:r w:rsidR="00976F8B">
        <w:rPr>
          <w:noProof/>
          <w:lang w:val="en-GB"/>
        </w:rPr>
        <w:t>9</w:t>
      </w:r>
      <w:r w:rsidRPr="00726640">
        <w:fldChar w:fldCharType="end"/>
      </w:r>
      <w:bookmarkEnd w:id="527"/>
      <w:r w:rsidRPr="009244F3">
        <w:rPr>
          <w:lang w:val="en-GB"/>
        </w:rPr>
        <w:t>:</w:t>
      </w:r>
      <w:r w:rsidR="003E7957" w:rsidRPr="004C3769">
        <w:rPr>
          <w:lang w:val="en-GB"/>
        </w:rPr>
        <w:t xml:space="preserve"> </w:t>
      </w:r>
      <w:r w:rsidRPr="009244F3">
        <w:rPr>
          <w:lang w:val="en-GB"/>
        </w:rPr>
        <w:t>Simulated antenna pattern of</w:t>
      </w:r>
      <w:r w:rsidR="00DC4B9D" w:rsidRPr="009244F3">
        <w:rPr>
          <w:lang w:val="en-GB"/>
        </w:rPr>
        <w:t xml:space="preserve"> a</w:t>
      </w:r>
      <w:r w:rsidRPr="009244F3">
        <w:rPr>
          <w:lang w:val="en-GB"/>
        </w:rPr>
        <w:t xml:space="preserve"> representative in-cab</w:t>
      </w:r>
      <w:r w:rsidR="00DC4B9D" w:rsidRPr="009244F3">
        <w:rPr>
          <w:lang w:val="en-GB"/>
        </w:rPr>
        <w:t>i</w:t>
      </w:r>
      <w:r w:rsidRPr="009244F3">
        <w:rPr>
          <w:lang w:val="en-GB"/>
        </w:rPr>
        <w:t>n sensor</w:t>
      </w:r>
      <w:bookmarkEnd w:id="528"/>
    </w:p>
    <w:p w14:paraId="47E33CB3" w14:textId="3C28ACBF" w:rsidR="00715F4A" w:rsidRDefault="00715F4A" w:rsidP="00715F4A">
      <w:pPr>
        <w:pStyle w:val="Heading4"/>
        <w:rPr>
          <w:rFonts w:eastAsia="Calibri"/>
        </w:rPr>
      </w:pPr>
      <w:bookmarkStart w:id="529" w:name="_Toc109124454"/>
      <w:bookmarkStart w:id="530" w:name="_Toc109130282"/>
      <w:bookmarkStart w:id="531" w:name="_Toc109130791"/>
      <w:bookmarkStart w:id="532" w:name="_Toc109131867"/>
      <w:bookmarkStart w:id="533" w:name="_Toc109132429"/>
      <w:bookmarkStart w:id="534" w:name="_Toc109124455"/>
      <w:bookmarkStart w:id="535" w:name="_Toc109130283"/>
      <w:bookmarkStart w:id="536" w:name="_Toc109130792"/>
      <w:bookmarkStart w:id="537" w:name="_Toc109131868"/>
      <w:bookmarkStart w:id="538" w:name="_Toc109132430"/>
      <w:bookmarkStart w:id="539" w:name="_Ref109129835"/>
      <w:bookmarkStart w:id="540" w:name="_Ref109129842"/>
      <w:bookmarkStart w:id="541" w:name="_Toc112585889"/>
      <w:bookmarkStart w:id="542" w:name="_Toc117679050"/>
      <w:bookmarkEnd w:id="529"/>
      <w:bookmarkEnd w:id="530"/>
      <w:bookmarkEnd w:id="531"/>
      <w:bookmarkEnd w:id="532"/>
      <w:bookmarkEnd w:id="533"/>
      <w:bookmarkEnd w:id="534"/>
      <w:bookmarkEnd w:id="535"/>
      <w:bookmarkEnd w:id="536"/>
      <w:bookmarkEnd w:id="537"/>
      <w:bookmarkEnd w:id="538"/>
      <w:r w:rsidRPr="0005592D">
        <w:rPr>
          <w:rFonts w:eastAsia="Calibri"/>
        </w:rPr>
        <w:t>Car attenuation measurements at 122.5 GHz</w:t>
      </w:r>
      <w:bookmarkEnd w:id="539"/>
      <w:bookmarkEnd w:id="540"/>
      <w:bookmarkEnd w:id="541"/>
      <w:bookmarkEnd w:id="542"/>
    </w:p>
    <w:p w14:paraId="181634C9" w14:textId="4AB0D609" w:rsidR="0054129C" w:rsidRDefault="00715F4A" w:rsidP="00292EF3">
      <w:r>
        <w:t>Dedicated measurements have been performed to evaluate the attenuation provided by car bodies, both from vehicles with a conventional roof and with a sunroof. These measurements are summarised in</w:t>
      </w:r>
      <w:r w:rsidR="008C7951">
        <w:t xml:space="preserve"> </w:t>
      </w:r>
      <w:r w:rsidR="008C7951">
        <w:fldChar w:fldCharType="begin"/>
      </w:r>
      <w:r w:rsidR="008C7951">
        <w:instrText xml:space="preserve"> REF _Ref109047444 \w \h </w:instrText>
      </w:r>
      <w:r w:rsidR="008C7951">
        <w:fldChar w:fldCharType="separate"/>
      </w:r>
      <w:r w:rsidR="00A13E6F">
        <w:t>ANNEX 1</w:t>
      </w:r>
      <w:r w:rsidR="008C7951">
        <w:fldChar w:fldCharType="end"/>
      </w:r>
      <w:r>
        <w:t xml:space="preserve">. </w:t>
      </w:r>
    </w:p>
    <w:p w14:paraId="74E0F7B8" w14:textId="6726309D" w:rsidR="00715F4A" w:rsidRDefault="00715F4A" w:rsidP="00715F4A">
      <w:r>
        <w:t xml:space="preserve">Based on the measurements, the car attenuation values from </w:t>
      </w:r>
      <w:r>
        <w:fldChar w:fldCharType="begin"/>
      </w:r>
      <w:r>
        <w:instrText xml:space="preserve"> REF _Ref106963699 \h </w:instrText>
      </w:r>
      <w:r>
        <w:fldChar w:fldCharType="separate"/>
      </w:r>
      <w:r w:rsidR="00A13E6F" w:rsidRPr="005D1D32">
        <w:t xml:space="preserve">Table </w:t>
      </w:r>
      <w:r w:rsidR="00A13E6F">
        <w:rPr>
          <w:noProof/>
        </w:rPr>
        <w:t>9</w:t>
      </w:r>
      <w:r>
        <w:fldChar w:fldCharType="end"/>
      </w:r>
      <w:r>
        <w:t xml:space="preserve"> are used for the sharing and compatibility studies. These correspond to the minimum value of the minima of all measurements (single entry study) and the mean value of the minima of all measurements (aggregated study) respectively.</w:t>
      </w:r>
    </w:p>
    <w:p w14:paraId="4295E53D" w14:textId="77777777" w:rsidR="00464DA7" w:rsidRDefault="00464DA7" w:rsidP="00FF4D5F">
      <w:pPr>
        <w:pStyle w:val="Caption"/>
      </w:pPr>
      <w:bookmarkStart w:id="543" w:name="_Ref106963699"/>
    </w:p>
    <w:p w14:paraId="0F35DA32" w14:textId="77777777" w:rsidR="00464DA7" w:rsidRDefault="00464DA7" w:rsidP="00FF4D5F">
      <w:pPr>
        <w:pStyle w:val="Caption"/>
      </w:pPr>
    </w:p>
    <w:p w14:paraId="1E06BB8E" w14:textId="77777777" w:rsidR="00464DA7" w:rsidRDefault="00464DA7" w:rsidP="00FF4D5F">
      <w:pPr>
        <w:pStyle w:val="Caption"/>
      </w:pPr>
    </w:p>
    <w:p w14:paraId="758C450D" w14:textId="229B0DA6" w:rsidR="00715F4A" w:rsidRPr="005D1D32" w:rsidRDefault="00715F4A" w:rsidP="00FF4D5F">
      <w:pPr>
        <w:pStyle w:val="Caption"/>
      </w:pPr>
      <w:r w:rsidRPr="005D1D32">
        <w:lastRenderedPageBreak/>
        <w:t xml:space="preserve">Table </w:t>
      </w:r>
      <w:r w:rsidRPr="00715F4A">
        <w:fldChar w:fldCharType="begin"/>
      </w:r>
      <w:r w:rsidRPr="005D1D32">
        <w:instrText xml:space="preserve"> SEQ Table \* ARABIC </w:instrText>
      </w:r>
      <w:r w:rsidRPr="00715F4A">
        <w:fldChar w:fldCharType="separate"/>
      </w:r>
      <w:r w:rsidR="00A13E6F">
        <w:rPr>
          <w:noProof/>
        </w:rPr>
        <w:t>9</w:t>
      </w:r>
      <w:r w:rsidRPr="00715F4A">
        <w:fldChar w:fldCharType="end"/>
      </w:r>
      <w:bookmarkEnd w:id="543"/>
      <w:r w:rsidRPr="005D1D32">
        <w:t xml:space="preserve">: Attenuation values </w:t>
      </w:r>
      <w:r w:rsidRPr="004C3769">
        <w:t>use</w:t>
      </w:r>
      <w:r w:rsidR="00FF45FD" w:rsidRPr="004C3769">
        <w:t>d</w:t>
      </w:r>
      <w:r w:rsidRPr="005D1D32">
        <w:t xml:space="preserve"> in sharing and compatibility studies</w:t>
      </w:r>
    </w:p>
    <w:tbl>
      <w:tblPr>
        <w:tblStyle w:val="ECCTable-redheader"/>
        <w:tblW w:w="0" w:type="auto"/>
        <w:tblInd w:w="0" w:type="dxa"/>
        <w:tblLook w:val="04A0" w:firstRow="1" w:lastRow="0" w:firstColumn="1" w:lastColumn="0" w:noHBand="0" w:noVBand="1"/>
      </w:tblPr>
      <w:tblGrid>
        <w:gridCol w:w="2407"/>
        <w:gridCol w:w="2407"/>
        <w:gridCol w:w="2407"/>
        <w:gridCol w:w="2408"/>
      </w:tblGrid>
      <w:tr w:rsidR="00715F4A" w:rsidRPr="008E59A4" w14:paraId="6BBC90A7" w14:textId="77777777" w:rsidTr="00E96E98">
        <w:trPr>
          <w:cnfStyle w:val="100000000000" w:firstRow="1" w:lastRow="0" w:firstColumn="0" w:lastColumn="0" w:oddVBand="0" w:evenVBand="0" w:oddHBand="0" w:evenHBand="0" w:firstRowFirstColumn="0" w:firstRowLastColumn="0" w:lastRowFirstColumn="0" w:lastRowLastColumn="0"/>
          <w:trHeight w:val="575"/>
        </w:trPr>
        <w:tc>
          <w:tcPr>
            <w:tcW w:w="2407" w:type="dxa"/>
          </w:tcPr>
          <w:p w14:paraId="214203A1" w14:textId="77777777" w:rsidR="00715F4A" w:rsidRPr="00715F4A" w:rsidRDefault="00715F4A" w:rsidP="00715F4A">
            <w:pPr>
              <w:pStyle w:val="ECCTablenote"/>
              <w:rPr>
                <w:rStyle w:val="ECCParagraph"/>
              </w:rPr>
            </w:pPr>
            <w:r w:rsidRPr="00715F4A">
              <w:rPr>
                <w:rStyle w:val="ECCParagraph"/>
              </w:rPr>
              <w:t>Case \ Angle</w:t>
            </w:r>
          </w:p>
        </w:tc>
        <w:tc>
          <w:tcPr>
            <w:tcW w:w="2407" w:type="dxa"/>
          </w:tcPr>
          <w:p w14:paraId="7C91ED5C" w14:textId="77777777" w:rsidR="00715F4A" w:rsidRPr="00715F4A" w:rsidRDefault="00715F4A" w:rsidP="00715F4A">
            <w:pPr>
              <w:pStyle w:val="ECCTablenote"/>
              <w:rPr>
                <w:rStyle w:val="ECCParagraph"/>
              </w:rPr>
            </w:pPr>
            <w:r w:rsidRPr="00715F4A">
              <w:rPr>
                <w:rStyle w:val="ECCParagraph"/>
              </w:rPr>
              <w:t>90°</w:t>
            </w:r>
          </w:p>
        </w:tc>
        <w:tc>
          <w:tcPr>
            <w:tcW w:w="2407" w:type="dxa"/>
          </w:tcPr>
          <w:p w14:paraId="054BD345" w14:textId="77777777" w:rsidR="00715F4A" w:rsidRPr="00715F4A" w:rsidRDefault="00715F4A" w:rsidP="00715F4A">
            <w:pPr>
              <w:pStyle w:val="ECCTablenote"/>
              <w:rPr>
                <w:rStyle w:val="ECCParagraph"/>
              </w:rPr>
            </w:pPr>
            <w:r w:rsidRPr="00715F4A">
              <w:rPr>
                <w:rStyle w:val="ECCParagraph"/>
              </w:rPr>
              <w:t>35°</w:t>
            </w:r>
          </w:p>
        </w:tc>
        <w:tc>
          <w:tcPr>
            <w:tcW w:w="2408" w:type="dxa"/>
          </w:tcPr>
          <w:p w14:paraId="48F4A075" w14:textId="77777777" w:rsidR="00715F4A" w:rsidRPr="00715F4A" w:rsidRDefault="00715F4A" w:rsidP="00715F4A">
            <w:pPr>
              <w:pStyle w:val="ECCTablenote"/>
              <w:rPr>
                <w:rStyle w:val="ECCParagraph"/>
              </w:rPr>
            </w:pPr>
            <w:r w:rsidRPr="00715F4A">
              <w:rPr>
                <w:rStyle w:val="ECCParagraph"/>
              </w:rPr>
              <w:t>0°</w:t>
            </w:r>
          </w:p>
        </w:tc>
      </w:tr>
      <w:tr w:rsidR="00715F4A" w14:paraId="02017BCF" w14:textId="77777777" w:rsidTr="008345DF">
        <w:trPr>
          <w:trHeight w:val="404"/>
        </w:trPr>
        <w:tc>
          <w:tcPr>
            <w:tcW w:w="0" w:type="dxa"/>
          </w:tcPr>
          <w:p w14:paraId="3C0642F1" w14:textId="77777777" w:rsidR="00715F4A" w:rsidRPr="00715F4A" w:rsidRDefault="00715F4A" w:rsidP="00B4593A">
            <w:pPr>
              <w:pStyle w:val="ECCTablenote"/>
              <w:spacing w:before="60" w:after="60"/>
              <w:rPr>
                <w:rStyle w:val="ECCParagraph"/>
                <w:szCs w:val="22"/>
                <w:lang w:eastAsia="en-US" w:bidi="ar-SA"/>
              </w:rPr>
            </w:pPr>
            <w:r>
              <w:rPr>
                <w:rStyle w:val="ECCParagraph"/>
              </w:rPr>
              <w:t>Single entry study</w:t>
            </w:r>
          </w:p>
        </w:tc>
        <w:tc>
          <w:tcPr>
            <w:tcW w:w="0" w:type="dxa"/>
          </w:tcPr>
          <w:p w14:paraId="5742DD28" w14:textId="77777777" w:rsidR="00715F4A" w:rsidRPr="00715F4A" w:rsidRDefault="00715F4A" w:rsidP="00B4593A">
            <w:pPr>
              <w:pStyle w:val="ECCTablenote"/>
              <w:spacing w:before="60" w:after="60"/>
              <w:rPr>
                <w:rStyle w:val="ECCParagraph"/>
                <w:lang w:eastAsia="en-US" w:bidi="ar-SA"/>
              </w:rPr>
            </w:pPr>
            <w:r>
              <w:rPr>
                <w:rStyle w:val="ECCParagraph"/>
              </w:rPr>
              <w:t>2</w:t>
            </w:r>
            <w:r w:rsidRPr="00715F4A">
              <w:rPr>
                <w:rStyle w:val="ECCParagraph"/>
              </w:rPr>
              <w:t>7 dB</w:t>
            </w:r>
          </w:p>
        </w:tc>
        <w:tc>
          <w:tcPr>
            <w:tcW w:w="0" w:type="dxa"/>
          </w:tcPr>
          <w:p w14:paraId="3B2B3DEB" w14:textId="77777777" w:rsidR="00715F4A" w:rsidRPr="00715F4A" w:rsidRDefault="00715F4A" w:rsidP="00B4593A">
            <w:pPr>
              <w:pStyle w:val="ECCTablenote"/>
              <w:spacing w:before="60" w:after="60"/>
              <w:rPr>
                <w:rStyle w:val="ECCParagraph"/>
                <w:lang w:eastAsia="en-US" w:bidi="ar-SA"/>
              </w:rPr>
            </w:pPr>
            <w:r>
              <w:rPr>
                <w:rStyle w:val="ECCParagraph"/>
              </w:rPr>
              <w:t>15 dB</w:t>
            </w:r>
          </w:p>
        </w:tc>
        <w:tc>
          <w:tcPr>
            <w:tcW w:w="0" w:type="dxa"/>
          </w:tcPr>
          <w:p w14:paraId="04F339EA" w14:textId="77777777" w:rsidR="00715F4A" w:rsidRPr="00715F4A" w:rsidRDefault="00715F4A" w:rsidP="00B4593A">
            <w:pPr>
              <w:pStyle w:val="ECCTablenote"/>
              <w:spacing w:before="60" w:after="60"/>
              <w:rPr>
                <w:rStyle w:val="ECCParagraph"/>
                <w:lang w:eastAsia="en-US" w:bidi="ar-SA"/>
              </w:rPr>
            </w:pPr>
            <w:r>
              <w:rPr>
                <w:rStyle w:val="ECCParagraph"/>
              </w:rPr>
              <w:t>1</w:t>
            </w:r>
            <w:r w:rsidRPr="00715F4A">
              <w:rPr>
                <w:rStyle w:val="ECCParagraph"/>
              </w:rPr>
              <w:t>8 dB</w:t>
            </w:r>
          </w:p>
        </w:tc>
      </w:tr>
      <w:tr w:rsidR="00715F4A" w14:paraId="5F0B9355" w14:textId="77777777" w:rsidTr="008345DF">
        <w:trPr>
          <w:trHeight w:val="509"/>
        </w:trPr>
        <w:tc>
          <w:tcPr>
            <w:tcW w:w="0" w:type="dxa"/>
          </w:tcPr>
          <w:p w14:paraId="0DF777B7" w14:textId="77777777" w:rsidR="00715F4A" w:rsidRPr="00715F4A" w:rsidRDefault="00715F4A" w:rsidP="00B4593A">
            <w:pPr>
              <w:pStyle w:val="ECCTablenote"/>
              <w:spacing w:before="60" w:after="60"/>
              <w:rPr>
                <w:rStyle w:val="ECCParagraph"/>
                <w:szCs w:val="22"/>
                <w:lang w:eastAsia="en-US" w:bidi="ar-SA"/>
              </w:rPr>
            </w:pPr>
            <w:r>
              <w:rPr>
                <w:rStyle w:val="ECCParagraph"/>
              </w:rPr>
              <w:t>Aggregated study</w:t>
            </w:r>
          </w:p>
        </w:tc>
        <w:tc>
          <w:tcPr>
            <w:tcW w:w="0" w:type="dxa"/>
          </w:tcPr>
          <w:p w14:paraId="69B84DD8" w14:textId="77777777" w:rsidR="00715F4A" w:rsidRPr="00715F4A" w:rsidRDefault="00715F4A" w:rsidP="00B4593A">
            <w:pPr>
              <w:pStyle w:val="ECCTablenote"/>
              <w:spacing w:before="60" w:after="60"/>
              <w:rPr>
                <w:rStyle w:val="ECCParagraph"/>
                <w:lang w:eastAsia="en-US" w:bidi="ar-SA"/>
              </w:rPr>
            </w:pPr>
            <w:r>
              <w:rPr>
                <w:rStyle w:val="ECCParagraph"/>
              </w:rPr>
              <w:t>33 dB</w:t>
            </w:r>
          </w:p>
        </w:tc>
        <w:tc>
          <w:tcPr>
            <w:tcW w:w="0" w:type="dxa"/>
          </w:tcPr>
          <w:p w14:paraId="5E8F484F" w14:textId="77777777" w:rsidR="00715F4A" w:rsidRPr="00715F4A" w:rsidRDefault="00715F4A" w:rsidP="00B4593A">
            <w:pPr>
              <w:pStyle w:val="ECCTablenote"/>
              <w:spacing w:before="60" w:after="60"/>
              <w:rPr>
                <w:rStyle w:val="ECCParagraph"/>
                <w:lang w:eastAsia="en-US" w:bidi="ar-SA"/>
              </w:rPr>
            </w:pPr>
            <w:r>
              <w:rPr>
                <w:rStyle w:val="ECCParagraph"/>
              </w:rPr>
              <w:t>27 dB</w:t>
            </w:r>
          </w:p>
        </w:tc>
        <w:tc>
          <w:tcPr>
            <w:tcW w:w="0" w:type="dxa"/>
          </w:tcPr>
          <w:p w14:paraId="39D5EDAB" w14:textId="77777777" w:rsidR="00715F4A" w:rsidRPr="00715F4A" w:rsidRDefault="00715F4A" w:rsidP="00B4593A">
            <w:pPr>
              <w:pStyle w:val="ECCTablenote"/>
              <w:spacing w:before="60" w:after="60"/>
              <w:rPr>
                <w:rStyle w:val="ECCParagraph"/>
                <w:lang w:eastAsia="en-US" w:bidi="ar-SA"/>
              </w:rPr>
            </w:pPr>
            <w:r>
              <w:rPr>
                <w:rStyle w:val="ECCParagraph"/>
              </w:rPr>
              <w:t>25 dB</w:t>
            </w:r>
          </w:p>
        </w:tc>
      </w:tr>
    </w:tbl>
    <w:p w14:paraId="594CDBAB" w14:textId="642BE156" w:rsidR="00D75FEA" w:rsidRDefault="00CA4D57" w:rsidP="0005592D">
      <w:pPr>
        <w:pStyle w:val="Heading3"/>
      </w:pPr>
      <w:bookmarkStart w:id="544" w:name="_Toc112407302"/>
      <w:bookmarkStart w:id="545" w:name="_Toc112585890"/>
      <w:bookmarkStart w:id="546" w:name="_Toc117679051"/>
      <w:bookmarkStart w:id="547" w:name="_Toc126586143"/>
      <w:bookmarkEnd w:id="544"/>
      <w:r w:rsidRPr="00CA4D57">
        <w:t>Market size</w:t>
      </w:r>
      <w:bookmarkEnd w:id="545"/>
      <w:bookmarkEnd w:id="546"/>
      <w:bookmarkEnd w:id="547"/>
    </w:p>
    <w:p w14:paraId="5A4164C9" w14:textId="03DB8E2E" w:rsidR="00D75FEA" w:rsidRDefault="00070207" w:rsidP="00D75FEA">
      <w:r>
        <w:rPr>
          <w:rStyle w:val="ECCParagraph"/>
        </w:rPr>
        <w:fldChar w:fldCharType="begin"/>
      </w:r>
      <w:r>
        <w:rPr>
          <w:rStyle w:val="ECCParagraph"/>
        </w:rPr>
        <w:instrText xml:space="preserve"> REF _Ref106184187 \h </w:instrText>
      </w:r>
      <w:r>
        <w:rPr>
          <w:rStyle w:val="ECCParagraph"/>
        </w:rPr>
      </w:r>
      <w:r>
        <w:rPr>
          <w:rStyle w:val="ECCParagraph"/>
        </w:rPr>
        <w:fldChar w:fldCharType="separate"/>
      </w:r>
      <w:r w:rsidR="00A13E6F" w:rsidRPr="00D75FEA">
        <w:rPr>
          <w:rStyle w:val="ECCParagraph"/>
        </w:rPr>
        <w:t>Table </w:t>
      </w:r>
      <w:r w:rsidR="00A13E6F">
        <w:rPr>
          <w:rStyle w:val="ECCParagraph"/>
          <w:noProof/>
        </w:rPr>
        <w:t>10</w:t>
      </w:r>
      <w:r>
        <w:rPr>
          <w:rStyle w:val="ECCParagraph"/>
        </w:rPr>
        <w:fldChar w:fldCharType="end"/>
      </w:r>
      <w:r>
        <w:rPr>
          <w:rStyle w:val="ECCParagraph"/>
        </w:rPr>
        <w:t xml:space="preserve"> </w:t>
      </w:r>
      <w:r w:rsidR="00D75FEA" w:rsidRPr="00D75FEA">
        <w:rPr>
          <w:rStyle w:val="ECCParagraph"/>
        </w:rPr>
        <w:t xml:space="preserve">shows the estimated market size for </w:t>
      </w:r>
      <w:r w:rsidR="008A5C6D">
        <w:rPr>
          <w:rStyle w:val="ECCParagraph"/>
        </w:rPr>
        <w:t xml:space="preserve">in-cabin </w:t>
      </w:r>
      <w:r w:rsidR="00D75FEA" w:rsidRPr="00D75FEA">
        <w:rPr>
          <w:rStyle w:val="ECCParagraph"/>
        </w:rPr>
        <w:t>vehicle radar devices throughout Europe sub</w:t>
      </w:r>
      <w:r w:rsidR="00E25A93">
        <w:rPr>
          <w:rStyle w:val="ECCParagraph"/>
        </w:rPr>
        <w:t>-</w:t>
      </w:r>
      <w:r w:rsidR="00D75FEA" w:rsidRPr="00D75FEA">
        <w:rPr>
          <w:rStyle w:val="ECCParagraph"/>
        </w:rPr>
        <w:t xml:space="preserve">divided for all frequency bands </w:t>
      </w:r>
      <w:r w:rsidR="000B0516">
        <w:rPr>
          <w:rStyle w:val="ECCParagraph"/>
        </w:rPr>
        <w:t>57-64</w:t>
      </w:r>
      <w:r w:rsidR="00D75FEA" w:rsidRPr="00D75FEA">
        <w:rPr>
          <w:rStyle w:val="ECCParagraph"/>
        </w:rPr>
        <w:t xml:space="preserve"> GHz, 116−130 GHz, 134−</w:t>
      </w:r>
      <w:r w:rsidR="003B2655">
        <w:rPr>
          <w:rStyle w:val="ECCParagraph"/>
        </w:rPr>
        <w:t>148.5</w:t>
      </w:r>
      <w:r w:rsidR="00D75FEA" w:rsidRPr="00D75FEA">
        <w:rPr>
          <w:rStyle w:val="ECCParagraph"/>
        </w:rPr>
        <w:t xml:space="preserve"> GHz, in which the systems </w:t>
      </w:r>
      <w:r w:rsidR="00BE7381" w:rsidRPr="00BE7381">
        <w:rPr>
          <w:rStyle w:val="ECCParagraph"/>
        </w:rPr>
        <w:t>are assumed to be operated, depending on the results of the compatibility and sharing studies.</w:t>
      </w:r>
    </w:p>
    <w:p w14:paraId="3B49AB3C" w14:textId="177DCC3A" w:rsidR="00BE7381" w:rsidRPr="00BE7381" w:rsidRDefault="00BE7381" w:rsidP="00BE7381">
      <w:r w:rsidRPr="00BE7381">
        <w:t>The Report ITU-R SM.2057</w:t>
      </w:r>
      <w:r w:rsidR="00F33665">
        <w:t xml:space="preserve"> </w:t>
      </w:r>
      <w:r w:rsidR="00F33665">
        <w:fldChar w:fldCharType="begin"/>
      </w:r>
      <w:r w:rsidR="00F33665">
        <w:instrText xml:space="preserve"> REF _Ref116023778 \r \h </w:instrText>
      </w:r>
      <w:r w:rsidR="00F33665">
        <w:fldChar w:fldCharType="separate"/>
      </w:r>
      <w:r w:rsidR="00F33665">
        <w:t>[2]</w:t>
      </w:r>
      <w:r w:rsidR="00F33665">
        <w:fldChar w:fldCharType="end"/>
      </w:r>
      <w:r w:rsidRPr="00BE7381">
        <w:t xml:space="preserve"> described the expected density of cars for </w:t>
      </w:r>
      <w:r>
        <w:t>h</w:t>
      </w:r>
      <w:r w:rsidRPr="00BE7381">
        <w:t>ighways and urban/suburban scenarios peak hours during the weekdays, 123 and 330 vehicles/km², respectively.</w:t>
      </w:r>
    </w:p>
    <w:p w14:paraId="165038C7" w14:textId="03495807" w:rsidR="00666AC7" w:rsidRDefault="00BE7381" w:rsidP="00666AC7">
      <w:pPr>
        <w:rPr>
          <w:highlight w:val="yellow"/>
        </w:rPr>
      </w:pPr>
      <w:r w:rsidRPr="00BE7381">
        <w:t>Th</w:t>
      </w:r>
      <w:r w:rsidR="008933AF">
        <w:t>is</w:t>
      </w:r>
      <w:r w:rsidRPr="00BE7381">
        <w:t xml:space="preserve"> </w:t>
      </w:r>
      <w:r w:rsidR="00E76E8A">
        <w:t>R</w:t>
      </w:r>
      <w:r w:rsidRPr="00BE7381">
        <w:t xml:space="preserve">eport only considers the </w:t>
      </w:r>
      <w:r>
        <w:t>u</w:t>
      </w:r>
      <w:r w:rsidRPr="00BE7381">
        <w:t>rban/suburban scenario.</w:t>
      </w:r>
    </w:p>
    <w:p w14:paraId="6E341C05" w14:textId="727F561F" w:rsidR="00D75FEA" w:rsidRPr="00D75FEA" w:rsidRDefault="00D75FEA" w:rsidP="00D75FEA">
      <w:pPr>
        <w:pStyle w:val="Caption"/>
        <w:rPr>
          <w:rStyle w:val="ECCParagraph"/>
          <w:rFonts w:eastAsia="Calibri"/>
        </w:rPr>
      </w:pPr>
      <w:bookmarkStart w:id="548" w:name="_Ref106184187"/>
      <w:bookmarkStart w:id="549" w:name="_Ref106183673"/>
      <w:r w:rsidRPr="00D75FEA">
        <w:rPr>
          <w:rStyle w:val="ECCParagraph"/>
        </w:rPr>
        <w:t>Table </w:t>
      </w:r>
      <w:r w:rsidRPr="00D75FEA">
        <w:rPr>
          <w:rStyle w:val="ECCParagraph"/>
        </w:rPr>
        <w:fldChar w:fldCharType="begin"/>
      </w:r>
      <w:r w:rsidRPr="00D75FEA">
        <w:rPr>
          <w:rStyle w:val="ECCParagraph"/>
        </w:rPr>
        <w:instrText xml:space="preserve"> SEQ Table \* ARABIC </w:instrText>
      </w:r>
      <w:r w:rsidRPr="00D75FEA">
        <w:rPr>
          <w:rStyle w:val="ECCParagraph"/>
        </w:rPr>
        <w:fldChar w:fldCharType="separate"/>
      </w:r>
      <w:r w:rsidR="00A13E6F">
        <w:rPr>
          <w:rStyle w:val="ECCParagraph"/>
          <w:noProof/>
        </w:rPr>
        <w:t>10</w:t>
      </w:r>
      <w:r w:rsidRPr="00D75FEA">
        <w:rPr>
          <w:rStyle w:val="ECCParagraph"/>
        </w:rPr>
        <w:fldChar w:fldCharType="end"/>
      </w:r>
      <w:bookmarkEnd w:id="548"/>
      <w:r w:rsidRPr="00D75FEA">
        <w:rPr>
          <w:rStyle w:val="ECCParagraph"/>
        </w:rPr>
        <w:t>:</w:t>
      </w:r>
      <w:r w:rsidRPr="00357CEE">
        <w:rPr>
          <w:lang w:val="en-GB"/>
        </w:rPr>
        <w:t xml:space="preserve"> </w:t>
      </w:r>
      <w:r w:rsidRPr="00D75FEA">
        <w:rPr>
          <w:rStyle w:val="ECCParagraph"/>
          <w:rFonts w:eastAsia="Calibri"/>
        </w:rPr>
        <w:t xml:space="preserve">Estimated device densities of </w:t>
      </w:r>
      <w:r w:rsidR="00AF3DE2">
        <w:rPr>
          <w:rStyle w:val="ECCParagraph"/>
          <w:rFonts w:eastAsia="Calibri"/>
        </w:rPr>
        <w:t>v</w:t>
      </w:r>
      <w:r w:rsidRPr="00D75FEA">
        <w:rPr>
          <w:rStyle w:val="ECCParagraph"/>
          <w:rFonts w:eastAsia="Calibri"/>
        </w:rPr>
        <w:t xml:space="preserve">ehicle </w:t>
      </w:r>
      <w:r w:rsidR="00AF3DE2">
        <w:rPr>
          <w:rStyle w:val="ECCParagraph"/>
          <w:rFonts w:eastAsia="Calibri"/>
        </w:rPr>
        <w:t>i</w:t>
      </w:r>
      <w:r w:rsidRPr="00D75FEA">
        <w:rPr>
          <w:rStyle w:val="ECCParagraph"/>
          <w:rFonts w:eastAsia="Calibri"/>
        </w:rPr>
        <w:t>nterior radar devices</w:t>
      </w:r>
      <w:bookmarkEnd w:id="549"/>
    </w:p>
    <w:tbl>
      <w:tblPr>
        <w:tblStyle w:val="ECCTable-redheader"/>
        <w:tblW w:w="3904" w:type="pct"/>
        <w:tblInd w:w="0" w:type="dxa"/>
        <w:tblLook w:val="04A0" w:firstRow="1" w:lastRow="0" w:firstColumn="1" w:lastColumn="0" w:noHBand="0" w:noVBand="1"/>
      </w:tblPr>
      <w:tblGrid>
        <w:gridCol w:w="5675"/>
        <w:gridCol w:w="1843"/>
      </w:tblGrid>
      <w:tr w:rsidR="00D75FEA" w:rsidRPr="006D6727" w14:paraId="278F9487" w14:textId="77777777" w:rsidTr="008345DF">
        <w:trPr>
          <w:cnfStyle w:val="100000000000" w:firstRow="1" w:lastRow="0" w:firstColumn="0" w:lastColumn="0" w:oddVBand="0" w:evenVBand="0" w:oddHBand="0" w:evenHBand="0" w:firstRowFirstColumn="0" w:firstRowLastColumn="0" w:lastRowFirstColumn="0" w:lastRowLastColumn="0"/>
        </w:trPr>
        <w:tc>
          <w:tcPr>
            <w:tcW w:w="3774" w:type="pct"/>
          </w:tcPr>
          <w:p w14:paraId="6023EB58" w14:textId="77777777" w:rsidR="00D75FEA" w:rsidRPr="00D75FEA" w:rsidRDefault="00D75FEA" w:rsidP="00D75FEA">
            <w:pPr>
              <w:pStyle w:val="ECCTableHeaderwhitefont"/>
            </w:pPr>
            <w:r w:rsidRPr="00D75FEA">
              <w:t>Parameter</w:t>
            </w:r>
          </w:p>
        </w:tc>
        <w:tc>
          <w:tcPr>
            <w:tcW w:w="1226" w:type="pct"/>
          </w:tcPr>
          <w:p w14:paraId="5D086ECD" w14:textId="77777777" w:rsidR="00D75FEA" w:rsidRPr="00D75FEA" w:rsidRDefault="00D75FEA" w:rsidP="00D75FEA">
            <w:pPr>
              <w:pStyle w:val="ECCTableHeaderwhitefont"/>
            </w:pPr>
            <w:r w:rsidRPr="00D75FEA">
              <w:t>Value</w:t>
            </w:r>
          </w:p>
        </w:tc>
      </w:tr>
      <w:tr w:rsidR="00D75FEA" w:rsidRPr="006D6727" w14:paraId="72007636" w14:textId="77777777" w:rsidTr="008345DF">
        <w:trPr>
          <w:trHeight w:val="265"/>
        </w:trPr>
        <w:tc>
          <w:tcPr>
            <w:tcW w:w="3774" w:type="pct"/>
          </w:tcPr>
          <w:p w14:paraId="4A41C1A7" w14:textId="233BFB39" w:rsidR="00D75FEA" w:rsidRPr="00D75FEA" w:rsidRDefault="00D75FEA" w:rsidP="00B4593A">
            <w:pPr>
              <w:pStyle w:val="ECCTabletext"/>
              <w:spacing w:before="60"/>
              <w:rPr>
                <w:highlight w:val="yellow"/>
              </w:rPr>
            </w:pPr>
            <w:r w:rsidRPr="00D75FEA">
              <w:t xml:space="preserve">Fraction of devices sold in the band </w:t>
            </w:r>
            <w:r w:rsidR="000B0516">
              <w:rPr>
                <w:rStyle w:val="ECCParagraph"/>
              </w:rPr>
              <w:t>57</w:t>
            </w:r>
            <w:r w:rsidR="000B0516" w:rsidRPr="00D75FEA">
              <w:rPr>
                <w:rStyle w:val="ECCParagraph"/>
              </w:rPr>
              <w:t xml:space="preserve"> </w:t>
            </w:r>
            <w:r w:rsidRPr="00D75FEA">
              <w:rPr>
                <w:rStyle w:val="ECCParagraph"/>
              </w:rPr>
              <w:t>GHz to 6</w:t>
            </w:r>
            <w:r w:rsidR="000B0516">
              <w:rPr>
                <w:rStyle w:val="ECCParagraph"/>
              </w:rPr>
              <w:t>4</w:t>
            </w:r>
            <w:r w:rsidRPr="00D75FEA">
              <w:rPr>
                <w:rStyle w:val="ECCParagraph"/>
              </w:rPr>
              <w:t xml:space="preserve"> GHz</w:t>
            </w:r>
          </w:p>
        </w:tc>
        <w:tc>
          <w:tcPr>
            <w:tcW w:w="1226" w:type="pct"/>
          </w:tcPr>
          <w:p w14:paraId="57AF0FDD" w14:textId="77777777" w:rsidR="00D75FEA" w:rsidRPr="00D75FEA" w:rsidRDefault="00D75FEA" w:rsidP="00B4593A">
            <w:pPr>
              <w:pStyle w:val="ECCTabletext"/>
              <w:spacing w:before="60"/>
            </w:pPr>
            <w:r w:rsidRPr="00D75FEA">
              <w:t>33 %</w:t>
            </w:r>
          </w:p>
        </w:tc>
      </w:tr>
      <w:tr w:rsidR="00D75FEA" w:rsidRPr="006D6727" w14:paraId="176470FB" w14:textId="77777777" w:rsidTr="008345DF">
        <w:trPr>
          <w:trHeight w:val="265"/>
        </w:trPr>
        <w:tc>
          <w:tcPr>
            <w:tcW w:w="3774" w:type="pct"/>
          </w:tcPr>
          <w:p w14:paraId="16C3E929" w14:textId="77777777" w:rsidR="00D75FEA" w:rsidRPr="00D75FEA" w:rsidRDefault="00D75FEA" w:rsidP="00B4593A">
            <w:pPr>
              <w:pStyle w:val="ECCTabletext"/>
              <w:spacing w:before="60"/>
            </w:pPr>
            <w:r w:rsidRPr="00D75FEA">
              <w:t xml:space="preserve">Fraction of devices sold in the band </w:t>
            </w:r>
            <w:r w:rsidRPr="00D75FEA">
              <w:rPr>
                <w:rStyle w:val="ECCParagraph"/>
              </w:rPr>
              <w:t>116 GHz to 130 GHz</w:t>
            </w:r>
          </w:p>
        </w:tc>
        <w:tc>
          <w:tcPr>
            <w:tcW w:w="1226" w:type="pct"/>
          </w:tcPr>
          <w:p w14:paraId="74D480F7" w14:textId="77777777" w:rsidR="00D75FEA" w:rsidRPr="00D75FEA" w:rsidRDefault="00D75FEA" w:rsidP="00B4593A">
            <w:pPr>
              <w:pStyle w:val="ECCTabletext"/>
              <w:spacing w:before="60"/>
            </w:pPr>
            <w:r w:rsidRPr="00D75FEA">
              <w:t>33 %</w:t>
            </w:r>
          </w:p>
        </w:tc>
      </w:tr>
      <w:tr w:rsidR="00D75FEA" w:rsidRPr="006D6727" w14:paraId="5E5517C0" w14:textId="77777777" w:rsidTr="008345DF">
        <w:trPr>
          <w:trHeight w:val="265"/>
        </w:trPr>
        <w:tc>
          <w:tcPr>
            <w:tcW w:w="3774" w:type="pct"/>
          </w:tcPr>
          <w:p w14:paraId="034EFA5F" w14:textId="1866DFF2" w:rsidR="00D75FEA" w:rsidRPr="00D75FEA" w:rsidRDefault="00D75FEA" w:rsidP="00B4593A">
            <w:pPr>
              <w:pStyle w:val="ECCTabletext"/>
              <w:spacing w:before="60"/>
            </w:pPr>
            <w:r w:rsidRPr="00D75FEA">
              <w:t xml:space="preserve">Fraction of devices sold in the band </w:t>
            </w:r>
            <w:r w:rsidRPr="00D75FEA">
              <w:rPr>
                <w:rStyle w:val="ECCParagraph"/>
              </w:rPr>
              <w:t xml:space="preserve">134 GHz to </w:t>
            </w:r>
            <w:r w:rsidR="003B2655">
              <w:rPr>
                <w:rStyle w:val="ECCParagraph"/>
              </w:rPr>
              <w:t>148.5</w:t>
            </w:r>
            <w:r w:rsidRPr="00D75FEA">
              <w:rPr>
                <w:rStyle w:val="ECCParagraph"/>
              </w:rPr>
              <w:t> GHz</w:t>
            </w:r>
          </w:p>
        </w:tc>
        <w:tc>
          <w:tcPr>
            <w:tcW w:w="1226" w:type="pct"/>
          </w:tcPr>
          <w:p w14:paraId="07E7AFEF" w14:textId="77777777" w:rsidR="00D75FEA" w:rsidRPr="00D75FEA" w:rsidRDefault="00D75FEA" w:rsidP="00B4593A">
            <w:pPr>
              <w:pStyle w:val="ECCTabletext"/>
              <w:spacing w:before="60"/>
            </w:pPr>
            <w:r w:rsidRPr="00D75FEA">
              <w:t>33 %</w:t>
            </w:r>
          </w:p>
        </w:tc>
      </w:tr>
      <w:tr w:rsidR="00D75FEA" w:rsidRPr="006D6727" w14:paraId="3CF2D491" w14:textId="77777777" w:rsidTr="008345DF">
        <w:trPr>
          <w:trHeight w:val="58"/>
        </w:trPr>
        <w:tc>
          <w:tcPr>
            <w:tcW w:w="3774" w:type="pct"/>
          </w:tcPr>
          <w:p w14:paraId="017D0CDE" w14:textId="0C79A175" w:rsidR="00D75FEA" w:rsidRPr="00D75FEA" w:rsidRDefault="000C764D" w:rsidP="00B4593A">
            <w:pPr>
              <w:pStyle w:val="ECCTabletext"/>
              <w:spacing w:before="60"/>
            </w:pPr>
            <w:r>
              <w:t>Estimated peak hours v</w:t>
            </w:r>
            <w:r w:rsidR="00D75FEA" w:rsidRPr="00D75FEA">
              <w:t xml:space="preserve">ehicle density </w:t>
            </w:r>
            <w:r w:rsidR="00666AC7">
              <w:t xml:space="preserve">in </w:t>
            </w:r>
            <w:r w:rsidR="00D75FEA" w:rsidRPr="00D75FEA">
              <w:t>cars/km²</w:t>
            </w:r>
          </w:p>
        </w:tc>
        <w:tc>
          <w:tcPr>
            <w:tcW w:w="1226" w:type="pct"/>
          </w:tcPr>
          <w:p w14:paraId="356348F6" w14:textId="08BC7015" w:rsidR="00D75FEA" w:rsidRPr="00D75FEA" w:rsidRDefault="000C764D" w:rsidP="00B4593A">
            <w:pPr>
              <w:pStyle w:val="ECCTabletext"/>
              <w:spacing w:before="60"/>
            </w:pPr>
            <w:r>
              <w:t>330</w:t>
            </w:r>
          </w:p>
        </w:tc>
      </w:tr>
    </w:tbl>
    <w:p w14:paraId="5803296C" w14:textId="70F11063" w:rsidR="004E2BCB" w:rsidRDefault="004E2BCB" w:rsidP="0026629C">
      <w:bookmarkStart w:id="550" w:name="_Toc112407305"/>
      <w:bookmarkStart w:id="551" w:name="_Toc112407306"/>
      <w:bookmarkStart w:id="552" w:name="_Toc112407307"/>
      <w:bookmarkStart w:id="553" w:name="_Toc112407308"/>
      <w:bookmarkStart w:id="554" w:name="_Toc112407309"/>
      <w:bookmarkStart w:id="555" w:name="_Toc112407310"/>
      <w:bookmarkStart w:id="556" w:name="_Toc112407311"/>
      <w:bookmarkStart w:id="557" w:name="_Toc112407312"/>
      <w:bookmarkStart w:id="558" w:name="_Toc112407313"/>
      <w:bookmarkStart w:id="559" w:name="_Toc112407314"/>
      <w:bookmarkStart w:id="560" w:name="_Toc112407315"/>
      <w:bookmarkStart w:id="561" w:name="_Toc112407316"/>
      <w:bookmarkStart w:id="562" w:name="_Toc112407317"/>
      <w:bookmarkStart w:id="563" w:name="_Toc112407318"/>
      <w:bookmarkStart w:id="564" w:name="_Toc112407319"/>
      <w:bookmarkStart w:id="565" w:name="_Toc66889620"/>
      <w:bookmarkStart w:id="566" w:name="_Ref66370562"/>
      <w:bookmarkStart w:id="567" w:name="_Toc17880013"/>
      <w:bookmarkStart w:id="568" w:name="_Ref25598043"/>
      <w:bookmarkStart w:id="569" w:name="_Toc380056507"/>
      <w:bookmarkStart w:id="570" w:name="_Toc380059757"/>
      <w:bookmarkStart w:id="571" w:name="_Toc380059795"/>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p w14:paraId="4E46626C" w14:textId="77777777" w:rsidR="00A66FC3" w:rsidRPr="0026629C" w:rsidRDefault="00A66FC3" w:rsidP="00A66FC3">
      <w:pPr>
        <w:pStyle w:val="Heading1"/>
        <w:rPr>
          <w:lang w:val="en-GB"/>
        </w:rPr>
      </w:pPr>
      <w:bookmarkStart w:id="572" w:name="_Toc112585894"/>
      <w:bookmarkStart w:id="573" w:name="_Toc117679052"/>
      <w:bookmarkStart w:id="574" w:name="_Toc126586144"/>
      <w:r w:rsidRPr="0026629C">
        <w:rPr>
          <w:lang w:val="en-GB"/>
        </w:rPr>
        <w:lastRenderedPageBreak/>
        <w:t>Sharing and Compatibility Studies with Radio Astronomy service</w:t>
      </w:r>
      <w:bookmarkEnd w:id="565"/>
      <w:bookmarkEnd w:id="572"/>
      <w:bookmarkEnd w:id="573"/>
      <w:bookmarkEnd w:id="574"/>
    </w:p>
    <w:p w14:paraId="4BDFA0B9" w14:textId="72F48D00" w:rsidR="003961B2" w:rsidRDefault="00B90434" w:rsidP="0026629C">
      <w:pPr>
        <w:pStyle w:val="Heading2"/>
      </w:pPr>
      <w:bookmarkStart w:id="575" w:name="_Toc112585895"/>
      <w:bookmarkStart w:id="576" w:name="_Toc117679053"/>
      <w:bookmarkStart w:id="577" w:name="_Toc126586145"/>
      <w:bookmarkStart w:id="578" w:name="_Toc66889621"/>
      <w:r>
        <w:t>Radio astronomy service specifications</w:t>
      </w:r>
      <w:bookmarkEnd w:id="575"/>
      <w:bookmarkEnd w:id="576"/>
      <w:bookmarkEnd w:id="577"/>
    </w:p>
    <w:p w14:paraId="7D3A9CDA" w14:textId="30DDBA34" w:rsidR="00A66FC3" w:rsidRPr="00F96D8F" w:rsidRDefault="00A66FC3" w:rsidP="00A66FC3">
      <w:r w:rsidRPr="00F96D8F">
        <w:t xml:space="preserve">Radio astronomy systems make observations across the whole of the accessible electromagnetic spectrum, which extends well beyond the </w:t>
      </w:r>
      <w:r w:rsidR="008F30C9">
        <w:t>"</w:t>
      </w:r>
      <w:r w:rsidRPr="00F96D8F">
        <w:t>visual</w:t>
      </w:r>
      <w:r w:rsidR="008F30C9">
        <w:t>"</w:t>
      </w:r>
      <w:r w:rsidRPr="00F96D8F">
        <w:t xml:space="preserve"> or “optical” region. Every frequency range provides its own insights and usually requires its own variety of telescopes and detectors. Radio astronomers study objects that radiate or absorb energy at frequencies within the radio spectrum: when ground-based, studies are conducted wherever the atmosphere is at all transparent in the range </w:t>
      </w:r>
      <w:r w:rsidR="00D64788">
        <w:t xml:space="preserve">from </w:t>
      </w:r>
      <w:r w:rsidRPr="00F96D8F">
        <w:t>13 MHz to 2 THz (Handbook on Radio Astronomy</w:t>
      </w:r>
      <w:r w:rsidR="005E793E">
        <w:t xml:space="preserve"> </w:t>
      </w:r>
      <w:r w:rsidR="005E793E">
        <w:fldChar w:fldCharType="begin"/>
      </w:r>
      <w:r w:rsidR="005E793E">
        <w:instrText xml:space="preserve"> REF _Ref106184277 \r \h </w:instrText>
      </w:r>
      <w:r w:rsidR="005E793E">
        <w:fldChar w:fldCharType="separate"/>
      </w:r>
      <w:r w:rsidR="00650A4E">
        <w:t>[8]</w:t>
      </w:r>
      <w:r w:rsidR="005E793E">
        <w:fldChar w:fldCharType="end"/>
      </w:r>
      <w:r w:rsidRPr="00F96D8F">
        <w:t>).</w:t>
      </w:r>
    </w:p>
    <w:p w14:paraId="4CA04C4F" w14:textId="62DBBE48" w:rsidR="00A66FC3" w:rsidRPr="00F96D8F" w:rsidRDefault="00A66FC3" w:rsidP="00A66FC3">
      <w:r w:rsidRPr="00F96D8F">
        <w:t xml:space="preserve">Millimetre radio astronomy spans </w:t>
      </w:r>
      <w:r w:rsidR="00A9094F">
        <w:t>over</w:t>
      </w:r>
      <w:r w:rsidRPr="00F96D8F">
        <w:t xml:space="preserve"> the range 72-275 GHz (sub-mm above these frequencies). This range gives unique insights into many aspects of the Universe. Unlike at lower frequencies, the main continuum emission mechanism in the mm range is through thermal emission (emission from a black body), allowing sampling of the distribution and physical properties of dust in various environments. Many molecules, free radicals or ions have their rotation lines within this range (as partly reflected in </w:t>
      </w:r>
      <w:r w:rsidRPr="00F96D8F">
        <w:rPr>
          <w:rStyle w:val="ECCParagraph"/>
        </w:rPr>
        <w:t>Recommendation ITU-R RA.314-10</w:t>
      </w:r>
      <w:r w:rsidR="00654E11">
        <w:rPr>
          <w:rStyle w:val="ECCParagraph"/>
        </w:rPr>
        <w:t xml:space="preserve"> </w:t>
      </w:r>
      <w:r w:rsidR="00654E11">
        <w:rPr>
          <w:rStyle w:val="ECCParagraph"/>
        </w:rPr>
        <w:fldChar w:fldCharType="begin"/>
      </w:r>
      <w:r w:rsidR="00654E11">
        <w:rPr>
          <w:rStyle w:val="ECCParagraph"/>
        </w:rPr>
        <w:instrText xml:space="preserve"> REF _Ref106184391 \r \h </w:instrText>
      </w:r>
      <w:r w:rsidR="00654E11">
        <w:rPr>
          <w:rStyle w:val="ECCParagraph"/>
        </w:rPr>
      </w:r>
      <w:r w:rsidR="00654E11">
        <w:rPr>
          <w:rStyle w:val="ECCParagraph"/>
        </w:rPr>
        <w:fldChar w:fldCharType="separate"/>
      </w:r>
      <w:r w:rsidR="00650A4E">
        <w:rPr>
          <w:rStyle w:val="ECCParagraph"/>
        </w:rPr>
        <w:t>[9]</w:t>
      </w:r>
      <w:r w:rsidR="00654E11">
        <w:rPr>
          <w:rStyle w:val="ECCParagraph"/>
        </w:rPr>
        <w:fldChar w:fldCharType="end"/>
      </w:r>
      <w:r w:rsidR="00654E11">
        <w:rPr>
          <w:rStyle w:val="ECCParagraph"/>
        </w:rPr>
        <w:t>)</w:t>
      </w:r>
      <w:r w:rsidRPr="00F96D8F">
        <w:rPr>
          <w:rStyle w:val="ECCParagraph"/>
        </w:rPr>
        <w:t>.</w:t>
      </w:r>
      <w:r w:rsidRPr="00F96D8F">
        <w:t xml:space="preserve"> As of February 2019, around 200 molecules (with up to 12 atoms) have been detected in the interstellar medium and circumstellar shells </w:t>
      </w:r>
      <w:r w:rsidR="00654E11">
        <w:fldChar w:fldCharType="begin"/>
      </w:r>
      <w:r w:rsidR="00654E11">
        <w:instrText xml:space="preserve"> REF _Ref106184457 \r \h </w:instrText>
      </w:r>
      <w:r w:rsidR="00654E11">
        <w:fldChar w:fldCharType="separate"/>
      </w:r>
      <w:r w:rsidR="00650A4E">
        <w:t>[10]</w:t>
      </w:r>
      <w:r w:rsidR="00654E11">
        <w:fldChar w:fldCharType="end"/>
      </w:r>
      <w:r w:rsidRPr="00F96D8F">
        <w:t>. The majority of these detections have been made by millimetre radio telescopes; half of these detections were made by the IRAM 30 m antenna alone.</w:t>
      </w:r>
    </w:p>
    <w:p w14:paraId="3C9C48F1" w14:textId="77777777" w:rsidR="00A66FC3" w:rsidRPr="00F96D8F" w:rsidRDefault="00A66FC3" w:rsidP="00A66FC3">
      <w:r w:rsidRPr="00F96D8F">
        <w:t xml:space="preserve">The high frequency of observation permits a better angular resolution for a given instrument size. This is one of the main reasons behind the Event Horizon Telescope, a world-wide astronomical collaboration </w:t>
      </w:r>
      <w:r w:rsidRPr="00BD0B62">
        <w:t>that made the first image of a black hole in 2019 (a supermassive black hole lying at the cent</w:t>
      </w:r>
      <w:r>
        <w:t>re</w:t>
      </w:r>
      <w:r w:rsidRPr="00BD0B62">
        <w:t xml:space="preserve"> of the M87 galaxy).</w:t>
      </w:r>
    </w:p>
    <w:p w14:paraId="52A72203" w14:textId="77777777" w:rsidR="00A66FC3" w:rsidRPr="00F96D8F" w:rsidRDefault="00A66FC3" w:rsidP="00A66FC3">
      <w:pPr>
        <w:rPr>
          <w:rStyle w:val="ECCParagraph"/>
        </w:rPr>
      </w:pPr>
      <w:r w:rsidRPr="00F96D8F">
        <w:t>Last in this non-exhaustive list, the mm domain is a way to sample the Universe in its infancy since the redshift of the infrared peak of galaxies compensates (or more) for the dimming due to distance. Hence the most distant (and youngest) objects in the Universe are detected in the mm-range.</w:t>
      </w:r>
    </w:p>
    <w:p w14:paraId="70D0AC79" w14:textId="50D0E8F8" w:rsidR="00A66FC3" w:rsidRPr="0082019A" w:rsidRDefault="00A66FC3" w:rsidP="0082019A">
      <w:pPr>
        <w:rPr>
          <w:rStyle w:val="ECCParagraph"/>
        </w:rPr>
      </w:pPr>
      <w:r w:rsidRPr="00AE4DA9">
        <w:t>Currently, Europe hosts the world</w:t>
      </w:r>
      <w:r w:rsidR="007C4171">
        <w:t>'s</w:t>
      </w:r>
      <w:r w:rsidRPr="00AE4DA9">
        <w:t xml:space="preserve"> most sensitive millimetre single antenna and the most sensitive millimetre interferometer in the Northern Hemisphere, the IRAM 30 m in Spain and NOEMA in France respectively</w:t>
      </w:r>
      <w:r w:rsidRPr="0082019A">
        <w:rPr>
          <w:rStyle w:val="ECCParagraph"/>
        </w:rPr>
        <w:t xml:space="preserve">. The site characteristics are provided in </w:t>
      </w:r>
      <w:r w:rsidR="00CA216D" w:rsidRPr="0082019A">
        <w:rPr>
          <w:rStyle w:val="ECCParagraph"/>
        </w:rPr>
        <w:fldChar w:fldCharType="begin"/>
      </w:r>
      <w:r w:rsidR="00CA216D" w:rsidRPr="0082019A">
        <w:rPr>
          <w:rStyle w:val="ECCParagraph"/>
        </w:rPr>
        <w:instrText xml:space="preserve"> REF _Ref112328271 \h </w:instrText>
      </w:r>
      <w:r w:rsidR="0082019A" w:rsidRPr="0082019A">
        <w:rPr>
          <w:rStyle w:val="ECCParagraph"/>
        </w:rPr>
        <w:instrText xml:space="preserve"> \* MERGEFORMAT </w:instrText>
      </w:r>
      <w:r w:rsidR="00CA216D" w:rsidRPr="0082019A">
        <w:rPr>
          <w:rStyle w:val="ECCParagraph"/>
        </w:rPr>
      </w:r>
      <w:r w:rsidR="00CA216D" w:rsidRPr="0082019A">
        <w:rPr>
          <w:rStyle w:val="ECCParagraph"/>
        </w:rPr>
        <w:fldChar w:fldCharType="separate"/>
      </w:r>
      <w:r w:rsidR="00686184" w:rsidRPr="0082019A">
        <w:rPr>
          <w:rStyle w:val="ECCParagraph"/>
        </w:rPr>
        <w:t>Table 11</w:t>
      </w:r>
      <w:r w:rsidR="00CA216D" w:rsidRPr="0082019A">
        <w:rPr>
          <w:rStyle w:val="ECCParagraph"/>
        </w:rPr>
        <w:fldChar w:fldCharType="end"/>
      </w:r>
      <w:r w:rsidRPr="0082019A">
        <w:rPr>
          <w:rStyle w:val="ECCParagraph"/>
        </w:rPr>
        <w:fldChar w:fldCharType="begin"/>
      </w:r>
      <w:r w:rsidRPr="0082019A">
        <w:rPr>
          <w:rStyle w:val="ECCParagraph"/>
        </w:rPr>
        <w:instrText xml:space="preserve"> REF _Ref98145305 \h </w:instrText>
      </w:r>
      <w:r w:rsidR="0082019A" w:rsidRPr="0082019A">
        <w:rPr>
          <w:rStyle w:val="ECCParagraph"/>
        </w:rPr>
        <w:instrText xml:space="preserve"> \* MERGEFORMAT </w:instrText>
      </w:r>
      <w:r w:rsidRPr="0082019A">
        <w:rPr>
          <w:rStyle w:val="ECCParagraph"/>
        </w:rPr>
      </w:r>
      <w:r w:rsidRPr="0082019A">
        <w:rPr>
          <w:rStyle w:val="ECCParagraph"/>
        </w:rPr>
        <w:fldChar w:fldCharType="end"/>
      </w:r>
      <w:r w:rsidRPr="0082019A">
        <w:rPr>
          <w:rStyle w:val="ECCParagraph"/>
        </w:rPr>
        <w:t>.</w:t>
      </w:r>
    </w:p>
    <w:p w14:paraId="10758091" w14:textId="519CE7C7" w:rsidR="00A66FC3" w:rsidRPr="00AE4DA9" w:rsidRDefault="00A66FC3" w:rsidP="00A66FC3">
      <w:r w:rsidRPr="00AE4DA9">
        <w:t>Both the 30 m IRAM and NOEMA observe more than 50% of the time in the bands 120-175 GHz and 200</w:t>
      </w:r>
      <w:r w:rsidR="008345DF">
        <w:t> </w:t>
      </w:r>
      <w:r w:rsidRPr="00AE4DA9">
        <w:t>-</w:t>
      </w:r>
      <w:r w:rsidR="008345DF">
        <w:t> </w:t>
      </w:r>
      <w:r w:rsidRPr="00AE4DA9">
        <w:t xml:space="preserve">275 GHz. As the quest for new molecules (including the search for </w:t>
      </w:r>
      <w:r w:rsidR="00654E11" w:rsidRPr="00AE4DA9">
        <w:t>amino acids</w:t>
      </w:r>
      <w:r w:rsidRPr="00AE4DA9">
        <w:t>) goes on, one needs ever more sensitive instruments and observations. Recogni</w:t>
      </w:r>
      <w:r>
        <w:t>s</w:t>
      </w:r>
      <w:r w:rsidRPr="00AE4DA9">
        <w:t>ing also that the astrophysical lines appear at certain frequencies imposed by physics (often not known prior to the observations), and that a confirmed detection of a new species requires the detection of at least a few lines of that species (spread over the whole band), the RAS has allocations (primary or secondary) and</w:t>
      </w:r>
      <w:r w:rsidR="000D13AC">
        <w:t xml:space="preserve"> </w:t>
      </w:r>
      <w:r w:rsidRPr="00AE4DA9">
        <w:t xml:space="preserve">footnotes </w:t>
      </w:r>
      <w:r w:rsidR="005E18D5">
        <w:t xml:space="preserve">in the Radio Regulations </w:t>
      </w:r>
      <w:r w:rsidRPr="00AE4DA9">
        <w:t>(RR</w:t>
      </w:r>
      <w:r w:rsidR="00515F6D">
        <w:t xml:space="preserve"> No.</w:t>
      </w:r>
      <w:r w:rsidRPr="00AE4DA9">
        <w:t xml:space="preserve"> 5.149 or RR</w:t>
      </w:r>
      <w:r w:rsidR="00FD01B3">
        <w:t xml:space="preserve"> </w:t>
      </w:r>
      <w:r w:rsidRPr="00AE4DA9">
        <w:t xml:space="preserve">5.340) </w:t>
      </w:r>
      <w:r w:rsidR="00F4057A">
        <w:t>to protect these allocations</w:t>
      </w:r>
      <w:r w:rsidR="00DB35F5">
        <w:t xml:space="preserve"> </w:t>
      </w:r>
      <w:r w:rsidR="00FC1FB2">
        <w:fldChar w:fldCharType="begin"/>
      </w:r>
      <w:r w:rsidR="00FC1FB2">
        <w:instrText xml:space="preserve"> REF _Ref111468962 \r \h </w:instrText>
      </w:r>
      <w:r w:rsidR="00FC1FB2">
        <w:fldChar w:fldCharType="separate"/>
      </w:r>
      <w:r w:rsidR="00686184">
        <w:t>[26]</w:t>
      </w:r>
      <w:r w:rsidR="00FC1FB2">
        <w:fldChar w:fldCharType="end"/>
      </w:r>
      <w:r w:rsidRPr="00AE4DA9">
        <w:t xml:space="preserve"> in most </w:t>
      </w:r>
      <w:r w:rsidR="00F9104F">
        <w:t xml:space="preserve">parts </w:t>
      </w:r>
      <w:r w:rsidRPr="00AE4DA9">
        <w:t>of the range.</w:t>
      </w:r>
    </w:p>
    <w:p w14:paraId="06D1EFA7" w14:textId="13CDD107" w:rsidR="00A66FC3" w:rsidRPr="00AE4DA9" w:rsidRDefault="00A66FC3" w:rsidP="00A66FC3">
      <w:r w:rsidRPr="00AE4DA9">
        <w:rPr>
          <w:rStyle w:val="ECCParagraph"/>
        </w:rPr>
        <w:t>The most sensitive measurement mode is continuum observations, which are also used extensively at both European observatories</w:t>
      </w:r>
      <w:r w:rsidR="00F9104F">
        <w:rPr>
          <w:rStyle w:val="ECCParagraph"/>
        </w:rPr>
        <w:t xml:space="preserve"> mentioned </w:t>
      </w:r>
      <w:r w:rsidR="008A0DB9">
        <w:rPr>
          <w:rStyle w:val="ECCParagraph"/>
        </w:rPr>
        <w:t>above</w:t>
      </w:r>
      <w:r w:rsidR="008A0DB9" w:rsidRPr="00AE4DA9">
        <w:rPr>
          <w:rStyle w:val="ECCParagraph"/>
        </w:rPr>
        <w:t>.</w:t>
      </w:r>
      <w:r w:rsidRPr="00AE4DA9">
        <w:rPr>
          <w:rStyle w:val="ECCParagraph"/>
        </w:rPr>
        <w:t xml:space="preserve"> Therefore, in this </w:t>
      </w:r>
      <w:r w:rsidR="00FC1FB2">
        <w:rPr>
          <w:rStyle w:val="ECCParagraph"/>
        </w:rPr>
        <w:t>R</w:t>
      </w:r>
      <w:r w:rsidRPr="00AE4DA9">
        <w:rPr>
          <w:rStyle w:val="ECCParagraph"/>
        </w:rPr>
        <w:t>eport only calculations for the continuum mode are presented.</w:t>
      </w:r>
    </w:p>
    <w:p w14:paraId="3EE39D41" w14:textId="59D8ADEB" w:rsidR="00A66FC3" w:rsidRPr="00AE4DA9" w:rsidRDefault="00A66FC3" w:rsidP="00A66FC3">
      <w:pPr>
        <w:pStyle w:val="Caption"/>
        <w:rPr>
          <w:rStyle w:val="ECCHLyellow"/>
        </w:rPr>
      </w:pPr>
      <w:bookmarkStart w:id="579" w:name="_Ref111468886"/>
      <w:bookmarkStart w:id="580" w:name="_Ref112328271"/>
      <w:r w:rsidRPr="0082019A">
        <w:rPr>
          <w:lang w:val="en-GB"/>
        </w:rPr>
        <w:t>Table </w:t>
      </w:r>
      <w:r>
        <w:fldChar w:fldCharType="begin"/>
      </w:r>
      <w:r w:rsidRPr="00816A90">
        <w:instrText xml:space="preserve"> SEQ Table \* ARABIC </w:instrText>
      </w:r>
      <w:r>
        <w:fldChar w:fldCharType="separate"/>
      </w:r>
      <w:r w:rsidR="0078354A">
        <w:rPr>
          <w:noProof/>
        </w:rPr>
        <w:t>11</w:t>
      </w:r>
      <w:r>
        <w:fldChar w:fldCharType="end"/>
      </w:r>
      <w:bookmarkEnd w:id="579"/>
      <w:bookmarkEnd w:id="580"/>
      <w:r w:rsidRPr="0082019A">
        <w:rPr>
          <w:lang w:val="en-GB"/>
        </w:rPr>
        <w:t xml:space="preserve">: </w:t>
      </w:r>
      <w:r w:rsidRPr="00A66FC3">
        <w:rPr>
          <w:rStyle w:val="ECCParagraph"/>
          <w:rFonts w:eastAsia="Calibri"/>
        </w:rPr>
        <w:t>European radio astronomy observatories</w:t>
      </w:r>
      <w:r w:rsidRPr="0082019A">
        <w:rPr>
          <w:lang w:val="en-GB"/>
        </w:rPr>
        <w:t xml:space="preserve"> operating in the frequency range 116</w:t>
      </w:r>
      <w:r w:rsidR="00E83CFE">
        <w:rPr>
          <w:lang w:val="en-GB"/>
        </w:rPr>
        <w:t>-</w:t>
      </w:r>
      <w:r w:rsidR="00615FFA">
        <w:t>148</w:t>
      </w:r>
      <w:r w:rsidR="00615FFA" w:rsidRPr="0082019A">
        <w:rPr>
          <w:lang w:val="en-GB"/>
        </w:rPr>
        <w:t>.5</w:t>
      </w:r>
      <w:r w:rsidRPr="0082019A">
        <w:rPr>
          <w:lang w:val="en-GB"/>
        </w:rPr>
        <w:t> GHz</w:t>
      </w:r>
    </w:p>
    <w:tbl>
      <w:tblPr>
        <w:tblStyle w:val="ECCTable-redheader"/>
        <w:tblW w:w="9776" w:type="dxa"/>
        <w:tblInd w:w="0" w:type="dxa"/>
        <w:tblLook w:val="0620" w:firstRow="1" w:lastRow="0" w:firstColumn="0" w:lastColumn="0" w:noHBand="1" w:noVBand="1"/>
      </w:tblPr>
      <w:tblGrid>
        <w:gridCol w:w="1581"/>
        <w:gridCol w:w="1665"/>
        <w:gridCol w:w="1523"/>
        <w:gridCol w:w="1254"/>
        <w:gridCol w:w="1506"/>
        <w:gridCol w:w="2247"/>
      </w:tblGrid>
      <w:tr w:rsidR="00A66FC3" w:rsidRPr="006D6727" w14:paraId="44D366E9" w14:textId="77777777" w:rsidTr="005E6133">
        <w:trPr>
          <w:cnfStyle w:val="100000000000" w:firstRow="1" w:lastRow="0" w:firstColumn="0" w:lastColumn="0" w:oddVBand="0" w:evenVBand="0" w:oddHBand="0" w:evenHBand="0" w:firstRowFirstColumn="0" w:firstRowLastColumn="0" w:lastRowFirstColumn="0" w:lastRowLastColumn="0"/>
        </w:trPr>
        <w:tc>
          <w:tcPr>
            <w:tcW w:w="1581" w:type="dxa"/>
          </w:tcPr>
          <w:p w14:paraId="3D149A4F" w14:textId="77777777" w:rsidR="00A66FC3" w:rsidRPr="00A66FC3" w:rsidRDefault="00A66FC3" w:rsidP="00A66FC3">
            <w:pPr>
              <w:pStyle w:val="ECCTableHeaderwhitefont"/>
            </w:pPr>
            <w:r w:rsidRPr="00AE4DA9">
              <w:t>Observatory Name</w:t>
            </w:r>
          </w:p>
        </w:tc>
        <w:tc>
          <w:tcPr>
            <w:tcW w:w="1665" w:type="dxa"/>
          </w:tcPr>
          <w:p w14:paraId="5A709E6A" w14:textId="77777777" w:rsidR="00A66FC3" w:rsidRPr="00A66FC3" w:rsidRDefault="00A66FC3" w:rsidP="00A66FC3">
            <w:pPr>
              <w:pStyle w:val="ECCTableHeaderwhitefont"/>
            </w:pPr>
            <w:r w:rsidRPr="00AE4DA9">
              <w:t>Administration</w:t>
            </w:r>
          </w:p>
        </w:tc>
        <w:tc>
          <w:tcPr>
            <w:tcW w:w="1523" w:type="dxa"/>
          </w:tcPr>
          <w:p w14:paraId="2D7A40EB" w14:textId="77777777" w:rsidR="00A66FC3" w:rsidRPr="00A66FC3" w:rsidRDefault="00A66FC3" w:rsidP="00A66FC3">
            <w:pPr>
              <w:pStyle w:val="ECCTableHeaderwhitefont"/>
            </w:pPr>
            <w:r w:rsidRPr="00AE4DA9">
              <w:t xml:space="preserve">Longitude (E), </w:t>
            </w:r>
            <w:r w:rsidRPr="00A66FC3">
              <w:t>Latitude (N)</w:t>
            </w:r>
          </w:p>
        </w:tc>
        <w:tc>
          <w:tcPr>
            <w:tcW w:w="1254" w:type="dxa"/>
          </w:tcPr>
          <w:p w14:paraId="46194D3D" w14:textId="77777777" w:rsidR="00A66FC3" w:rsidRPr="00A66FC3" w:rsidRDefault="00A66FC3" w:rsidP="00A66FC3">
            <w:pPr>
              <w:pStyle w:val="ECCTableHeaderwhitefont"/>
            </w:pPr>
            <w:r w:rsidRPr="00AE4DA9">
              <w:t>Elevation (m AMSL)</w:t>
            </w:r>
          </w:p>
        </w:tc>
        <w:tc>
          <w:tcPr>
            <w:tcW w:w="1506" w:type="dxa"/>
          </w:tcPr>
          <w:p w14:paraId="53B4FD24" w14:textId="77777777" w:rsidR="00A66FC3" w:rsidRPr="00A66FC3" w:rsidRDefault="00A66FC3" w:rsidP="00A66FC3">
            <w:pPr>
              <w:pStyle w:val="ECCTableHeaderwhitefont"/>
            </w:pPr>
            <w:r w:rsidRPr="00AE4DA9">
              <w:t>Observing mode</w:t>
            </w:r>
          </w:p>
        </w:tc>
        <w:tc>
          <w:tcPr>
            <w:tcW w:w="2247" w:type="dxa"/>
          </w:tcPr>
          <w:p w14:paraId="61604211" w14:textId="77777777" w:rsidR="00A66FC3" w:rsidRPr="00A66FC3" w:rsidRDefault="00A66FC3" w:rsidP="00A66FC3">
            <w:pPr>
              <w:pStyle w:val="ECCTableHeaderwhitefont"/>
            </w:pPr>
            <w:r w:rsidRPr="00AE4DA9">
              <w:t>Geographical characteristics</w:t>
            </w:r>
          </w:p>
        </w:tc>
      </w:tr>
      <w:tr w:rsidR="00A66FC3" w:rsidRPr="006D6727" w14:paraId="772A5F52" w14:textId="77777777" w:rsidTr="005E6133">
        <w:tc>
          <w:tcPr>
            <w:tcW w:w="1581" w:type="dxa"/>
          </w:tcPr>
          <w:p w14:paraId="7D1FBF39" w14:textId="77777777" w:rsidR="00A66FC3" w:rsidRPr="00A66FC3" w:rsidRDefault="00A66FC3" w:rsidP="005E6133">
            <w:pPr>
              <w:pStyle w:val="ECCTabletext"/>
            </w:pPr>
            <w:r w:rsidRPr="00AE4DA9">
              <w:t>NOEMA</w:t>
            </w:r>
          </w:p>
        </w:tc>
        <w:tc>
          <w:tcPr>
            <w:tcW w:w="1665" w:type="dxa"/>
          </w:tcPr>
          <w:p w14:paraId="45F7F1F5" w14:textId="77777777" w:rsidR="00A66FC3" w:rsidRPr="00A66FC3" w:rsidRDefault="00A66FC3" w:rsidP="005E6133">
            <w:pPr>
              <w:pStyle w:val="ECCTabletext"/>
            </w:pPr>
            <w:r w:rsidRPr="00AE4DA9">
              <w:t>France</w:t>
            </w:r>
          </w:p>
        </w:tc>
        <w:tc>
          <w:tcPr>
            <w:tcW w:w="1523" w:type="dxa"/>
          </w:tcPr>
          <w:p w14:paraId="540A0E68" w14:textId="77777777" w:rsidR="00A66FC3" w:rsidRPr="00A66FC3" w:rsidRDefault="00A66FC3" w:rsidP="005E6133">
            <w:pPr>
              <w:pStyle w:val="ECCTabletext"/>
            </w:pPr>
            <w:r w:rsidRPr="00AE4DA9">
              <w:t>05°54'28"</w:t>
            </w:r>
          </w:p>
          <w:p w14:paraId="20D793C9" w14:textId="77777777" w:rsidR="00A66FC3" w:rsidRPr="00A66FC3" w:rsidRDefault="00A66FC3" w:rsidP="005E6133">
            <w:pPr>
              <w:pStyle w:val="ECCTabletext"/>
            </w:pPr>
            <w:r w:rsidRPr="00AE4DA9">
              <w:t>44°38'02"</w:t>
            </w:r>
          </w:p>
        </w:tc>
        <w:tc>
          <w:tcPr>
            <w:tcW w:w="1254" w:type="dxa"/>
          </w:tcPr>
          <w:p w14:paraId="094D3DFF" w14:textId="77777777" w:rsidR="00A66FC3" w:rsidRPr="00A66FC3" w:rsidRDefault="00A66FC3" w:rsidP="005E6133">
            <w:pPr>
              <w:pStyle w:val="ECCTabletext"/>
            </w:pPr>
            <w:r>
              <w:t>2560</w:t>
            </w:r>
          </w:p>
        </w:tc>
        <w:tc>
          <w:tcPr>
            <w:tcW w:w="1506" w:type="dxa"/>
          </w:tcPr>
          <w:p w14:paraId="7350070C" w14:textId="77777777" w:rsidR="00A66FC3" w:rsidRPr="00A66FC3" w:rsidRDefault="00A66FC3" w:rsidP="005E6133">
            <w:pPr>
              <w:pStyle w:val="ECCTabletext"/>
            </w:pPr>
            <w:r w:rsidRPr="00AE4DA9">
              <w:t>single dish, interferometry, VLBI</w:t>
            </w:r>
          </w:p>
        </w:tc>
        <w:tc>
          <w:tcPr>
            <w:tcW w:w="2247" w:type="dxa"/>
          </w:tcPr>
          <w:p w14:paraId="602B4607" w14:textId="77777777" w:rsidR="00A66FC3" w:rsidRPr="00A66FC3" w:rsidRDefault="00A66FC3" w:rsidP="005E6133">
            <w:pPr>
              <w:pStyle w:val="ECCTabletext"/>
            </w:pPr>
            <w:r w:rsidRPr="00AE4DA9">
              <w:t>Isolated high mountain top in the Alps (Plateau de Bure)</w:t>
            </w:r>
          </w:p>
        </w:tc>
      </w:tr>
      <w:tr w:rsidR="00A66FC3" w:rsidRPr="006D6727" w14:paraId="2FE9948B" w14:textId="77777777" w:rsidTr="005E6133">
        <w:tc>
          <w:tcPr>
            <w:tcW w:w="1581" w:type="dxa"/>
          </w:tcPr>
          <w:p w14:paraId="2F97B265" w14:textId="77777777" w:rsidR="00A66FC3" w:rsidRPr="00A66FC3" w:rsidRDefault="00A66FC3" w:rsidP="005E6133">
            <w:pPr>
              <w:pStyle w:val="ECCTabletext"/>
            </w:pPr>
            <w:r w:rsidRPr="00AE4DA9">
              <w:t>IRAM 30 m</w:t>
            </w:r>
          </w:p>
        </w:tc>
        <w:tc>
          <w:tcPr>
            <w:tcW w:w="1665" w:type="dxa"/>
          </w:tcPr>
          <w:p w14:paraId="69A38BDB" w14:textId="77777777" w:rsidR="00A66FC3" w:rsidRPr="00A66FC3" w:rsidRDefault="00A66FC3" w:rsidP="005E6133">
            <w:pPr>
              <w:pStyle w:val="ECCTabletext"/>
            </w:pPr>
            <w:r w:rsidRPr="00AE4DA9">
              <w:t>Spain</w:t>
            </w:r>
          </w:p>
        </w:tc>
        <w:tc>
          <w:tcPr>
            <w:tcW w:w="1523" w:type="dxa"/>
          </w:tcPr>
          <w:p w14:paraId="42392F1E" w14:textId="77777777" w:rsidR="00A66FC3" w:rsidRPr="00A66FC3" w:rsidRDefault="00A66FC3" w:rsidP="005E6133">
            <w:pPr>
              <w:pStyle w:val="ECCTabletext"/>
            </w:pPr>
            <w:r w:rsidRPr="00AE4DA9">
              <w:t xml:space="preserve">-03°23'34" </w:t>
            </w:r>
          </w:p>
          <w:p w14:paraId="26D17495" w14:textId="77777777" w:rsidR="00A66FC3" w:rsidRPr="00A66FC3" w:rsidRDefault="00A66FC3" w:rsidP="005E6133">
            <w:pPr>
              <w:pStyle w:val="ECCTabletext"/>
            </w:pPr>
            <w:r>
              <w:t>3</w:t>
            </w:r>
            <w:r w:rsidRPr="00A66FC3">
              <w:t>7°03'58"</w:t>
            </w:r>
          </w:p>
        </w:tc>
        <w:tc>
          <w:tcPr>
            <w:tcW w:w="1254" w:type="dxa"/>
          </w:tcPr>
          <w:p w14:paraId="4C723412" w14:textId="77777777" w:rsidR="00A66FC3" w:rsidRPr="00A66FC3" w:rsidRDefault="00A66FC3" w:rsidP="005E6133">
            <w:pPr>
              <w:pStyle w:val="ECCTabletext"/>
            </w:pPr>
            <w:r w:rsidRPr="00AE4DA9">
              <w:t>2850</w:t>
            </w:r>
          </w:p>
        </w:tc>
        <w:tc>
          <w:tcPr>
            <w:tcW w:w="1506" w:type="dxa"/>
          </w:tcPr>
          <w:p w14:paraId="54447C5E" w14:textId="77777777" w:rsidR="00A66FC3" w:rsidRPr="00A66FC3" w:rsidRDefault="00A66FC3" w:rsidP="005E6133">
            <w:pPr>
              <w:pStyle w:val="ECCTabletext"/>
            </w:pPr>
            <w:r w:rsidRPr="00AE4DA9">
              <w:t>Single dish, VLBI</w:t>
            </w:r>
          </w:p>
        </w:tc>
        <w:tc>
          <w:tcPr>
            <w:tcW w:w="2247" w:type="dxa"/>
          </w:tcPr>
          <w:p w14:paraId="6263F637" w14:textId="77777777" w:rsidR="00A66FC3" w:rsidRPr="00A66FC3" w:rsidRDefault="00A66FC3" w:rsidP="005E6133">
            <w:pPr>
              <w:pStyle w:val="ECCTabletext"/>
            </w:pPr>
            <w:r w:rsidRPr="00AE4DA9">
              <w:t>Sierra Nevada Mountain (Pico Veleta)</w:t>
            </w:r>
          </w:p>
        </w:tc>
      </w:tr>
    </w:tbl>
    <w:p w14:paraId="2EF455F0" w14:textId="77777777" w:rsidR="00A66FC3" w:rsidRDefault="00A66FC3" w:rsidP="00A66FC3">
      <w:r>
        <w:t>The sharing studies with respect to the RAS, which are presented in the following</w:t>
      </w:r>
      <w:r w:rsidR="00F9104F">
        <w:t xml:space="preserve"> section</w:t>
      </w:r>
      <w:r>
        <w:t xml:space="preserve">, are carried out as single-interferer worst-case calculations. For this aim, the effective (time-averaged) e.i.r.p. value of the </w:t>
      </w:r>
      <w:r>
        <w:lastRenderedPageBreak/>
        <w:t>transmitters is inferred. In the second step, the received power at the RAS station is compared with the threshold levels, which specify the maximum interference power not to be exceeded.</w:t>
      </w:r>
    </w:p>
    <w:p w14:paraId="6E91AFED" w14:textId="77777777" w:rsidR="00A66FC3" w:rsidRPr="00F96D8F" w:rsidRDefault="00A66FC3" w:rsidP="00A66FC3">
      <w:pPr>
        <w:pStyle w:val="Heading2"/>
      </w:pPr>
      <w:bookmarkStart w:id="581" w:name="_Toc112585896"/>
      <w:bookmarkStart w:id="582" w:name="_Toc117679054"/>
      <w:bookmarkStart w:id="583" w:name="_Ref120626279"/>
      <w:bookmarkStart w:id="584" w:name="_Toc126586146"/>
      <w:r w:rsidRPr="00F96D8F">
        <w:t>RAS protection thresholds</w:t>
      </w:r>
      <w:bookmarkEnd w:id="581"/>
      <w:bookmarkEnd w:id="582"/>
      <w:bookmarkEnd w:id="583"/>
      <w:bookmarkEnd w:id="584"/>
    </w:p>
    <w:p w14:paraId="66170BD5" w14:textId="5434C109" w:rsidR="00A66FC3" w:rsidRPr="00F96D8F" w:rsidRDefault="00A66FC3" w:rsidP="00A66FC3">
      <w:r w:rsidRPr="00F96D8F">
        <w:t xml:space="preserve">The threshold levels of interference detrimental to Radio astronomy continuum observations (CO), spectral-line observations (SLO) and very long baseline interferometry (VLBI) can be found in Recommendation ITU-R </w:t>
      </w:r>
      <w:r w:rsidRPr="00F96D8F">
        <w:rPr>
          <w:rStyle w:val="ECCParagraph"/>
        </w:rPr>
        <w:t xml:space="preserve">RA.769-2 </w:t>
      </w:r>
      <w:r w:rsidR="00654E11">
        <w:rPr>
          <w:rStyle w:val="ECCParagraph"/>
        </w:rPr>
        <w:fldChar w:fldCharType="begin"/>
      </w:r>
      <w:r w:rsidR="00654E11">
        <w:rPr>
          <w:rStyle w:val="ECCParagraph"/>
        </w:rPr>
        <w:instrText xml:space="preserve"> REF _Ref106184571 \r \h </w:instrText>
      </w:r>
      <w:r w:rsidR="00654E11">
        <w:rPr>
          <w:rStyle w:val="ECCParagraph"/>
        </w:rPr>
      </w:r>
      <w:r w:rsidR="00654E11">
        <w:rPr>
          <w:rStyle w:val="ECCParagraph"/>
        </w:rPr>
        <w:fldChar w:fldCharType="separate"/>
      </w:r>
      <w:r w:rsidR="00650A4E">
        <w:rPr>
          <w:rStyle w:val="ECCParagraph"/>
        </w:rPr>
        <w:t>[11]</w:t>
      </w:r>
      <w:r w:rsidR="00654E11">
        <w:rPr>
          <w:rStyle w:val="ECCParagraph"/>
        </w:rPr>
        <w:fldChar w:fldCharType="end"/>
      </w:r>
      <w:r w:rsidR="000D13AC">
        <w:t xml:space="preserve"> </w:t>
      </w:r>
      <w:r w:rsidRPr="00F96D8F">
        <w:t xml:space="preserve">for centre frequencies from 13.385 MHz up to 270 GHz. </w:t>
      </w:r>
      <w:r w:rsidR="00FC1FB2">
        <w:fldChar w:fldCharType="begin"/>
      </w:r>
      <w:r w:rsidR="00FC1FB2">
        <w:instrText xml:space="preserve"> REF _Ref111469012 \h </w:instrText>
      </w:r>
      <w:r w:rsidR="00FC1FB2">
        <w:fldChar w:fldCharType="separate"/>
      </w:r>
      <w:r w:rsidR="00686184" w:rsidRPr="004C3769">
        <w:t>Table </w:t>
      </w:r>
      <w:r w:rsidR="00686184">
        <w:rPr>
          <w:noProof/>
        </w:rPr>
        <w:t>12</w:t>
      </w:r>
      <w:r w:rsidR="00FC1FB2">
        <w:fldChar w:fldCharType="end"/>
      </w:r>
      <w:r w:rsidRPr="00F96D8F">
        <w:fldChar w:fldCharType="begin"/>
      </w:r>
      <w:r w:rsidRPr="00F96D8F">
        <w:rPr>
          <w:highlight w:val="yellow"/>
        </w:rPr>
        <w:instrText xml:space="preserve"> REF _Ref15024013 \h  \* MERGEFORMAT </w:instrText>
      </w:r>
      <w:r w:rsidRPr="00F96D8F">
        <w:fldChar w:fldCharType="end"/>
      </w:r>
      <w:r w:rsidRPr="00F96D8F">
        <w:fldChar w:fldCharType="begin"/>
      </w:r>
      <w:r w:rsidRPr="00F96D8F">
        <w:rPr>
          <w:highlight w:val="yellow"/>
        </w:rPr>
        <w:instrText xml:space="preserve"> REF _Ref15024013 \h  \* MERGEFORMAT </w:instrText>
      </w:r>
      <w:r w:rsidRPr="00F96D8F">
        <w:fldChar w:fldCharType="end"/>
      </w:r>
      <w:r w:rsidRPr="00F96D8F">
        <w:t xml:space="preserve"> show</w:t>
      </w:r>
      <w:r w:rsidR="003528C1">
        <w:t>s</w:t>
      </w:r>
      <w:r w:rsidRPr="00F96D8F">
        <w:t xml:space="preserve"> the protection criteria for CO near the relevant frequency ranges for this study.</w:t>
      </w:r>
    </w:p>
    <w:p w14:paraId="1D2DEA95" w14:textId="5255D0EA" w:rsidR="00A66FC3" w:rsidRPr="002B018C" w:rsidRDefault="00A66FC3" w:rsidP="00A66FC3">
      <w:pPr>
        <w:pStyle w:val="Caption"/>
        <w:rPr>
          <w:lang w:val="en-GB"/>
        </w:rPr>
      </w:pPr>
      <w:bookmarkStart w:id="585" w:name="_Ref111469012"/>
      <w:r w:rsidRPr="002B018C">
        <w:rPr>
          <w:lang w:val="en-GB"/>
        </w:rPr>
        <w:t>Table </w:t>
      </w:r>
      <w:r>
        <w:fldChar w:fldCharType="begin"/>
      </w:r>
      <w:r>
        <w:instrText>SEQ Table \* ARABIC</w:instrText>
      </w:r>
      <w:r>
        <w:fldChar w:fldCharType="separate"/>
      </w:r>
      <w:r w:rsidR="0078354A">
        <w:rPr>
          <w:noProof/>
        </w:rPr>
        <w:t>12</w:t>
      </w:r>
      <w:r>
        <w:fldChar w:fldCharType="end"/>
      </w:r>
      <w:bookmarkEnd w:id="585"/>
      <w:r w:rsidRPr="002B018C">
        <w:rPr>
          <w:lang w:val="en-GB"/>
        </w:rPr>
        <w:t>: Radio astronomy protection criteria for continuum observations</w:t>
      </w:r>
    </w:p>
    <w:tbl>
      <w:tblPr>
        <w:tblStyle w:val="ECCTable-redheader"/>
        <w:tblW w:w="0" w:type="auto"/>
        <w:tblInd w:w="0" w:type="dxa"/>
        <w:tblLayout w:type="fixed"/>
        <w:tblLook w:val="04A0" w:firstRow="1" w:lastRow="0" w:firstColumn="1" w:lastColumn="0" w:noHBand="0" w:noVBand="1"/>
      </w:tblPr>
      <w:tblGrid>
        <w:gridCol w:w="1980"/>
        <w:gridCol w:w="2126"/>
        <w:gridCol w:w="2693"/>
        <w:gridCol w:w="2410"/>
      </w:tblGrid>
      <w:tr w:rsidR="00A66FC3" w14:paraId="5F698CF2" w14:textId="77777777" w:rsidTr="00E96E98">
        <w:trPr>
          <w:cnfStyle w:val="100000000000" w:firstRow="1" w:lastRow="0" w:firstColumn="0" w:lastColumn="0" w:oddVBand="0" w:evenVBand="0" w:oddHBand="0" w:evenHBand="0" w:firstRowFirstColumn="0" w:firstRowLastColumn="0" w:lastRowFirstColumn="0" w:lastRowLastColumn="0"/>
        </w:trPr>
        <w:tc>
          <w:tcPr>
            <w:tcW w:w="1980" w:type="dxa"/>
            <w:hideMark/>
          </w:tcPr>
          <w:p w14:paraId="058D27CE" w14:textId="77777777" w:rsidR="00A66FC3" w:rsidRPr="00A66FC3" w:rsidRDefault="00A66FC3" w:rsidP="006A5C0F">
            <w:pPr>
              <w:pStyle w:val="ECCTabletext"/>
              <w:spacing w:before="120"/>
              <w:jc w:val="center"/>
            </w:pPr>
            <w:r w:rsidRPr="00F96D8F">
              <w:t>Centre frequency (GHz)</w:t>
            </w:r>
          </w:p>
        </w:tc>
        <w:tc>
          <w:tcPr>
            <w:tcW w:w="2126" w:type="dxa"/>
            <w:hideMark/>
          </w:tcPr>
          <w:p w14:paraId="133CBCDD" w14:textId="77777777" w:rsidR="00A66FC3" w:rsidRPr="00A66FC3" w:rsidRDefault="00A66FC3" w:rsidP="006A5C0F">
            <w:pPr>
              <w:pStyle w:val="ECCTabletext"/>
              <w:spacing w:before="120"/>
              <w:jc w:val="center"/>
            </w:pPr>
            <w:r w:rsidRPr="00F96D8F">
              <w:t xml:space="preserve">Assumed bandwidth </w:t>
            </w:r>
            <w:proofErr w:type="spellStart"/>
            <w:r w:rsidRPr="00F96D8F">
              <w:t>Δf</w:t>
            </w:r>
            <w:proofErr w:type="spellEnd"/>
            <w:r w:rsidRPr="00F96D8F">
              <w:t xml:space="preserve"> (MHz)</w:t>
            </w:r>
          </w:p>
        </w:tc>
        <w:tc>
          <w:tcPr>
            <w:tcW w:w="2693" w:type="dxa"/>
            <w:hideMark/>
          </w:tcPr>
          <w:p w14:paraId="1C263883" w14:textId="77777777" w:rsidR="00A66FC3" w:rsidRPr="00A66FC3" w:rsidRDefault="00A66FC3" w:rsidP="006A5C0F">
            <w:pPr>
              <w:pStyle w:val="ECCTabletext"/>
              <w:spacing w:before="120"/>
              <w:jc w:val="center"/>
            </w:pPr>
            <w:r w:rsidRPr="00F96D8F">
              <w:t>Threshold Interference input power ΔPH (dBW)</w:t>
            </w:r>
          </w:p>
        </w:tc>
        <w:tc>
          <w:tcPr>
            <w:tcW w:w="2410" w:type="dxa"/>
            <w:hideMark/>
          </w:tcPr>
          <w:p w14:paraId="0152C559" w14:textId="77777777" w:rsidR="00A66FC3" w:rsidRPr="00A66FC3" w:rsidRDefault="00A66FC3" w:rsidP="006A5C0F">
            <w:pPr>
              <w:pStyle w:val="ECCTabletext"/>
              <w:spacing w:before="120"/>
              <w:jc w:val="center"/>
            </w:pPr>
            <w:r w:rsidRPr="00F96D8F">
              <w:t>Reference</w:t>
            </w:r>
          </w:p>
        </w:tc>
      </w:tr>
      <w:tr w:rsidR="00A66FC3" w14:paraId="1C7E49DE" w14:textId="77777777" w:rsidTr="00E96E98">
        <w:tc>
          <w:tcPr>
            <w:tcW w:w="1980" w:type="dxa"/>
            <w:tcBorders>
              <w:top w:val="single" w:sz="4" w:space="0" w:color="D22A23"/>
              <w:left w:val="single" w:sz="4" w:space="0" w:color="D22A23"/>
              <w:bottom w:val="single" w:sz="4" w:space="0" w:color="D22A23"/>
              <w:right w:val="single" w:sz="4" w:space="0" w:color="D22A23"/>
            </w:tcBorders>
            <w:hideMark/>
          </w:tcPr>
          <w:p w14:paraId="6F5100CC" w14:textId="77777777" w:rsidR="00A66FC3" w:rsidRPr="00A66FC3" w:rsidRDefault="00A66FC3" w:rsidP="00A66FC3">
            <w:pPr>
              <w:pStyle w:val="ECCTabletext"/>
            </w:pPr>
            <w:r w:rsidRPr="00F96D8F">
              <w:t>89</w:t>
            </w:r>
          </w:p>
        </w:tc>
        <w:tc>
          <w:tcPr>
            <w:tcW w:w="2126" w:type="dxa"/>
            <w:tcBorders>
              <w:top w:val="single" w:sz="4" w:space="0" w:color="D22A23"/>
              <w:left w:val="single" w:sz="4" w:space="0" w:color="D22A23"/>
              <w:bottom w:val="single" w:sz="4" w:space="0" w:color="D22A23"/>
              <w:right w:val="single" w:sz="4" w:space="0" w:color="D22A23"/>
            </w:tcBorders>
            <w:hideMark/>
          </w:tcPr>
          <w:p w14:paraId="11987218" w14:textId="77777777" w:rsidR="00A66FC3" w:rsidRPr="00A66FC3" w:rsidRDefault="00A66FC3" w:rsidP="00A66FC3">
            <w:pPr>
              <w:pStyle w:val="ECCTabletext"/>
            </w:pPr>
            <w:r w:rsidRPr="00F96D8F">
              <w:t>8000</w:t>
            </w:r>
          </w:p>
        </w:tc>
        <w:tc>
          <w:tcPr>
            <w:tcW w:w="2693" w:type="dxa"/>
            <w:tcBorders>
              <w:top w:val="single" w:sz="4" w:space="0" w:color="D22A23"/>
              <w:left w:val="single" w:sz="4" w:space="0" w:color="D22A23"/>
              <w:bottom w:val="single" w:sz="4" w:space="0" w:color="D22A23"/>
              <w:right w:val="single" w:sz="4" w:space="0" w:color="D22A23"/>
            </w:tcBorders>
            <w:hideMark/>
          </w:tcPr>
          <w:p w14:paraId="205DD06C" w14:textId="77777777" w:rsidR="00A66FC3" w:rsidRPr="00A66FC3" w:rsidRDefault="00A66FC3" w:rsidP="00A66FC3">
            <w:pPr>
              <w:pStyle w:val="ECCTabletext"/>
            </w:pPr>
            <w:r w:rsidRPr="00F96D8F">
              <w:t>-189</w:t>
            </w:r>
          </w:p>
        </w:tc>
        <w:tc>
          <w:tcPr>
            <w:tcW w:w="2410" w:type="dxa"/>
            <w:vMerge w:val="restart"/>
            <w:tcBorders>
              <w:top w:val="single" w:sz="4" w:space="0" w:color="D22A23"/>
              <w:left w:val="single" w:sz="4" w:space="0" w:color="D22A23"/>
              <w:bottom w:val="single" w:sz="4" w:space="0" w:color="D22A23"/>
              <w:right w:val="single" w:sz="4" w:space="0" w:color="D22A23"/>
            </w:tcBorders>
            <w:hideMark/>
          </w:tcPr>
          <w:p w14:paraId="4A118092" w14:textId="1EA6D293" w:rsidR="00A66FC3" w:rsidRPr="00A66FC3" w:rsidRDefault="004E127D" w:rsidP="00A66FC3">
            <w:pPr>
              <w:pStyle w:val="ECCTabletext"/>
            </w:pPr>
            <w:r w:rsidRPr="00F96D8F">
              <w:t xml:space="preserve">Recommendation </w:t>
            </w:r>
            <w:r w:rsidR="00A66FC3" w:rsidRPr="00F96D8F">
              <w:t xml:space="preserve">ITU-R RA.769-2, </w:t>
            </w:r>
            <w:r w:rsidR="00A66FC3" w:rsidRPr="00A66FC3">
              <w:t>table 1</w:t>
            </w:r>
            <w:r w:rsidR="001B5CDC">
              <w:t xml:space="preserve"> </w:t>
            </w:r>
            <w:r w:rsidR="001B5CDC">
              <w:rPr>
                <w:rStyle w:val="ECCParagraph"/>
              </w:rPr>
              <w:fldChar w:fldCharType="begin"/>
            </w:r>
            <w:r w:rsidR="001B5CDC">
              <w:rPr>
                <w:rStyle w:val="ECCParagraph"/>
              </w:rPr>
              <w:instrText xml:space="preserve"> REF _Ref106184571 \r \h </w:instrText>
            </w:r>
            <w:r w:rsidR="001B5CDC">
              <w:rPr>
                <w:rStyle w:val="ECCParagraph"/>
              </w:rPr>
            </w:r>
            <w:r w:rsidR="001B5CDC">
              <w:rPr>
                <w:rStyle w:val="ECCParagraph"/>
              </w:rPr>
              <w:fldChar w:fldCharType="separate"/>
            </w:r>
            <w:r w:rsidR="0060639C">
              <w:rPr>
                <w:rStyle w:val="ECCParagraph"/>
              </w:rPr>
              <w:t>[11]</w:t>
            </w:r>
            <w:r w:rsidR="001B5CDC">
              <w:rPr>
                <w:rStyle w:val="ECCParagraph"/>
              </w:rPr>
              <w:fldChar w:fldCharType="end"/>
            </w:r>
          </w:p>
        </w:tc>
      </w:tr>
      <w:tr w:rsidR="00A66FC3" w14:paraId="2747F898" w14:textId="77777777" w:rsidTr="00E96E98">
        <w:tc>
          <w:tcPr>
            <w:tcW w:w="1980" w:type="dxa"/>
            <w:tcBorders>
              <w:top w:val="single" w:sz="4" w:space="0" w:color="D22A23"/>
              <w:left w:val="single" w:sz="4" w:space="0" w:color="D22A23"/>
              <w:bottom w:val="single" w:sz="4" w:space="0" w:color="D22A23"/>
              <w:right w:val="single" w:sz="4" w:space="0" w:color="D22A23"/>
            </w:tcBorders>
            <w:hideMark/>
          </w:tcPr>
          <w:p w14:paraId="33E4818C" w14:textId="77777777" w:rsidR="00A66FC3" w:rsidRPr="00A66FC3" w:rsidRDefault="00A66FC3" w:rsidP="00A66FC3">
            <w:pPr>
              <w:pStyle w:val="ECCTabletext"/>
            </w:pPr>
            <w:r w:rsidRPr="00F96D8F">
              <w:t>150</w:t>
            </w:r>
          </w:p>
        </w:tc>
        <w:tc>
          <w:tcPr>
            <w:tcW w:w="2126" w:type="dxa"/>
            <w:tcBorders>
              <w:top w:val="single" w:sz="4" w:space="0" w:color="D22A23"/>
              <w:left w:val="single" w:sz="4" w:space="0" w:color="D22A23"/>
              <w:bottom w:val="single" w:sz="4" w:space="0" w:color="D22A23"/>
              <w:right w:val="single" w:sz="4" w:space="0" w:color="D22A23"/>
            </w:tcBorders>
            <w:hideMark/>
          </w:tcPr>
          <w:p w14:paraId="604A9EAA" w14:textId="77777777" w:rsidR="00A66FC3" w:rsidRPr="00A66FC3" w:rsidRDefault="00A66FC3" w:rsidP="00A66FC3">
            <w:pPr>
              <w:pStyle w:val="ECCTabletext"/>
            </w:pPr>
            <w:r w:rsidRPr="00F96D8F">
              <w:t>8000</w:t>
            </w:r>
          </w:p>
        </w:tc>
        <w:tc>
          <w:tcPr>
            <w:tcW w:w="2693" w:type="dxa"/>
            <w:tcBorders>
              <w:top w:val="single" w:sz="4" w:space="0" w:color="D22A23"/>
              <w:left w:val="single" w:sz="4" w:space="0" w:color="D22A23"/>
              <w:bottom w:val="single" w:sz="4" w:space="0" w:color="D22A23"/>
              <w:right w:val="single" w:sz="4" w:space="0" w:color="D22A23"/>
            </w:tcBorders>
            <w:hideMark/>
          </w:tcPr>
          <w:p w14:paraId="29B5D28D" w14:textId="77777777" w:rsidR="00A66FC3" w:rsidRPr="00A66FC3" w:rsidRDefault="00A66FC3" w:rsidP="00A66FC3">
            <w:pPr>
              <w:pStyle w:val="ECCTabletext"/>
            </w:pPr>
            <w:r w:rsidRPr="00F96D8F">
              <w:t>-189</w:t>
            </w:r>
          </w:p>
        </w:tc>
        <w:tc>
          <w:tcPr>
            <w:tcW w:w="2410" w:type="dxa"/>
            <w:vMerge/>
            <w:tcBorders>
              <w:top w:val="single" w:sz="4" w:space="0" w:color="D22A23"/>
              <w:left w:val="single" w:sz="4" w:space="0" w:color="D22A23"/>
              <w:bottom w:val="single" w:sz="4" w:space="0" w:color="D22A23"/>
              <w:right w:val="single" w:sz="4" w:space="0" w:color="D22A23"/>
            </w:tcBorders>
            <w:hideMark/>
          </w:tcPr>
          <w:p w14:paraId="3F5B2930" w14:textId="77777777" w:rsidR="00A66FC3" w:rsidRPr="00F96D8F" w:rsidRDefault="00A66FC3" w:rsidP="00A66FC3"/>
        </w:tc>
      </w:tr>
      <w:tr w:rsidR="00A66FC3" w14:paraId="4B028D5A" w14:textId="77777777" w:rsidTr="00E96E98">
        <w:tc>
          <w:tcPr>
            <w:tcW w:w="1980" w:type="dxa"/>
            <w:tcBorders>
              <w:top w:val="single" w:sz="4" w:space="0" w:color="D22A23"/>
              <w:left w:val="single" w:sz="4" w:space="0" w:color="D22A23"/>
              <w:bottom w:val="single" w:sz="4" w:space="0" w:color="D22A23"/>
              <w:right w:val="single" w:sz="4" w:space="0" w:color="D22A23"/>
            </w:tcBorders>
            <w:hideMark/>
          </w:tcPr>
          <w:p w14:paraId="0F18B71D" w14:textId="77777777" w:rsidR="00A66FC3" w:rsidRPr="00A66FC3" w:rsidRDefault="00A66FC3" w:rsidP="00A66FC3">
            <w:pPr>
              <w:pStyle w:val="ECCTabletext"/>
            </w:pPr>
            <w:r w:rsidRPr="00F96D8F">
              <w:t>224</w:t>
            </w:r>
          </w:p>
        </w:tc>
        <w:tc>
          <w:tcPr>
            <w:tcW w:w="2126" w:type="dxa"/>
            <w:tcBorders>
              <w:top w:val="single" w:sz="4" w:space="0" w:color="D22A23"/>
              <w:left w:val="single" w:sz="4" w:space="0" w:color="D22A23"/>
              <w:bottom w:val="single" w:sz="4" w:space="0" w:color="D22A23"/>
              <w:right w:val="single" w:sz="4" w:space="0" w:color="D22A23"/>
            </w:tcBorders>
            <w:hideMark/>
          </w:tcPr>
          <w:p w14:paraId="4235897C" w14:textId="77777777" w:rsidR="00A66FC3" w:rsidRPr="00A66FC3" w:rsidRDefault="00A66FC3" w:rsidP="00A66FC3">
            <w:pPr>
              <w:pStyle w:val="ECCTabletext"/>
            </w:pPr>
            <w:r w:rsidRPr="00F96D8F">
              <w:t>8000</w:t>
            </w:r>
          </w:p>
        </w:tc>
        <w:tc>
          <w:tcPr>
            <w:tcW w:w="2693" w:type="dxa"/>
            <w:tcBorders>
              <w:top w:val="single" w:sz="4" w:space="0" w:color="D22A23"/>
              <w:left w:val="single" w:sz="4" w:space="0" w:color="D22A23"/>
              <w:bottom w:val="single" w:sz="4" w:space="0" w:color="D22A23"/>
              <w:right w:val="single" w:sz="4" w:space="0" w:color="D22A23"/>
            </w:tcBorders>
            <w:hideMark/>
          </w:tcPr>
          <w:p w14:paraId="1AE82B7F" w14:textId="77777777" w:rsidR="00A66FC3" w:rsidRPr="00A66FC3" w:rsidRDefault="00A66FC3" w:rsidP="00A66FC3">
            <w:pPr>
              <w:pStyle w:val="ECCTabletext"/>
            </w:pPr>
            <w:r w:rsidRPr="00F96D8F">
              <w:t>-188</w:t>
            </w:r>
          </w:p>
        </w:tc>
        <w:tc>
          <w:tcPr>
            <w:tcW w:w="2410" w:type="dxa"/>
            <w:vMerge/>
            <w:tcBorders>
              <w:top w:val="single" w:sz="4" w:space="0" w:color="D22A23"/>
              <w:left w:val="single" w:sz="4" w:space="0" w:color="D22A23"/>
              <w:bottom w:val="single" w:sz="4" w:space="0" w:color="D22A23"/>
              <w:right w:val="single" w:sz="4" w:space="0" w:color="D22A23"/>
            </w:tcBorders>
            <w:hideMark/>
          </w:tcPr>
          <w:p w14:paraId="57D96B9F" w14:textId="77777777" w:rsidR="00A66FC3" w:rsidRPr="00F96D8F" w:rsidRDefault="00A66FC3" w:rsidP="00A66FC3"/>
        </w:tc>
      </w:tr>
      <w:tr w:rsidR="00A66FC3" w14:paraId="2CA3D4A4" w14:textId="77777777" w:rsidTr="00E96E98">
        <w:tc>
          <w:tcPr>
            <w:tcW w:w="1980" w:type="dxa"/>
            <w:tcBorders>
              <w:top w:val="single" w:sz="4" w:space="0" w:color="D22A23"/>
              <w:left w:val="single" w:sz="4" w:space="0" w:color="D22A23"/>
              <w:bottom w:val="single" w:sz="4" w:space="0" w:color="D22A23"/>
              <w:right w:val="single" w:sz="4" w:space="0" w:color="D22A23"/>
            </w:tcBorders>
            <w:hideMark/>
          </w:tcPr>
          <w:p w14:paraId="3BF58053" w14:textId="77777777" w:rsidR="00A66FC3" w:rsidRPr="00A66FC3" w:rsidRDefault="00A66FC3" w:rsidP="00A66FC3">
            <w:pPr>
              <w:pStyle w:val="ECCTabletext"/>
            </w:pPr>
            <w:r w:rsidRPr="00F96D8F">
              <w:t>270</w:t>
            </w:r>
          </w:p>
        </w:tc>
        <w:tc>
          <w:tcPr>
            <w:tcW w:w="2126" w:type="dxa"/>
            <w:tcBorders>
              <w:top w:val="single" w:sz="4" w:space="0" w:color="D22A23"/>
              <w:left w:val="single" w:sz="4" w:space="0" w:color="D22A23"/>
              <w:bottom w:val="single" w:sz="4" w:space="0" w:color="D22A23"/>
              <w:right w:val="single" w:sz="4" w:space="0" w:color="D22A23"/>
            </w:tcBorders>
            <w:hideMark/>
          </w:tcPr>
          <w:p w14:paraId="5448C6B2" w14:textId="77777777" w:rsidR="00A66FC3" w:rsidRPr="00A66FC3" w:rsidRDefault="00A66FC3" w:rsidP="00A66FC3">
            <w:pPr>
              <w:pStyle w:val="ECCTabletext"/>
            </w:pPr>
            <w:r w:rsidRPr="00F96D8F">
              <w:t>8000</w:t>
            </w:r>
          </w:p>
        </w:tc>
        <w:tc>
          <w:tcPr>
            <w:tcW w:w="2693" w:type="dxa"/>
            <w:tcBorders>
              <w:top w:val="single" w:sz="4" w:space="0" w:color="D22A23"/>
              <w:left w:val="single" w:sz="4" w:space="0" w:color="D22A23"/>
              <w:bottom w:val="single" w:sz="4" w:space="0" w:color="D22A23"/>
              <w:right w:val="single" w:sz="4" w:space="0" w:color="D22A23"/>
            </w:tcBorders>
            <w:hideMark/>
          </w:tcPr>
          <w:p w14:paraId="06FB6CA4" w14:textId="77777777" w:rsidR="00A66FC3" w:rsidRPr="00A66FC3" w:rsidRDefault="00A66FC3" w:rsidP="00A66FC3">
            <w:pPr>
              <w:pStyle w:val="ECCTabletext"/>
            </w:pPr>
            <w:r w:rsidRPr="00F96D8F">
              <w:t>-187</w:t>
            </w:r>
          </w:p>
        </w:tc>
        <w:tc>
          <w:tcPr>
            <w:tcW w:w="2410" w:type="dxa"/>
            <w:vMerge/>
            <w:tcBorders>
              <w:top w:val="single" w:sz="4" w:space="0" w:color="D22A23"/>
              <w:left w:val="single" w:sz="4" w:space="0" w:color="D22A23"/>
              <w:bottom w:val="single" w:sz="4" w:space="0" w:color="D22A23"/>
              <w:right w:val="single" w:sz="4" w:space="0" w:color="D22A23"/>
            </w:tcBorders>
            <w:hideMark/>
          </w:tcPr>
          <w:p w14:paraId="7683781D" w14:textId="77777777" w:rsidR="00A66FC3" w:rsidRPr="00F96D8F" w:rsidRDefault="00A66FC3" w:rsidP="00A66FC3"/>
        </w:tc>
      </w:tr>
    </w:tbl>
    <w:p w14:paraId="4ED7F0AD" w14:textId="22F5D577" w:rsidR="00A66FC3" w:rsidRPr="00F96D8F" w:rsidRDefault="00A66FC3" w:rsidP="00A66FC3">
      <w:r w:rsidRPr="00F96D8F">
        <w:t xml:space="preserve">For the RAS compatibility studies in this Report continuum observations are assumed, as this is the most sensitive observing mode. The frequency range of interest (116 to </w:t>
      </w:r>
      <w:r w:rsidR="00336407">
        <w:t>148.5</w:t>
      </w:r>
      <w:r w:rsidR="00336407" w:rsidRPr="00F96D8F">
        <w:t> </w:t>
      </w:r>
      <w:r w:rsidRPr="00F96D8F">
        <w:t xml:space="preserve">GHz) is not well sampled by the Recommendation </w:t>
      </w:r>
      <w:r w:rsidRPr="00F96D8F">
        <w:rPr>
          <w:rStyle w:val="ECCParagraph"/>
        </w:rPr>
        <w:t>ITU-R RA.769-2, table</w:t>
      </w:r>
      <w:r w:rsidRPr="00F96D8F">
        <w:t xml:space="preserve"> 1 </w:t>
      </w:r>
      <w:r w:rsidR="00654E11">
        <w:fldChar w:fldCharType="begin"/>
      </w:r>
      <w:r w:rsidR="00654E11">
        <w:instrText xml:space="preserve"> REF _Ref106184571 \r \h </w:instrText>
      </w:r>
      <w:r w:rsidR="00654E11">
        <w:fldChar w:fldCharType="separate"/>
      </w:r>
      <w:r w:rsidR="00E02FE5">
        <w:t>[11]</w:t>
      </w:r>
      <w:r w:rsidR="00654E11">
        <w:fldChar w:fldCharType="end"/>
      </w:r>
      <w:r w:rsidR="00654E11">
        <w:t xml:space="preserve"> </w:t>
      </w:r>
      <w:r w:rsidRPr="00F96D8F">
        <w:t xml:space="preserve">entries, but the </w:t>
      </w:r>
      <w:r w:rsidR="008D5CEE">
        <w:t>R</w:t>
      </w:r>
      <w:r w:rsidR="008D5CEE" w:rsidRPr="00F96D8F">
        <w:t xml:space="preserve">ecommendation </w:t>
      </w:r>
      <w:r w:rsidRPr="00F96D8F">
        <w:t>gives guidance on how to calculate the threshold values, which primarily depend on the atmospheric and receiver contributions to the antenna system temperature.</w:t>
      </w:r>
    </w:p>
    <w:p w14:paraId="4D38F4D0" w14:textId="7FD70007" w:rsidR="00A66FC3" w:rsidRPr="00F96D8F" w:rsidRDefault="00A66FC3" w:rsidP="00A66FC3">
      <w:r w:rsidRPr="00F96D8F">
        <w:t xml:space="preserve">Following </w:t>
      </w:r>
      <w:r w:rsidR="00D11EF9">
        <w:t xml:space="preserve">the guidance given in </w:t>
      </w:r>
      <w:r w:rsidRPr="00F96D8F">
        <w:t xml:space="preserve">Recommendation </w:t>
      </w:r>
      <w:r w:rsidRPr="00F96D8F">
        <w:rPr>
          <w:rStyle w:val="ECCParagraph"/>
        </w:rPr>
        <w:t>ITU-R RA.769-2</w:t>
      </w:r>
      <w:r w:rsidR="00D11EF9">
        <w:rPr>
          <w:rStyle w:val="ECCParagraph"/>
        </w:rPr>
        <w:t>,</w:t>
      </w:r>
      <w:r w:rsidRPr="00F96D8F">
        <w:rPr>
          <w:rStyle w:val="ECCParagraph"/>
        </w:rPr>
        <w:t xml:space="preserve"> </w:t>
      </w:r>
      <w:r w:rsidRPr="00F96D8F">
        <w:t xml:space="preserve">and </w:t>
      </w:r>
      <w:r w:rsidR="00D11EF9">
        <w:t xml:space="preserve">in </w:t>
      </w:r>
      <w:r w:rsidRPr="00F96D8F">
        <w:t>accord</w:t>
      </w:r>
      <w:r w:rsidR="00D11EF9">
        <w:t xml:space="preserve">ance </w:t>
      </w:r>
      <w:r w:rsidR="003138FE">
        <w:t>with</w:t>
      </w:r>
      <w:r w:rsidRPr="00F96D8F">
        <w:t xml:space="preserve"> the latest information from experts in low-noise receiver developments, the receiver noise temperature can be modelled according to the following formula:</w:t>
      </w:r>
    </w:p>
    <w:tbl>
      <w:tblPr>
        <w:tblW w:w="5000" w:type="pct"/>
        <w:tblLook w:val="04A0" w:firstRow="1" w:lastRow="0" w:firstColumn="1" w:lastColumn="0" w:noHBand="0" w:noVBand="1"/>
      </w:tblPr>
      <w:tblGrid>
        <w:gridCol w:w="9178"/>
        <w:gridCol w:w="461"/>
      </w:tblGrid>
      <w:tr w:rsidR="00A66FC3" w14:paraId="199FB7F9" w14:textId="77777777" w:rsidTr="00E96E98">
        <w:tc>
          <w:tcPr>
            <w:tcW w:w="4761" w:type="pct"/>
            <w:hideMark/>
          </w:tcPr>
          <w:p w14:paraId="1D14B2D8" w14:textId="77777777" w:rsidR="00A66FC3" w:rsidRPr="00A66FC3" w:rsidRDefault="00000000" w:rsidP="00A66FC3">
            <w:pPr>
              <w:rPr>
                <w:rStyle w:val="ECCParagraph"/>
              </w:rPr>
            </w:pPr>
            <m:oMathPara>
              <m:oMathParaPr>
                <m:jc m:val="center"/>
              </m:oMathParaPr>
              <m:oMath>
                <m:sSub>
                  <m:sSubPr>
                    <m:ctrlPr>
                      <w:rPr>
                        <w:rFonts w:ascii="Cambria Math" w:hAnsi="Cambria Math"/>
                      </w:rPr>
                    </m:ctrlPr>
                  </m:sSubPr>
                  <m:e>
                    <m:r>
                      <w:rPr>
                        <w:rFonts w:ascii="Cambria Math" w:hAnsi="Cambria Math"/>
                      </w:rPr>
                      <m:t>T</m:t>
                    </m:r>
                  </m:e>
                  <m:sub>
                    <m:r>
                      <w:rPr>
                        <w:rFonts w:ascii="Cambria Math" w:hAnsi="Cambria Math"/>
                      </w:rPr>
                      <m:t>R</m:t>
                    </m:r>
                  </m:sub>
                </m:sSub>
                <m:r>
                  <w:rPr>
                    <w:rFonts w:ascii="Cambria Math" w:hAnsi="Cambria Math"/>
                  </w:rPr>
                  <m:t>=</m:t>
                </m:r>
                <m:r>
                  <m:rPr>
                    <m:sty m:val="p"/>
                  </m:rPr>
                  <w:rPr>
                    <w:rFonts w:ascii="Cambria Math" w:hAnsi="Cambria Math"/>
                  </w:rPr>
                  <m:t>max⁡</m:t>
                </m:r>
                <m:r>
                  <w:rPr>
                    <w:rFonts w:ascii="Cambria Math" w:hAnsi="Cambria Math"/>
                  </w:rPr>
                  <m:t>(30K,</m:t>
                </m:r>
                <m:f>
                  <m:fPr>
                    <m:ctrlPr>
                      <w:rPr>
                        <w:rFonts w:ascii="Cambria Math" w:hAnsi="Cambria Math"/>
                      </w:rPr>
                    </m:ctrlPr>
                  </m:fPr>
                  <m:num>
                    <m:r>
                      <w:rPr>
                        <w:rFonts w:ascii="Cambria Math" w:hAnsi="Cambria Math"/>
                      </w:rPr>
                      <m:t>4</m:t>
                    </m:r>
                    <m:r>
                      <w:rPr>
                        <w:rFonts w:ascii="Cambria Math" w:hAnsi="Cambria Math"/>
                      </w:rPr>
                      <m:t>hf</m:t>
                    </m:r>
                  </m:num>
                  <m:den>
                    <m:sSub>
                      <m:sSubPr>
                        <m:ctrlPr>
                          <w:rPr>
                            <w:rFonts w:ascii="Cambria Math" w:hAnsi="Cambria Math"/>
                          </w:rPr>
                        </m:ctrlPr>
                      </m:sSubPr>
                      <m:e>
                        <m:r>
                          <w:rPr>
                            <w:rFonts w:ascii="Cambria Math" w:hAnsi="Cambria Math"/>
                          </w:rPr>
                          <m:t>k</m:t>
                        </m:r>
                      </m:e>
                      <m:sub>
                        <m:r>
                          <w:rPr>
                            <w:rFonts w:ascii="Cambria Math" w:hAnsi="Cambria Math"/>
                          </w:rPr>
                          <m:t>B</m:t>
                        </m:r>
                      </m:sub>
                    </m:sSub>
                  </m:den>
                </m:f>
                <m:r>
                  <w:rPr>
                    <w:rFonts w:ascii="Cambria Math" w:hAnsi="Cambria Math"/>
                  </w:rPr>
                  <m:t>)</m:t>
                </m:r>
              </m:oMath>
            </m:oMathPara>
          </w:p>
        </w:tc>
        <w:tc>
          <w:tcPr>
            <w:tcW w:w="239" w:type="pct"/>
            <w:hideMark/>
          </w:tcPr>
          <w:p w14:paraId="3E1DD5CC" w14:textId="772082C0" w:rsidR="00A66FC3" w:rsidRPr="00A66FC3" w:rsidRDefault="00A66FC3" w:rsidP="00A66FC3">
            <w:pPr>
              <w:rPr>
                <w:rStyle w:val="ECCParagraph"/>
              </w:rPr>
            </w:pPr>
            <w:r w:rsidRPr="00F96D8F">
              <w:rPr>
                <w:rStyle w:val="ECCParagraph"/>
              </w:rPr>
              <w:t>(</w:t>
            </w:r>
            <w:r w:rsidRPr="00A66FC3">
              <w:fldChar w:fldCharType="begin"/>
            </w:r>
            <w:r w:rsidRPr="00A66FC3">
              <w:instrText xml:space="preserve"> SEQ Equation \* ARABIC </w:instrText>
            </w:r>
            <w:r w:rsidRPr="00A66FC3">
              <w:fldChar w:fldCharType="separate"/>
            </w:r>
            <w:r w:rsidR="00E02FE5">
              <w:rPr>
                <w:noProof/>
              </w:rPr>
              <w:t>1</w:t>
            </w:r>
            <w:r w:rsidRPr="00A66FC3">
              <w:fldChar w:fldCharType="end"/>
            </w:r>
            <w:r w:rsidRPr="00A66FC3">
              <w:t>)</w:t>
            </w:r>
          </w:p>
        </w:tc>
      </w:tr>
    </w:tbl>
    <w:p w14:paraId="1F617C2A" w14:textId="77777777" w:rsidR="00A66FC3" w:rsidRPr="00F96D8F" w:rsidRDefault="00A66FC3" w:rsidP="00A66FC3">
      <w:r w:rsidRPr="00F96D8F">
        <w:t>Where:</w:t>
      </w:r>
    </w:p>
    <w:p w14:paraId="79E50D47" w14:textId="09914F68" w:rsidR="00A66FC3" w:rsidRPr="00F96D8F" w:rsidRDefault="00A66FC3" w:rsidP="00A66FC3">
      <w:pPr>
        <w:pStyle w:val="ECCBulletsLv1"/>
      </w:pPr>
      <m:oMath>
        <m:r>
          <w:rPr>
            <w:rFonts w:ascii="Cambria Math" w:hAnsi="Cambria Math"/>
          </w:rPr>
          <m:t>h</m:t>
        </m:r>
      </m:oMath>
      <w:r w:rsidRPr="00F96D8F">
        <w:t xml:space="preserve"> and </w:t>
      </w:r>
      <m:oMath>
        <m:sSub>
          <m:sSubPr>
            <m:ctrlPr>
              <w:rPr>
                <w:rFonts w:ascii="Cambria Math" w:hAnsi="Cambria Math"/>
              </w:rPr>
            </m:ctrlPr>
          </m:sSubPr>
          <m:e>
            <m:r>
              <w:rPr>
                <w:rFonts w:ascii="Cambria Math" w:hAnsi="Cambria Math"/>
              </w:rPr>
              <m:t>k</m:t>
            </m:r>
          </m:e>
          <m:sub>
            <m:r>
              <w:rPr>
                <w:rFonts w:ascii="Cambria Math" w:hAnsi="Cambria Math"/>
              </w:rPr>
              <m:t>B</m:t>
            </m:r>
          </m:sub>
        </m:sSub>
      </m:oMath>
      <w:r w:rsidRPr="00F96D8F">
        <w:t xml:space="preserve"> are the Planck and Boltzman constants</w:t>
      </w:r>
      <w:r w:rsidR="00F0695C">
        <w:t>;</w:t>
      </w:r>
    </w:p>
    <w:p w14:paraId="6ADF353C" w14:textId="77777777" w:rsidR="000E70A9" w:rsidRDefault="00A66FC3" w:rsidP="000E70A9">
      <w:pPr>
        <w:pStyle w:val="ECCBulletsLv1"/>
      </w:pPr>
      <m:oMath>
        <m:r>
          <w:rPr>
            <w:rFonts w:ascii="Cambria Math" w:hAnsi="Cambria Math"/>
          </w:rPr>
          <m:t>f</m:t>
        </m:r>
      </m:oMath>
      <w:r w:rsidRPr="00F96D8F">
        <w:t xml:space="preserve"> the frequency under consideration.</w:t>
      </w:r>
    </w:p>
    <w:p w14:paraId="411FF82B" w14:textId="1D660AFC" w:rsidR="00A66FC3" w:rsidRPr="00F96D8F" w:rsidRDefault="000E70A9" w:rsidP="00AF327B">
      <w:pPr>
        <w:pStyle w:val="ECCBulletsLv1"/>
        <w:numPr>
          <w:ilvl w:val="0"/>
          <w:numId w:val="0"/>
        </w:numPr>
        <w:spacing w:before="240" w:after="60"/>
      </w:pPr>
      <w:r>
        <w:fldChar w:fldCharType="begin"/>
      </w:r>
      <w:r>
        <w:instrText xml:space="preserve"> REF _Ref106184812 \h </w:instrText>
      </w:r>
      <w:r>
        <w:fldChar w:fldCharType="separate"/>
      </w:r>
      <w:r w:rsidR="00E02FE5" w:rsidRPr="002B018C">
        <w:t>Figure </w:t>
      </w:r>
      <w:r w:rsidR="00E02FE5">
        <w:rPr>
          <w:noProof/>
        </w:rPr>
        <w:t>10</w:t>
      </w:r>
      <w:r>
        <w:fldChar w:fldCharType="end"/>
      </w:r>
      <w:r w:rsidR="00A66FC3" w:rsidRPr="00F96D8F">
        <w:t xml:space="preserve"> shows the evolution of </w:t>
      </w:r>
      <m:oMath>
        <m:sSub>
          <m:sSubPr>
            <m:ctrlPr>
              <w:rPr>
                <w:rFonts w:ascii="Cambria Math" w:hAnsi="Cambria Math"/>
              </w:rPr>
            </m:ctrlPr>
          </m:sSubPr>
          <m:e>
            <m:r>
              <w:rPr>
                <w:rFonts w:ascii="Cambria Math" w:hAnsi="Cambria Math"/>
              </w:rPr>
              <m:t>T</m:t>
            </m:r>
          </m:e>
          <m:sub>
            <m:r>
              <w:rPr>
                <w:rFonts w:ascii="Cambria Math" w:hAnsi="Cambria Math"/>
              </w:rPr>
              <m:t>R</m:t>
            </m:r>
          </m:sub>
        </m:sSub>
      </m:oMath>
      <w:r w:rsidR="00A66FC3" w:rsidRPr="00F96D8F">
        <w:t xml:space="preserve"> with frequency.</w:t>
      </w:r>
    </w:p>
    <w:p w14:paraId="028050E2" w14:textId="77777777" w:rsidR="00A66FC3" w:rsidRPr="0066033C" w:rsidRDefault="00A66FC3" w:rsidP="008E00B9">
      <w:pPr>
        <w:pStyle w:val="ECCFiguregraphcentered"/>
      </w:pPr>
      <w:r w:rsidRPr="002B018C">
        <w:lastRenderedPageBreak/>
        <w:drawing>
          <wp:inline distT="0" distB="0" distL="0" distR="0" wp14:anchorId="304EC4D9" wp14:editId="1F4D8347">
            <wp:extent cx="6210300" cy="4345305"/>
            <wp:effectExtent l="0" t="0" r="0" b="0"/>
            <wp:docPr id="79" name="Picture 7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0300" cy="4345305"/>
                    </a:xfrm>
                    <a:prstGeom prst="rect">
                      <a:avLst/>
                    </a:prstGeom>
                    <a:noFill/>
                    <a:ln>
                      <a:noFill/>
                    </a:ln>
                  </pic:spPr>
                </pic:pic>
              </a:graphicData>
            </a:graphic>
          </wp:inline>
        </w:drawing>
      </w:r>
    </w:p>
    <w:p w14:paraId="0FAB979D" w14:textId="355ECEB3" w:rsidR="00A66FC3" w:rsidRPr="00F96D8F" w:rsidRDefault="00A66FC3" w:rsidP="00A66FC3">
      <w:pPr>
        <w:pStyle w:val="Caption"/>
        <w:rPr>
          <w:rStyle w:val="ECCParagraph"/>
        </w:rPr>
      </w:pPr>
      <w:bookmarkStart w:id="586" w:name="_Ref106184812"/>
      <w:bookmarkStart w:id="587" w:name="_Ref106184794"/>
      <w:r w:rsidRPr="002B018C">
        <w:rPr>
          <w:lang w:val="en-GB"/>
        </w:rPr>
        <w:t>Figure </w:t>
      </w:r>
      <w:r>
        <w:fldChar w:fldCharType="begin"/>
      </w:r>
      <w:r>
        <w:instrText>SEQ Figure \* ARABIC</w:instrText>
      </w:r>
      <w:r>
        <w:fldChar w:fldCharType="separate"/>
      </w:r>
      <w:r w:rsidR="00976F8B">
        <w:rPr>
          <w:noProof/>
        </w:rPr>
        <w:t>10</w:t>
      </w:r>
      <w:r>
        <w:fldChar w:fldCharType="end"/>
      </w:r>
      <w:bookmarkEnd w:id="586"/>
      <w:r w:rsidRPr="002B018C">
        <w:rPr>
          <w:lang w:val="en-GB"/>
        </w:rPr>
        <w:t xml:space="preserve">: </w:t>
      </w:r>
      <w:r w:rsidRPr="00F96D8F">
        <w:rPr>
          <w:rStyle w:val="ECCParagraph"/>
        </w:rPr>
        <w:t xml:space="preserve">Receiver noise temperature </w:t>
      </w:r>
      <m:oMath>
        <m:sSub>
          <m:sSubPr>
            <m:ctrlPr>
              <w:rPr>
                <w:rFonts w:ascii="Cambria Math" w:hAnsi="Cambria Math"/>
                <w:lang w:val="en-GB"/>
              </w:rPr>
            </m:ctrlPr>
          </m:sSubPr>
          <m:e>
            <m:r>
              <m:rPr>
                <m:sty m:val="bi"/>
              </m:rPr>
              <w:rPr>
                <w:rStyle w:val="ECCParagraph"/>
                <w:rFonts w:ascii="Cambria Math" w:hAnsi="Cambria Math"/>
              </w:rPr>
              <m:t>T</m:t>
            </m:r>
          </m:e>
          <m:sub>
            <m:r>
              <m:rPr>
                <m:sty m:val="bi"/>
              </m:rPr>
              <w:rPr>
                <w:rStyle w:val="ECCParagraph"/>
                <w:rFonts w:ascii="Cambria Math" w:hAnsi="Cambria Math"/>
              </w:rPr>
              <m:t>R</m:t>
            </m:r>
          </m:sub>
        </m:sSub>
      </m:oMath>
      <w:r w:rsidRPr="00F96D8F">
        <w:rPr>
          <w:rStyle w:val="ECCParagraph"/>
        </w:rPr>
        <w:t xml:space="preserve"> as a function of frequency</w:t>
      </w:r>
      <w:bookmarkEnd w:id="587"/>
    </w:p>
    <w:p w14:paraId="00B7C1A0" w14:textId="698BA87E" w:rsidR="00A66FC3" w:rsidRPr="00F96D8F" w:rsidRDefault="00A66FC3" w:rsidP="00A66FC3">
      <w:r w:rsidRPr="00F96D8F">
        <w:t xml:space="preserve">Following </w:t>
      </w:r>
      <w:r w:rsidR="003138FE">
        <w:t xml:space="preserve">the guidance given in </w:t>
      </w:r>
      <w:r w:rsidRPr="00F96D8F">
        <w:rPr>
          <w:rStyle w:val="ECCParagraph"/>
        </w:rPr>
        <w:t>Recommendation ITU-R RA.769-2</w:t>
      </w:r>
      <w:r w:rsidR="00BB1B84">
        <w:rPr>
          <w:rStyle w:val="ECCParagraph"/>
        </w:rPr>
        <w:t xml:space="preserve"> </w:t>
      </w:r>
      <w:r w:rsidR="00326F3B">
        <w:rPr>
          <w:rStyle w:val="ECCParagraph"/>
        </w:rPr>
        <w:fldChar w:fldCharType="begin"/>
      </w:r>
      <w:r w:rsidR="00326F3B">
        <w:rPr>
          <w:rStyle w:val="ECCParagraph"/>
        </w:rPr>
        <w:instrText xml:space="preserve"> REF _Ref106184571 \r \h </w:instrText>
      </w:r>
      <w:r w:rsidR="00326F3B">
        <w:rPr>
          <w:rStyle w:val="ECCParagraph"/>
        </w:rPr>
      </w:r>
      <w:r w:rsidR="00326F3B">
        <w:rPr>
          <w:rStyle w:val="ECCParagraph"/>
        </w:rPr>
        <w:fldChar w:fldCharType="separate"/>
      </w:r>
      <w:r w:rsidR="00326F3B">
        <w:rPr>
          <w:rStyle w:val="ECCParagraph"/>
        </w:rPr>
        <w:t>[11]</w:t>
      </w:r>
      <w:r w:rsidR="00326F3B">
        <w:rPr>
          <w:rStyle w:val="ECCParagraph"/>
        </w:rPr>
        <w:fldChar w:fldCharType="end"/>
      </w:r>
      <w:r w:rsidRPr="00F96D8F">
        <w:t xml:space="preserve">, the minimum atmospheric noise temperatures </w:t>
      </w:r>
      <w:r w:rsidR="00FC1FB2">
        <w:t>(T</w:t>
      </w:r>
      <w:r w:rsidR="00FC1FB2">
        <w:rPr>
          <w:rStyle w:val="ECCHLsubscript"/>
        </w:rPr>
        <w:t>A</w:t>
      </w:r>
      <w:r w:rsidR="00FC1FB2">
        <w:t xml:space="preserve">) </w:t>
      </w:r>
      <w:r w:rsidRPr="00F96D8F">
        <w:t xml:space="preserve">were computed for the Atacama Large </w:t>
      </w:r>
      <w:proofErr w:type="spellStart"/>
      <w:r w:rsidRPr="00F96D8F">
        <w:t>Millimeter</w:t>
      </w:r>
      <w:proofErr w:type="spellEnd"/>
      <w:r w:rsidRPr="00F96D8F">
        <w:t>/</w:t>
      </w:r>
      <w:proofErr w:type="spellStart"/>
      <w:r w:rsidRPr="00F96D8F">
        <w:t>submillimeter</w:t>
      </w:r>
      <w:proofErr w:type="spellEnd"/>
      <w:r w:rsidRPr="00F96D8F">
        <w:t xml:space="preserve"> Array (</w:t>
      </w:r>
      <w:r w:rsidRPr="00F96D8F">
        <w:rPr>
          <w:rStyle w:val="ECCParagraph"/>
        </w:rPr>
        <w:t xml:space="preserve">ALMA) </w:t>
      </w:r>
      <w:r w:rsidR="00C218B1">
        <w:rPr>
          <w:rStyle w:val="ECCParagraph"/>
        </w:rPr>
        <w:fldChar w:fldCharType="begin"/>
      </w:r>
      <w:r w:rsidR="00C218B1">
        <w:rPr>
          <w:rStyle w:val="ECCParagraph"/>
        </w:rPr>
        <w:instrText xml:space="preserve"> REF _Ref106184722 \r \h </w:instrText>
      </w:r>
      <w:r w:rsidR="00C218B1">
        <w:rPr>
          <w:rStyle w:val="ECCParagraph"/>
        </w:rPr>
      </w:r>
      <w:r w:rsidR="00C218B1">
        <w:rPr>
          <w:rStyle w:val="ECCParagraph"/>
        </w:rPr>
        <w:fldChar w:fldCharType="separate"/>
      </w:r>
      <w:r w:rsidR="005857E2">
        <w:rPr>
          <w:rStyle w:val="ECCParagraph"/>
        </w:rPr>
        <w:t>[12]</w:t>
      </w:r>
      <w:r w:rsidR="00C218B1">
        <w:rPr>
          <w:rStyle w:val="ECCParagraph"/>
        </w:rPr>
        <w:fldChar w:fldCharType="end"/>
      </w:r>
      <w:r w:rsidR="00C218B1">
        <w:rPr>
          <w:rStyle w:val="ECCParagraph"/>
        </w:rPr>
        <w:t xml:space="preserve"> </w:t>
      </w:r>
      <w:r w:rsidRPr="00F96D8F">
        <w:rPr>
          <w:rStyle w:val="ECCParagraph"/>
        </w:rPr>
        <w:t>site. Our</w:t>
      </w:r>
      <w:r w:rsidRPr="00F96D8F">
        <w:t xml:space="preserve"> computations reproduce those indicated in the in </w:t>
      </w:r>
      <w:r w:rsidRPr="00F96D8F">
        <w:rPr>
          <w:rStyle w:val="ECCParagraph"/>
        </w:rPr>
        <w:t>Recommendation ITU-R RA.769-2</w:t>
      </w:r>
      <w:r w:rsidR="00FF165C">
        <w:rPr>
          <w:rStyle w:val="ECCParagraph"/>
        </w:rPr>
        <w:t>, table 1 and table 2</w:t>
      </w:r>
      <w:r w:rsidRPr="00F96D8F">
        <w:rPr>
          <w:rStyle w:val="ECCParagraph"/>
        </w:rPr>
        <w:t xml:space="preserve"> </w:t>
      </w:r>
      <w:r w:rsidRPr="00F96D8F">
        <w:t>at the specified frequencies. The spectral line channel bandwidth applicable in the 70 GHz to 300 GHz range is 1 MHz. However, the frequency spacing used in</w:t>
      </w:r>
      <w:r w:rsidR="00160FC9">
        <w:t xml:space="preserve"> </w:t>
      </w:r>
      <w:r w:rsidR="00160FC9">
        <w:fldChar w:fldCharType="begin"/>
      </w:r>
      <w:r w:rsidR="00160FC9">
        <w:instrText xml:space="preserve"> REF _Ref106184889 \h </w:instrText>
      </w:r>
      <w:r w:rsidR="00160FC9">
        <w:fldChar w:fldCharType="separate"/>
      </w:r>
      <w:r w:rsidR="005857E2" w:rsidRPr="00B72FF7">
        <w:t>Figure </w:t>
      </w:r>
      <w:r w:rsidR="005857E2">
        <w:rPr>
          <w:noProof/>
        </w:rPr>
        <w:t>11</w:t>
      </w:r>
      <w:r w:rsidR="00160FC9">
        <w:fldChar w:fldCharType="end"/>
      </w:r>
      <w:r w:rsidRPr="00F96D8F">
        <w:t xml:space="preserve"> and </w:t>
      </w:r>
      <w:r w:rsidR="00160FC9">
        <w:fldChar w:fldCharType="begin"/>
      </w:r>
      <w:r w:rsidR="00160FC9">
        <w:instrText xml:space="preserve"> REF _Ref106184910 \h </w:instrText>
      </w:r>
      <w:r w:rsidR="00160FC9">
        <w:fldChar w:fldCharType="separate"/>
      </w:r>
      <w:r w:rsidR="005857E2" w:rsidRPr="00B72FF7">
        <w:t>Figure </w:t>
      </w:r>
      <w:r w:rsidR="005857E2">
        <w:rPr>
          <w:noProof/>
        </w:rPr>
        <w:t>12</w:t>
      </w:r>
      <w:r w:rsidR="00160FC9">
        <w:fldChar w:fldCharType="end"/>
      </w:r>
      <w:r w:rsidRPr="00F96D8F">
        <w:t xml:space="preserve"> is 40 MHz for practical reasons. The calculation can be done on a finer grid if needed</w:t>
      </w:r>
      <w:r w:rsidR="000E70A9">
        <w:t>.</w:t>
      </w:r>
    </w:p>
    <w:p w14:paraId="248BD0D2" w14:textId="77777777" w:rsidR="00A66FC3" w:rsidRPr="00F96D8F" w:rsidRDefault="00A66FC3" w:rsidP="008E00B9">
      <w:pPr>
        <w:pStyle w:val="ECCFiguregraphcentered"/>
      </w:pPr>
      <w:r w:rsidRPr="00A66FC3">
        <w:lastRenderedPageBreak/>
        <mc:AlternateContent>
          <mc:Choice Requires="wpg">
            <w:drawing>
              <wp:inline distT="0" distB="0" distL="0" distR="0" wp14:anchorId="05ABF2F9" wp14:editId="3094EC23">
                <wp:extent cx="5850255" cy="7226935"/>
                <wp:effectExtent l="0" t="0" r="0" b="254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0255" cy="7226935"/>
                          <a:chOff x="0" y="0"/>
                          <a:chExt cx="38309" cy="54826"/>
                        </a:xfrm>
                      </wpg:grpSpPr>
                      <pic:pic xmlns:pic="http://schemas.openxmlformats.org/drawingml/2006/picture">
                        <pic:nvPicPr>
                          <pic:cNvPr id="28" name="Picture 1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309" cy="26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1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28035"/>
                            <a:ext cx="38309" cy="267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00B63A0" id="Group 26" o:spid="_x0000_s1026" style="width:460.65pt;height:569.05pt;mso-position-horizontal-relative:char;mso-position-vertical-relative:line" coordsize="38309,5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27" type="#_x0000_t75" style="position:absolute;width:38309;height:26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">
                  <v:imagedata r:id="rId27" o:title=""/>
                </v:shape>
                <v:shape id="Picture 105" o:spid="_x0000_s1028" type="#_x0000_t75" style="position:absolute;top:28035;width:38309;height:26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">
                  <v:imagedata r:id="rId28" o:title=""/>
                </v:shape>
                <w10:anchorlock/>
              </v:group>
            </w:pict>
          </mc:Fallback>
        </mc:AlternateContent>
      </w:r>
      <w:r w:rsidRPr="00F96D8F">
        <w:t>.</w:t>
      </w:r>
    </w:p>
    <w:p w14:paraId="0B95BD97" w14:textId="3A73F2F5" w:rsidR="00A66FC3" w:rsidRPr="00F96D8F" w:rsidRDefault="00A66FC3" w:rsidP="00A66FC3">
      <w:pPr>
        <w:pStyle w:val="Caption"/>
        <w:rPr>
          <w:rStyle w:val="ECCHLcyan"/>
        </w:rPr>
      </w:pPr>
      <w:bookmarkStart w:id="588" w:name="_Ref106184889"/>
      <w:r w:rsidRPr="00B72FF7">
        <w:rPr>
          <w:lang w:val="en-GB"/>
        </w:rPr>
        <w:t>Figure </w:t>
      </w:r>
      <w:r>
        <w:fldChar w:fldCharType="begin"/>
      </w:r>
      <w:r w:rsidRPr="00B72FF7">
        <w:rPr>
          <w:lang w:val="en-GB"/>
        </w:rPr>
        <w:instrText xml:space="preserve"> SEQ Figure \* ARABIC </w:instrText>
      </w:r>
      <w:r>
        <w:fldChar w:fldCharType="separate"/>
      </w:r>
      <w:r w:rsidR="00976F8B">
        <w:rPr>
          <w:noProof/>
          <w:lang w:val="en-GB"/>
        </w:rPr>
        <w:t>11</w:t>
      </w:r>
      <w:r>
        <w:fldChar w:fldCharType="end"/>
      </w:r>
      <w:bookmarkEnd w:id="588"/>
      <w:r w:rsidRPr="00B72FF7">
        <w:rPr>
          <w:lang w:val="en-GB"/>
        </w:rPr>
        <w:t xml:space="preserve">: Minimum atmospheric noise temperature </w:t>
      </w:r>
      <m:oMath>
        <m:sSub>
          <m:sSubPr>
            <m:ctrlPr>
              <w:rPr>
                <w:rFonts w:ascii="Cambria Math" w:hAnsi="Cambria Math"/>
                <w:lang w:val="en-GB"/>
              </w:rPr>
            </m:ctrlPr>
          </m:sSubPr>
          <m:e>
            <m:r>
              <m:rPr>
                <m:sty m:val="bi"/>
              </m:rPr>
              <w:rPr>
                <w:rFonts w:ascii="Cambria Math" w:hAnsi="Cambria Math"/>
              </w:rPr>
              <m:t>T</m:t>
            </m:r>
          </m:e>
          <m:sub>
            <m:r>
              <m:rPr>
                <m:sty m:val="bi"/>
              </m:rPr>
              <w:rPr>
                <w:rFonts w:ascii="Cambria Math" w:hAnsi="Cambria Math"/>
              </w:rPr>
              <m:t>A</m:t>
            </m:r>
          </m:sub>
        </m:sSub>
      </m:oMath>
      <w:r w:rsidRPr="00B72FF7">
        <w:rPr>
          <w:lang w:val="en-GB"/>
        </w:rPr>
        <w:t xml:space="preserve"> as a function of frequency. </w:t>
      </w:r>
      <w:r w:rsidR="008E00B9">
        <w:br/>
      </w:r>
      <w:r w:rsidRPr="00B72FF7">
        <w:rPr>
          <w:lang w:val="en-GB"/>
        </w:rPr>
        <w:t xml:space="preserve">Values contained in Recommendation ITU-R RA.769-2 are indicated by the red crosses </w:t>
      </w:r>
      <w:r w:rsidR="008E00B9">
        <w:br/>
      </w:r>
      <w:r w:rsidRPr="00B72FF7">
        <w:rPr>
          <w:lang w:val="en-GB"/>
        </w:rPr>
        <w:t>(at 89, 150, 224 and 270 GHz)</w:t>
      </w:r>
      <w:r w:rsidR="00581D5D">
        <w:rPr>
          <w:lang w:val="en-GB"/>
        </w:rPr>
        <w:t xml:space="preserve"> – Figure above provides a zoomed sight</w:t>
      </w:r>
    </w:p>
    <w:p w14:paraId="0A96FE45" w14:textId="49E3A8DF" w:rsidR="00A66FC3" w:rsidRPr="00F96D8F" w:rsidRDefault="00C218B1" w:rsidP="00A66FC3">
      <w:pPr>
        <w:rPr>
          <w:rStyle w:val="ECCParagraph"/>
        </w:rPr>
      </w:pPr>
      <w:r>
        <w:fldChar w:fldCharType="begin"/>
      </w:r>
      <w:r>
        <w:instrText xml:space="preserve"> REF _Ref106184889 \h </w:instrText>
      </w:r>
      <w:r>
        <w:fldChar w:fldCharType="separate"/>
      </w:r>
      <w:r w:rsidR="0005592D" w:rsidRPr="0005592D">
        <w:t>Figure </w:t>
      </w:r>
      <w:r w:rsidR="0005592D" w:rsidRPr="00B72FF7">
        <w:t>11</w:t>
      </w:r>
      <w:r>
        <w:fldChar w:fldCharType="end"/>
      </w:r>
      <w:r w:rsidR="00A66FC3" w:rsidRPr="00F96D8F">
        <w:fldChar w:fldCharType="begin"/>
      </w:r>
      <w:r w:rsidR="00A66FC3" w:rsidRPr="00F96D8F">
        <w:instrText xml:space="preserve"> REF _Ref25596552 \h </w:instrText>
      </w:r>
      <w:r w:rsidR="00A66FC3" w:rsidRPr="00F96D8F">
        <w:fldChar w:fldCharType="end"/>
      </w:r>
      <w:r w:rsidR="00A66FC3" w:rsidRPr="00F96D8F">
        <w:fldChar w:fldCharType="begin"/>
      </w:r>
      <w:r w:rsidR="00A66FC3" w:rsidRPr="00F96D8F">
        <w:instrText xml:space="preserve"> REF _Ref25596552 \h </w:instrText>
      </w:r>
      <w:r w:rsidR="00A66FC3" w:rsidRPr="00F96D8F">
        <w:fldChar w:fldCharType="end"/>
      </w:r>
      <w:r w:rsidR="00A66FC3" w:rsidRPr="00F96D8F">
        <w:t xml:space="preserve"> shows the evo</w:t>
      </w:r>
      <w:r w:rsidR="00A66FC3" w:rsidRPr="002C4C7B">
        <w:t xml:space="preserve">lution of </w:t>
      </w:r>
      <m:oMath>
        <m:sSub>
          <m:sSubPr>
            <m:ctrlPr>
              <w:rPr>
                <w:rFonts w:ascii="Cambria Math" w:hAnsi="Cambria Math"/>
              </w:rPr>
            </m:ctrlPr>
          </m:sSubPr>
          <m:e>
            <m:r>
              <w:rPr>
                <w:rFonts w:ascii="Cambria Math" w:hAnsi="Cambria Math"/>
              </w:rPr>
              <m:t>T</m:t>
            </m:r>
          </m:e>
          <m:sub>
            <m:r>
              <w:rPr>
                <w:rFonts w:ascii="Cambria Math" w:hAnsi="Cambria Math"/>
              </w:rPr>
              <m:t>A</m:t>
            </m:r>
          </m:sub>
        </m:sSub>
      </m:oMath>
      <w:r w:rsidR="00A66FC3" w:rsidRPr="002C4C7B">
        <w:t xml:space="preserve"> with frequency. </w:t>
      </w:r>
      <w:r w:rsidR="00A66FC3" w:rsidRPr="00F96D8F">
        <w:t>The prominent atmospheric lines of O</w:t>
      </w:r>
      <w:r w:rsidR="00A66FC3" w:rsidRPr="00B72FF7">
        <w:rPr>
          <w:rStyle w:val="ECCHLsubscript"/>
        </w:rPr>
        <w:t>2</w:t>
      </w:r>
      <w:r w:rsidR="00A66FC3" w:rsidRPr="00F96D8F">
        <w:t xml:space="preserve"> (below 70 GHz and at 116 GHz), H</w:t>
      </w:r>
      <w:r w:rsidR="00A66FC3" w:rsidRPr="00B72FF7">
        <w:rPr>
          <w:rStyle w:val="ECCHLsubscript"/>
        </w:rPr>
        <w:t>2</w:t>
      </w:r>
      <w:r w:rsidR="00A66FC3" w:rsidRPr="00F96D8F">
        <w:t>O (at 183 GHz) and the many fainter and narrower O</w:t>
      </w:r>
      <w:r w:rsidR="00A66FC3" w:rsidRPr="00B72FF7">
        <w:rPr>
          <w:rStyle w:val="ECCHLsubscript"/>
        </w:rPr>
        <w:t>3</w:t>
      </w:r>
      <w:r w:rsidR="00A66FC3" w:rsidRPr="00F96D8F">
        <w:t xml:space="preserve"> lines are clearly visible. </w:t>
      </w:r>
      <w:r w:rsidR="00A66FC3" w:rsidRPr="00F96D8F">
        <w:rPr>
          <w:rStyle w:val="ECCParagraph"/>
        </w:rPr>
        <w:t xml:space="preserve">The numbers in Recommendation ITU-R RA.769-2 were computed assuming certain RAS receiver bandwidths. Above 100 GHz, a bandwidth of 8 GHz is typically applied to calculate the entries for continuum observations. Therefore, the effective atmospheric temperature as displayed in </w:t>
      </w:r>
      <w:r w:rsidR="00160FC9">
        <w:rPr>
          <w:rStyle w:val="ECCParagraph"/>
        </w:rPr>
        <w:fldChar w:fldCharType="begin"/>
      </w:r>
      <w:r w:rsidR="00160FC9">
        <w:rPr>
          <w:rStyle w:val="ECCParagraph"/>
        </w:rPr>
        <w:instrText xml:space="preserve"> REF _Ref106184889 \h </w:instrText>
      </w:r>
      <w:r w:rsidR="00160FC9">
        <w:rPr>
          <w:rStyle w:val="ECCParagraph"/>
        </w:rPr>
      </w:r>
      <w:r w:rsidR="00160FC9">
        <w:rPr>
          <w:rStyle w:val="ECCParagraph"/>
        </w:rPr>
        <w:fldChar w:fldCharType="separate"/>
      </w:r>
      <w:r w:rsidR="00686184" w:rsidRPr="004C3769">
        <w:t>Figure </w:t>
      </w:r>
      <w:r w:rsidR="00686184">
        <w:rPr>
          <w:noProof/>
        </w:rPr>
        <w:t>11</w:t>
      </w:r>
      <w:r w:rsidR="00160FC9">
        <w:rPr>
          <w:rStyle w:val="ECCParagraph"/>
        </w:rPr>
        <w:fldChar w:fldCharType="end"/>
      </w:r>
      <w:r w:rsidR="00A66FC3" w:rsidRPr="00F96D8F">
        <w:rPr>
          <w:rStyle w:val="ECCParagraph"/>
        </w:rPr>
        <w:fldChar w:fldCharType="begin"/>
      </w:r>
      <w:r w:rsidR="00A66FC3" w:rsidRPr="00F96D8F">
        <w:rPr>
          <w:rStyle w:val="ECCParagraph"/>
        </w:rPr>
        <w:instrText xml:space="preserve"> REF _Ref25596552 \h </w:instrText>
      </w:r>
      <w:r w:rsidR="00A66FC3" w:rsidRPr="00F96D8F">
        <w:rPr>
          <w:rStyle w:val="ECCParagraph"/>
        </w:rPr>
      </w:r>
      <w:r w:rsidR="00A66FC3" w:rsidRPr="00F96D8F">
        <w:rPr>
          <w:rStyle w:val="ECCParagraph"/>
        </w:rPr>
        <w:fldChar w:fldCharType="end"/>
      </w:r>
      <w:r w:rsidR="00A66FC3" w:rsidRPr="00F96D8F">
        <w:rPr>
          <w:rStyle w:val="ECCParagraph"/>
        </w:rPr>
        <w:t xml:space="preserve"> needs to be smoothed with a box-</w:t>
      </w:r>
      <w:r w:rsidR="00A66FC3" w:rsidRPr="00F96D8F">
        <w:rPr>
          <w:rStyle w:val="ECCParagraph"/>
        </w:rPr>
        <w:lastRenderedPageBreak/>
        <w:t xml:space="preserve">car filter of width 8 GHz before using the numbers for the power threshold calculation. The result of the box-car filtering is presented in </w:t>
      </w:r>
      <w:r>
        <w:rPr>
          <w:rStyle w:val="ECCParagraph"/>
        </w:rPr>
        <w:fldChar w:fldCharType="begin"/>
      </w:r>
      <w:r>
        <w:rPr>
          <w:rStyle w:val="ECCParagraph"/>
        </w:rPr>
        <w:instrText xml:space="preserve"> REF _Ref106184910 \h </w:instrText>
      </w:r>
      <w:r>
        <w:rPr>
          <w:rStyle w:val="ECCParagraph"/>
        </w:rPr>
      </w:r>
      <w:r>
        <w:rPr>
          <w:rStyle w:val="ECCParagraph"/>
        </w:rPr>
        <w:fldChar w:fldCharType="separate"/>
      </w:r>
      <w:r w:rsidR="0005592D" w:rsidRPr="0005592D">
        <w:t>Figure </w:t>
      </w:r>
      <w:r w:rsidR="0005592D" w:rsidRPr="00B72FF7">
        <w:t>12</w:t>
      </w:r>
      <w:r>
        <w:rPr>
          <w:rStyle w:val="ECCParagraph"/>
        </w:rPr>
        <w:fldChar w:fldCharType="end"/>
      </w:r>
      <w:r w:rsidR="00A66FC3" w:rsidRPr="00F96D8F">
        <w:rPr>
          <w:rStyle w:val="ECCParagraph"/>
        </w:rPr>
        <w:fldChar w:fldCharType="begin"/>
      </w:r>
      <w:r w:rsidR="00A66FC3" w:rsidRPr="00F96D8F">
        <w:rPr>
          <w:rStyle w:val="ECCParagraph"/>
        </w:rPr>
        <w:instrText xml:space="preserve"> REF _Ref25596996 \h </w:instrText>
      </w:r>
      <w:r w:rsidR="00A66FC3" w:rsidRPr="00F96D8F">
        <w:rPr>
          <w:rStyle w:val="ECCParagraph"/>
        </w:rPr>
      </w:r>
      <w:r w:rsidR="00A66FC3" w:rsidRPr="00F96D8F">
        <w:rPr>
          <w:rStyle w:val="ECCParagraph"/>
        </w:rPr>
        <w:fldChar w:fldCharType="end"/>
      </w:r>
      <w:r w:rsidR="00A66FC3" w:rsidRPr="00F96D8F">
        <w:rPr>
          <w:rStyle w:val="ECCParagraph"/>
        </w:rPr>
        <w:t>.</w:t>
      </w:r>
    </w:p>
    <w:p w14:paraId="5DA565EF" w14:textId="77777777" w:rsidR="00A66FC3" w:rsidRPr="00F96D8F" w:rsidRDefault="00A66FC3" w:rsidP="00A66FC3">
      <w:pPr>
        <w:pStyle w:val="Caption"/>
      </w:pPr>
      <w:r w:rsidRPr="00B72FF7">
        <w:rPr>
          <w:noProof/>
          <w:lang w:val="de-DE" w:eastAsia="de-DE"/>
        </w:rPr>
        <w:drawing>
          <wp:inline distT="0" distB="0" distL="0" distR="0" wp14:anchorId="5C33BE99" wp14:editId="5AEF4188">
            <wp:extent cx="4329112" cy="3036568"/>
            <wp:effectExtent l="0" t="0" r="0" b="0"/>
            <wp:docPr id="80" name="Picture 8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histogra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36996" cy="3042098"/>
                    </a:xfrm>
                    <a:prstGeom prst="rect">
                      <a:avLst/>
                    </a:prstGeom>
                    <a:noFill/>
                    <a:ln>
                      <a:noFill/>
                    </a:ln>
                  </pic:spPr>
                </pic:pic>
              </a:graphicData>
            </a:graphic>
          </wp:inline>
        </w:drawing>
      </w:r>
    </w:p>
    <w:p w14:paraId="2D44613F" w14:textId="049B3B3F" w:rsidR="00A66FC3" w:rsidRPr="00F96D8F" w:rsidRDefault="00A66FC3" w:rsidP="00A66FC3">
      <w:pPr>
        <w:pStyle w:val="Caption"/>
        <w:rPr>
          <w:rStyle w:val="ECCHLcyan"/>
        </w:rPr>
      </w:pPr>
      <w:bookmarkStart w:id="589" w:name="_Ref106184910"/>
      <w:r w:rsidRPr="00B72FF7">
        <w:rPr>
          <w:lang w:val="en-GB"/>
        </w:rPr>
        <w:t>Figure </w:t>
      </w:r>
      <w:r>
        <w:fldChar w:fldCharType="begin"/>
      </w:r>
      <w:r w:rsidRPr="00B72FF7">
        <w:rPr>
          <w:lang w:val="en-GB"/>
        </w:rPr>
        <w:instrText xml:space="preserve"> SEQ Figure \* ARABIC </w:instrText>
      </w:r>
      <w:r>
        <w:fldChar w:fldCharType="separate"/>
      </w:r>
      <w:r w:rsidR="00976F8B">
        <w:rPr>
          <w:noProof/>
          <w:lang w:val="en-GB"/>
        </w:rPr>
        <w:t>12</w:t>
      </w:r>
      <w:r>
        <w:fldChar w:fldCharType="end"/>
      </w:r>
      <w:bookmarkEnd w:id="589"/>
      <w:r w:rsidRPr="00B72FF7">
        <w:rPr>
          <w:lang w:val="en-GB"/>
        </w:rPr>
        <w:t xml:space="preserve">: Minimum atmospheric noise temperature </w:t>
      </w:r>
      <m:oMath>
        <m:sSub>
          <m:sSubPr>
            <m:ctrlPr>
              <w:rPr>
                <w:rFonts w:ascii="Cambria Math" w:hAnsi="Cambria Math"/>
                <w:lang w:val="en-GB"/>
              </w:rPr>
            </m:ctrlPr>
          </m:sSubPr>
          <m:e>
            <m:r>
              <m:rPr>
                <m:sty m:val="bi"/>
              </m:rPr>
              <w:rPr>
                <w:rFonts w:ascii="Cambria Math" w:hAnsi="Cambria Math"/>
              </w:rPr>
              <m:t>T</m:t>
            </m:r>
          </m:e>
          <m:sub>
            <m:r>
              <m:rPr>
                <m:sty m:val="bi"/>
              </m:rPr>
              <w:rPr>
                <w:rFonts w:ascii="Cambria Math" w:hAnsi="Cambria Math"/>
              </w:rPr>
              <m:t>A</m:t>
            </m:r>
          </m:sub>
        </m:sSub>
      </m:oMath>
      <w:r w:rsidRPr="00B72FF7">
        <w:rPr>
          <w:lang w:val="en-GB"/>
        </w:rPr>
        <w:t xml:space="preserve"> after smoothing with a box-car filter (kernel width: 8 GHz)</w:t>
      </w:r>
    </w:p>
    <w:p w14:paraId="335380C2" w14:textId="0B74A5F9" w:rsidR="00A66FC3" w:rsidRPr="00F96D8F" w:rsidRDefault="00A66FC3" w:rsidP="00A66FC3">
      <w:pPr>
        <w:rPr>
          <w:rStyle w:val="ECCParagraph"/>
        </w:rPr>
      </w:pPr>
      <w:r w:rsidRPr="00F96D8F">
        <w:rPr>
          <w:rStyle w:val="ECCParagraph"/>
        </w:rPr>
        <w:t xml:space="preserve">With the atmospheric and receiver contributions to the antenna temperature, RAS power threshold limits can be calculated for any frequency, assuming a RAS bandwidth of 8 GHz. For the subsequent studies in this </w:t>
      </w:r>
      <w:r w:rsidR="00646A9C">
        <w:rPr>
          <w:rStyle w:val="ECCParagraph"/>
        </w:rPr>
        <w:t>R</w:t>
      </w:r>
      <w:r w:rsidRPr="00F96D8F">
        <w:rPr>
          <w:rStyle w:val="ECCParagraph"/>
        </w:rPr>
        <w:t xml:space="preserve">eport, the bands and resulting power threshold levels presented in </w:t>
      </w:r>
      <w:r w:rsidR="00160FC9">
        <w:rPr>
          <w:rStyle w:val="ECCParagraph"/>
        </w:rPr>
        <w:fldChar w:fldCharType="begin"/>
      </w:r>
      <w:r w:rsidR="00160FC9">
        <w:rPr>
          <w:rStyle w:val="ECCParagraph"/>
        </w:rPr>
        <w:instrText xml:space="preserve"> REF _Ref112423318 \h </w:instrText>
      </w:r>
      <w:r w:rsidR="00160FC9">
        <w:rPr>
          <w:rStyle w:val="ECCParagraph"/>
        </w:rPr>
      </w:r>
      <w:r w:rsidR="00160FC9">
        <w:rPr>
          <w:rStyle w:val="ECCParagraph"/>
        </w:rPr>
        <w:fldChar w:fldCharType="separate"/>
      </w:r>
      <w:r w:rsidR="00686184" w:rsidRPr="00155B83">
        <w:t>Table </w:t>
      </w:r>
      <w:r w:rsidR="00686184">
        <w:rPr>
          <w:noProof/>
        </w:rPr>
        <w:t>13</w:t>
      </w:r>
      <w:r w:rsidR="00160FC9">
        <w:rPr>
          <w:rStyle w:val="ECCParagraph"/>
        </w:rPr>
        <w:fldChar w:fldCharType="end"/>
      </w:r>
      <w:r w:rsidRPr="00F96D8F">
        <w:rPr>
          <w:rStyle w:val="ECCParagraph"/>
        </w:rPr>
        <w:fldChar w:fldCharType="begin"/>
      </w:r>
      <w:r w:rsidRPr="00F96D8F">
        <w:rPr>
          <w:rStyle w:val="ECCParagraph"/>
        </w:rPr>
        <w:instrText xml:space="preserve"> REF _Ref25573392 \h </w:instrText>
      </w:r>
      <w:r w:rsidRPr="00F96D8F">
        <w:rPr>
          <w:rStyle w:val="ECCParagraph"/>
        </w:rPr>
      </w:r>
      <w:r w:rsidRPr="00F96D8F">
        <w:rPr>
          <w:rStyle w:val="ECCParagraph"/>
        </w:rPr>
        <w:fldChar w:fldCharType="end"/>
      </w:r>
      <w:r w:rsidRPr="00F96D8F">
        <w:rPr>
          <w:rStyle w:val="ECCParagraph"/>
        </w:rPr>
        <w:fldChar w:fldCharType="begin"/>
      </w:r>
      <w:r w:rsidRPr="00F96D8F">
        <w:rPr>
          <w:rStyle w:val="ECCParagraph"/>
        </w:rPr>
        <w:instrText xml:space="preserve"> REF _Ref25573392 \h </w:instrText>
      </w:r>
      <w:r w:rsidRPr="00F96D8F">
        <w:rPr>
          <w:rStyle w:val="ECCParagraph"/>
        </w:rPr>
      </w:r>
      <w:r w:rsidRPr="00F96D8F">
        <w:rPr>
          <w:rStyle w:val="ECCParagraph"/>
        </w:rPr>
        <w:fldChar w:fldCharType="end"/>
      </w:r>
      <w:r w:rsidRPr="00F96D8F">
        <w:rPr>
          <w:rStyle w:val="ECCParagraph"/>
        </w:rPr>
        <w:t xml:space="preserve"> are used. It has to be noted that for the RAS compatibility study in </w:t>
      </w:r>
      <w:r>
        <w:rPr>
          <w:rStyle w:val="ECCParagraph"/>
        </w:rPr>
        <w:t>this Report</w:t>
      </w:r>
      <w:r w:rsidRPr="00F96D8F">
        <w:rPr>
          <w:rStyle w:val="ECCParagraph"/>
        </w:rPr>
        <w:t xml:space="preserve"> a different atmospheric propagation algorithm was used (namely the one proposed in Recommendation ITU-R P.676-12</w:t>
      </w:r>
      <w:r w:rsidR="00962698">
        <w:rPr>
          <w:rStyle w:val="ECCParagraph"/>
        </w:rPr>
        <w:t xml:space="preserve"> </w:t>
      </w:r>
      <w:r w:rsidR="00962698">
        <w:rPr>
          <w:rStyle w:val="ECCParagraph"/>
        </w:rPr>
        <w:fldChar w:fldCharType="begin"/>
      </w:r>
      <w:r w:rsidR="00962698">
        <w:rPr>
          <w:rStyle w:val="ECCParagraph"/>
        </w:rPr>
        <w:instrText xml:space="preserve"> REF _Ref106185818 \r \h </w:instrText>
      </w:r>
      <w:r w:rsidR="00962698">
        <w:rPr>
          <w:rStyle w:val="ECCParagraph"/>
        </w:rPr>
      </w:r>
      <w:r w:rsidR="00962698">
        <w:rPr>
          <w:rStyle w:val="ECCParagraph"/>
        </w:rPr>
        <w:fldChar w:fldCharType="separate"/>
      </w:r>
      <w:r w:rsidR="00650A4E">
        <w:rPr>
          <w:rStyle w:val="ECCParagraph"/>
        </w:rPr>
        <w:t>[5]</w:t>
      </w:r>
      <w:r w:rsidR="00962698">
        <w:rPr>
          <w:rStyle w:val="ECCParagraph"/>
        </w:rPr>
        <w:fldChar w:fldCharType="end"/>
      </w:r>
      <w:r w:rsidRPr="00F96D8F">
        <w:rPr>
          <w:rStyle w:val="ECCParagraph"/>
        </w:rPr>
        <w:t xml:space="preserve">), which produces slightly different results compared to the (more site-specific) atmospheric model used at the </w:t>
      </w:r>
      <w:r w:rsidRPr="00F96D8F">
        <w:t xml:space="preserve">Atacama Large </w:t>
      </w:r>
      <w:proofErr w:type="spellStart"/>
      <w:r w:rsidRPr="00F96D8F">
        <w:t>Millimeter</w:t>
      </w:r>
      <w:proofErr w:type="spellEnd"/>
      <w:r w:rsidRPr="00F96D8F">
        <w:t>/</w:t>
      </w:r>
      <w:proofErr w:type="spellStart"/>
      <w:r w:rsidRPr="00F96D8F">
        <w:t>submillimeter</w:t>
      </w:r>
      <w:proofErr w:type="spellEnd"/>
      <w:r w:rsidRPr="00F96D8F">
        <w:t xml:space="preserve"> Array (</w:t>
      </w:r>
      <w:r w:rsidRPr="00F96D8F">
        <w:rPr>
          <w:rStyle w:val="ECCParagraph"/>
        </w:rPr>
        <w:t xml:space="preserve">ALMA) </w:t>
      </w:r>
      <w:r w:rsidR="000E70A9">
        <w:rPr>
          <w:rStyle w:val="ECCParagraph"/>
        </w:rPr>
        <w:fldChar w:fldCharType="begin"/>
      </w:r>
      <w:r w:rsidR="000E70A9">
        <w:rPr>
          <w:rStyle w:val="ECCParagraph"/>
        </w:rPr>
        <w:instrText xml:space="preserve"> REF _Ref106184722 \r \h </w:instrText>
      </w:r>
      <w:r w:rsidR="000E70A9">
        <w:rPr>
          <w:rStyle w:val="ECCParagraph"/>
        </w:rPr>
      </w:r>
      <w:r w:rsidR="000E70A9">
        <w:rPr>
          <w:rStyle w:val="ECCParagraph"/>
        </w:rPr>
        <w:fldChar w:fldCharType="separate"/>
      </w:r>
      <w:r w:rsidR="00650A4E">
        <w:rPr>
          <w:rStyle w:val="ECCParagraph"/>
        </w:rPr>
        <w:t>[12]</w:t>
      </w:r>
      <w:r w:rsidR="000E70A9">
        <w:rPr>
          <w:rStyle w:val="ECCParagraph"/>
        </w:rPr>
        <w:fldChar w:fldCharType="end"/>
      </w:r>
      <w:r w:rsidR="000E70A9">
        <w:rPr>
          <w:rStyle w:val="ECCParagraph"/>
        </w:rPr>
        <w:t>,</w:t>
      </w:r>
      <w:r w:rsidRPr="00F96D8F">
        <w:rPr>
          <w:rStyle w:val="ECCParagraph"/>
        </w:rPr>
        <w:t xml:space="preserve"> which formed the basis for the table entries in Recommendation ITU-R RA.769-2</w:t>
      </w:r>
      <w:r w:rsidR="001B5CDC">
        <w:rPr>
          <w:rStyle w:val="ECCParagraph"/>
        </w:rPr>
        <w:t xml:space="preserve"> </w:t>
      </w:r>
      <w:r w:rsidR="001B5CDC">
        <w:rPr>
          <w:rStyle w:val="ECCParagraph"/>
        </w:rPr>
        <w:fldChar w:fldCharType="begin"/>
      </w:r>
      <w:r w:rsidR="001B5CDC">
        <w:rPr>
          <w:rStyle w:val="ECCParagraph"/>
        </w:rPr>
        <w:instrText xml:space="preserve"> REF _Ref106184571 \r \h </w:instrText>
      </w:r>
      <w:r w:rsidR="001B5CDC">
        <w:rPr>
          <w:rStyle w:val="ECCParagraph"/>
        </w:rPr>
      </w:r>
      <w:r w:rsidR="001B5CDC">
        <w:rPr>
          <w:rStyle w:val="ECCParagraph"/>
        </w:rPr>
        <w:fldChar w:fldCharType="separate"/>
      </w:r>
      <w:r w:rsidR="001B5CDC">
        <w:rPr>
          <w:rStyle w:val="ECCParagraph"/>
        </w:rPr>
        <w:t>[11]</w:t>
      </w:r>
      <w:r w:rsidR="001B5CDC">
        <w:rPr>
          <w:rStyle w:val="ECCParagraph"/>
        </w:rPr>
        <w:fldChar w:fldCharType="end"/>
      </w:r>
      <w:r w:rsidRPr="00F96D8F">
        <w:rPr>
          <w:rStyle w:val="ECCParagraph"/>
        </w:rPr>
        <w:t>. The least deviation is obtained when the "high latitude summer" profile (see Recommendation ITU-R P.835-6</w:t>
      </w:r>
      <w:r w:rsidR="00962698">
        <w:rPr>
          <w:rStyle w:val="ECCParagraph"/>
        </w:rPr>
        <w:t xml:space="preserve"> </w:t>
      </w:r>
      <w:r w:rsidR="00962698">
        <w:rPr>
          <w:rStyle w:val="ECCParagraph"/>
        </w:rPr>
        <w:fldChar w:fldCharType="begin"/>
      </w:r>
      <w:r w:rsidR="00962698">
        <w:rPr>
          <w:rStyle w:val="ECCParagraph"/>
        </w:rPr>
        <w:instrText xml:space="preserve"> REF _Ref106185911 \r \h </w:instrText>
      </w:r>
      <w:r w:rsidR="00962698">
        <w:rPr>
          <w:rStyle w:val="ECCParagraph"/>
        </w:rPr>
      </w:r>
      <w:r w:rsidR="00962698">
        <w:rPr>
          <w:rStyle w:val="ECCParagraph"/>
        </w:rPr>
        <w:fldChar w:fldCharType="separate"/>
      </w:r>
      <w:r w:rsidR="00650A4E">
        <w:rPr>
          <w:rStyle w:val="ECCParagraph"/>
        </w:rPr>
        <w:t>[6]</w:t>
      </w:r>
      <w:r w:rsidR="00962698">
        <w:rPr>
          <w:rStyle w:val="ECCParagraph"/>
        </w:rPr>
        <w:fldChar w:fldCharType="end"/>
      </w:r>
      <w:r w:rsidRPr="00F96D8F">
        <w:rPr>
          <w:rStyle w:val="ECCParagraph"/>
        </w:rPr>
        <w:t>) is used.</w:t>
      </w:r>
    </w:p>
    <w:p w14:paraId="257F6845" w14:textId="0BC6A5CE" w:rsidR="00A66FC3" w:rsidRPr="00B72FF7" w:rsidRDefault="00A66FC3" w:rsidP="00A66FC3">
      <w:pPr>
        <w:pStyle w:val="Caption"/>
        <w:rPr>
          <w:lang w:val="en-GB"/>
        </w:rPr>
      </w:pPr>
      <w:bookmarkStart w:id="590" w:name="_Ref112423318"/>
      <w:r w:rsidRPr="00B72FF7">
        <w:rPr>
          <w:lang w:val="en-GB"/>
        </w:rPr>
        <w:t>Table </w:t>
      </w:r>
      <w:r>
        <w:fldChar w:fldCharType="begin"/>
      </w:r>
      <w:r>
        <w:instrText>SEQ Table \* ARABIC</w:instrText>
      </w:r>
      <w:r>
        <w:fldChar w:fldCharType="separate"/>
      </w:r>
      <w:r w:rsidR="0078354A">
        <w:rPr>
          <w:noProof/>
        </w:rPr>
        <w:t>13</w:t>
      </w:r>
      <w:r>
        <w:fldChar w:fldCharType="end"/>
      </w:r>
      <w:bookmarkEnd w:id="590"/>
      <w:r w:rsidRPr="00B72FF7">
        <w:rPr>
          <w:lang w:val="en-GB"/>
        </w:rPr>
        <w:t>: RAS frequency bands and power threshold levels used in this Report</w:t>
      </w:r>
    </w:p>
    <w:tbl>
      <w:tblPr>
        <w:tblStyle w:val="ECCTable-redheader"/>
        <w:tblW w:w="0" w:type="auto"/>
        <w:tblInd w:w="0" w:type="dxa"/>
        <w:tblLayout w:type="fixed"/>
        <w:tblLook w:val="04A0" w:firstRow="1" w:lastRow="0" w:firstColumn="1" w:lastColumn="0" w:noHBand="0" w:noVBand="1"/>
      </w:tblPr>
      <w:tblGrid>
        <w:gridCol w:w="1980"/>
        <w:gridCol w:w="2126"/>
        <w:gridCol w:w="2126"/>
        <w:gridCol w:w="2126"/>
      </w:tblGrid>
      <w:tr w:rsidR="00A66FC3" w14:paraId="12605ADD" w14:textId="77777777" w:rsidTr="00E96E98">
        <w:trPr>
          <w:cnfStyle w:val="100000000000" w:firstRow="1" w:lastRow="0" w:firstColumn="0" w:lastColumn="0" w:oddVBand="0" w:evenVBand="0" w:oddHBand="0" w:evenHBand="0" w:firstRowFirstColumn="0" w:firstRowLastColumn="0" w:lastRowFirstColumn="0" w:lastRowLastColumn="0"/>
        </w:trPr>
        <w:tc>
          <w:tcPr>
            <w:tcW w:w="1980" w:type="dxa"/>
            <w:hideMark/>
          </w:tcPr>
          <w:p w14:paraId="23CFF815" w14:textId="77777777" w:rsidR="00A66FC3" w:rsidRPr="00A66FC3" w:rsidRDefault="00A66FC3" w:rsidP="006A5C0F">
            <w:pPr>
              <w:pStyle w:val="ECCTabletext"/>
              <w:jc w:val="center"/>
            </w:pPr>
            <w:r w:rsidRPr="00F96D8F">
              <w:t>Centre frequency (GHz)</w:t>
            </w:r>
          </w:p>
        </w:tc>
        <w:tc>
          <w:tcPr>
            <w:tcW w:w="2126" w:type="dxa"/>
            <w:hideMark/>
          </w:tcPr>
          <w:p w14:paraId="7C6D0F5F" w14:textId="77777777" w:rsidR="00A66FC3" w:rsidRPr="00A66FC3" w:rsidRDefault="00A66FC3" w:rsidP="006A5C0F">
            <w:pPr>
              <w:pStyle w:val="ECCTabletext"/>
              <w:jc w:val="center"/>
            </w:pPr>
            <m:oMathPara>
              <m:oMath>
                <m:r>
                  <m:rPr>
                    <m:sty m:val="bi"/>
                  </m:rPr>
                  <w:rPr>
                    <w:rFonts w:ascii="Cambria Math" w:hAnsi="Cambria Math"/>
                  </w:rPr>
                  <m:t>T_R</m:t>
                </m:r>
                <m:r>
                  <m:rPr>
                    <m:sty m:val="b"/>
                  </m:rPr>
                  <w:rPr>
                    <w:rFonts w:ascii="Cambria Math" w:hAnsi="Cambria Math"/>
                  </w:rPr>
                  <w:br/>
                </m:r>
              </m:oMath>
            </m:oMathPara>
            <w:r w:rsidRPr="00A66FC3">
              <w:t>(K)</w:t>
            </w:r>
          </w:p>
        </w:tc>
        <w:tc>
          <w:tcPr>
            <w:tcW w:w="2126" w:type="dxa"/>
            <w:hideMark/>
          </w:tcPr>
          <w:p w14:paraId="7EF3B63B" w14:textId="77777777" w:rsidR="00A66FC3" w:rsidRPr="00A66FC3" w:rsidRDefault="00A66FC3" w:rsidP="006A5C0F">
            <w:pPr>
              <w:pStyle w:val="ECCTabletext"/>
              <w:jc w:val="center"/>
            </w:pPr>
            <m:oMathPara>
              <m:oMath>
                <m:r>
                  <m:rPr>
                    <m:sty m:val="bi"/>
                  </m:rPr>
                  <w:rPr>
                    <w:rFonts w:ascii="Cambria Math" w:hAnsi="Cambria Math"/>
                  </w:rPr>
                  <m:t>T_A</m:t>
                </m:r>
                <m:r>
                  <m:rPr>
                    <m:sty m:val="b"/>
                  </m:rPr>
                  <w:rPr>
                    <w:rFonts w:ascii="Cambria Math" w:hAnsi="Cambria Math"/>
                  </w:rPr>
                  <w:br/>
                </m:r>
              </m:oMath>
            </m:oMathPara>
            <w:r w:rsidRPr="00A66FC3">
              <w:t>(K)</w:t>
            </w:r>
          </w:p>
        </w:tc>
        <w:tc>
          <w:tcPr>
            <w:tcW w:w="2126" w:type="dxa"/>
            <w:hideMark/>
          </w:tcPr>
          <w:p w14:paraId="66A2E60C" w14:textId="77777777" w:rsidR="00A66FC3" w:rsidRPr="00A66FC3" w:rsidRDefault="00A66FC3" w:rsidP="006A5C0F">
            <w:pPr>
              <w:pStyle w:val="ECCTabletext"/>
              <w:jc w:val="center"/>
            </w:pPr>
            <w:r w:rsidRPr="00F96D8F">
              <w:t>Threshold level dBW</w:t>
            </w:r>
          </w:p>
        </w:tc>
      </w:tr>
      <w:tr w:rsidR="00A66FC3" w14:paraId="61D0EA7F" w14:textId="77777777" w:rsidTr="00B72FF7">
        <w:tc>
          <w:tcPr>
            <w:tcW w:w="0" w:type="dxa"/>
            <w:tcBorders>
              <w:top w:val="single" w:sz="4" w:space="0" w:color="D22A23"/>
              <w:left w:val="single" w:sz="4" w:space="0" w:color="D22A23"/>
              <w:bottom w:val="single" w:sz="4" w:space="0" w:color="D22A23"/>
              <w:right w:val="single" w:sz="4" w:space="0" w:color="D22A23"/>
            </w:tcBorders>
            <w:vAlign w:val="top"/>
            <w:hideMark/>
          </w:tcPr>
          <w:p w14:paraId="7BABAD23" w14:textId="77777777" w:rsidR="00A66FC3" w:rsidRPr="00A66FC3" w:rsidRDefault="00A66FC3" w:rsidP="00A66FC3">
            <w:pPr>
              <w:pStyle w:val="ECCTabletext"/>
            </w:pPr>
            <w:r w:rsidRPr="00F96D8F">
              <w:t>120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41E0830" w14:textId="77777777" w:rsidR="00A66FC3" w:rsidRPr="00A66FC3" w:rsidRDefault="00A66FC3" w:rsidP="00A66FC3">
            <w:pPr>
              <w:pStyle w:val="ECCTabletext"/>
            </w:pPr>
            <w:r w:rsidRPr="00F96D8F">
              <w:t>30.0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F2CBF48" w14:textId="77777777" w:rsidR="00A66FC3" w:rsidRPr="00A66FC3" w:rsidRDefault="00A66FC3" w:rsidP="00A66FC3">
            <w:pPr>
              <w:pStyle w:val="ECCTabletext"/>
            </w:pPr>
            <w:r w:rsidRPr="00F96D8F">
              <w:t>111.8</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42B2D638" w14:textId="77777777" w:rsidR="00A66FC3" w:rsidRPr="00A66FC3" w:rsidRDefault="00A66FC3" w:rsidP="00A66FC3">
            <w:pPr>
              <w:pStyle w:val="ECCTabletext"/>
            </w:pPr>
            <w:r w:rsidRPr="00F96D8F">
              <w:t>-184.1</w:t>
            </w:r>
          </w:p>
        </w:tc>
      </w:tr>
      <w:tr w:rsidR="00A66FC3" w14:paraId="7DB44298" w14:textId="77777777" w:rsidTr="00B72FF7">
        <w:tc>
          <w:tcPr>
            <w:tcW w:w="0" w:type="dxa"/>
            <w:tcBorders>
              <w:top w:val="single" w:sz="4" w:space="0" w:color="D22A23"/>
              <w:left w:val="single" w:sz="4" w:space="0" w:color="D22A23"/>
              <w:bottom w:val="single" w:sz="4" w:space="0" w:color="D22A23"/>
              <w:right w:val="single" w:sz="4" w:space="0" w:color="D22A23"/>
            </w:tcBorders>
            <w:vAlign w:val="top"/>
            <w:hideMark/>
          </w:tcPr>
          <w:p w14:paraId="26C10745" w14:textId="77777777" w:rsidR="00A66FC3" w:rsidRPr="00A66FC3" w:rsidRDefault="00A66FC3" w:rsidP="00A66FC3">
            <w:pPr>
              <w:pStyle w:val="ECCTabletext"/>
            </w:pPr>
            <w:r w:rsidRPr="00F96D8F">
              <w:t>130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5640A294" w14:textId="77777777" w:rsidR="00A66FC3" w:rsidRPr="00A66FC3" w:rsidRDefault="00A66FC3" w:rsidP="00A66FC3">
            <w:pPr>
              <w:pStyle w:val="ECCTabletext"/>
            </w:pPr>
            <w:r w:rsidRPr="00F96D8F">
              <w:t>30.0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8A9F0AB" w14:textId="77777777" w:rsidR="00A66FC3" w:rsidRPr="00A66FC3" w:rsidRDefault="00A66FC3" w:rsidP="00A66FC3">
            <w:pPr>
              <w:pStyle w:val="ECCTabletext"/>
            </w:pPr>
            <w:r w:rsidRPr="00F96D8F">
              <w:t>12.5</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7A828EFC" w14:textId="77777777" w:rsidR="00A66FC3" w:rsidRPr="00A66FC3" w:rsidRDefault="00A66FC3" w:rsidP="00A66FC3">
            <w:pPr>
              <w:pStyle w:val="ECCTabletext"/>
            </w:pPr>
            <w:r w:rsidRPr="00F96D8F">
              <w:t>-189.3</w:t>
            </w:r>
          </w:p>
        </w:tc>
      </w:tr>
      <w:tr w:rsidR="00A66FC3" w14:paraId="1CDB489C" w14:textId="77777777" w:rsidTr="00B72FF7">
        <w:tc>
          <w:tcPr>
            <w:tcW w:w="0" w:type="dxa"/>
            <w:tcBorders>
              <w:top w:val="single" w:sz="4" w:space="0" w:color="D22A23"/>
              <w:left w:val="single" w:sz="4" w:space="0" w:color="D22A23"/>
              <w:bottom w:val="single" w:sz="4" w:space="0" w:color="D22A23"/>
              <w:right w:val="single" w:sz="4" w:space="0" w:color="D22A23"/>
            </w:tcBorders>
            <w:vAlign w:val="top"/>
            <w:hideMark/>
          </w:tcPr>
          <w:p w14:paraId="076BB48A" w14:textId="77777777" w:rsidR="00A66FC3" w:rsidRPr="00A66FC3" w:rsidRDefault="00A66FC3" w:rsidP="00A66FC3">
            <w:pPr>
              <w:pStyle w:val="ECCTabletext"/>
            </w:pPr>
            <w:r w:rsidRPr="00F96D8F">
              <w:t>140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49F9B43A" w14:textId="77777777" w:rsidR="00A66FC3" w:rsidRPr="00A66FC3" w:rsidRDefault="00A66FC3" w:rsidP="00A66FC3">
            <w:pPr>
              <w:pStyle w:val="ECCTabletext"/>
            </w:pPr>
            <w:r w:rsidRPr="00F96D8F">
              <w:t>30.0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B83E15A" w14:textId="77777777" w:rsidR="00A66FC3" w:rsidRPr="00A66FC3" w:rsidRDefault="00A66FC3" w:rsidP="00A66FC3">
            <w:pPr>
              <w:pStyle w:val="ECCTabletext"/>
            </w:pPr>
            <w:r w:rsidRPr="00F96D8F">
              <w:t>10.7</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5D68E9B9" w14:textId="77777777" w:rsidR="00A66FC3" w:rsidRPr="00A66FC3" w:rsidRDefault="00A66FC3" w:rsidP="00A66FC3">
            <w:pPr>
              <w:pStyle w:val="ECCTabletext"/>
            </w:pPr>
            <w:r w:rsidRPr="00F96D8F">
              <w:t>-189.5</w:t>
            </w:r>
          </w:p>
        </w:tc>
      </w:tr>
    </w:tbl>
    <w:p w14:paraId="0BCACFAB" w14:textId="2F54C9D9" w:rsidR="00A66FC3" w:rsidRPr="0066033C" w:rsidRDefault="00BB0D98" w:rsidP="00B96D78">
      <w:pPr>
        <w:pStyle w:val="Heading2"/>
      </w:pPr>
      <w:bookmarkStart w:id="591" w:name="_Toc112407325"/>
      <w:bookmarkStart w:id="592" w:name="_Toc112585897"/>
      <w:bookmarkStart w:id="593" w:name="_Toc117679055"/>
      <w:bookmarkStart w:id="594" w:name="_Toc126586147"/>
      <w:bookmarkEnd w:id="591"/>
      <w:r>
        <w:t>Exterior vehicular radars</w:t>
      </w:r>
      <w:bookmarkEnd w:id="592"/>
      <w:bookmarkEnd w:id="593"/>
      <w:bookmarkEnd w:id="594"/>
    </w:p>
    <w:p w14:paraId="7E8D8C37" w14:textId="323C3BCE" w:rsidR="00A66FC3" w:rsidRPr="00B96D78" w:rsidRDefault="00A66FC3" w:rsidP="00B96D78">
      <w:pPr>
        <w:pStyle w:val="Heading3"/>
      </w:pPr>
      <w:bookmarkStart w:id="595" w:name="_Toc112585898"/>
      <w:bookmarkStart w:id="596" w:name="_Toc117679056"/>
      <w:bookmarkStart w:id="597" w:name="_Toc126586148"/>
      <w:r w:rsidRPr="00B72FF7">
        <w:t>Calculation of the effective power of "</w:t>
      </w:r>
      <w:r w:rsidR="00BB0D98" w:rsidRPr="00B72FF7">
        <w:t>Exterior vehicular radars</w:t>
      </w:r>
      <w:r w:rsidRPr="00B72FF7">
        <w:t>”</w:t>
      </w:r>
      <w:bookmarkEnd w:id="595"/>
      <w:bookmarkEnd w:id="596"/>
      <w:bookmarkEnd w:id="597"/>
    </w:p>
    <w:p w14:paraId="1749038F" w14:textId="3D37BB03" w:rsidR="00A66FC3" w:rsidRPr="00FF50FD" w:rsidRDefault="00A66FC3" w:rsidP="00A66FC3">
      <w:r w:rsidRPr="00FF50FD">
        <w:t>The following frequency bands are relevant for considering</w:t>
      </w:r>
      <w:r w:rsidRPr="00FF50FD" w:rsidDel="00C52747">
        <w:t xml:space="preserve"> </w:t>
      </w:r>
      <w:r w:rsidRPr="00FF50FD">
        <w:t>the potential for sharing (co-channel) between radio astronomy service and radio</w:t>
      </w:r>
      <w:r>
        <w:t>determination</w:t>
      </w:r>
      <w:r w:rsidRPr="00FF50FD">
        <w:t xml:space="preserve"> devices intended to be mounted on vehicles as described in section</w:t>
      </w:r>
      <w:r w:rsidR="007F09DD">
        <w:t xml:space="preserve"> </w:t>
      </w:r>
      <w:r w:rsidR="007F09DD">
        <w:fldChar w:fldCharType="begin"/>
      </w:r>
      <w:r w:rsidR="007F09DD">
        <w:instrText xml:space="preserve"> REF _Ref106187412 \r \h </w:instrText>
      </w:r>
      <w:r w:rsidR="007F09DD">
        <w:fldChar w:fldCharType="separate"/>
      </w:r>
      <w:r w:rsidR="00B72FF7">
        <w:t>2.1.2</w:t>
      </w:r>
      <w:r w:rsidR="007F09DD">
        <w:fldChar w:fldCharType="end"/>
      </w:r>
      <w:r w:rsidR="00484448">
        <w:t>:</w:t>
      </w:r>
    </w:p>
    <w:p w14:paraId="671A35E0" w14:textId="19B4CBD0" w:rsidR="00A66FC3" w:rsidRPr="00FF50FD" w:rsidRDefault="00A66FC3" w:rsidP="00A66FC3">
      <w:pPr>
        <w:pStyle w:val="ECCBulletsLv1"/>
      </w:pPr>
      <w:r w:rsidRPr="00FF50FD">
        <w:t>123-130 GHz</w:t>
      </w:r>
      <w:r w:rsidR="00484448">
        <w:t>;</w:t>
      </w:r>
    </w:p>
    <w:p w14:paraId="7391C3AA" w14:textId="148BE2D5" w:rsidR="00A66FC3" w:rsidRPr="00FF50FD" w:rsidRDefault="00A66FC3" w:rsidP="00A66FC3">
      <w:pPr>
        <w:pStyle w:val="ECCBulletsLv1"/>
      </w:pPr>
      <w:r w:rsidRPr="00FF50FD">
        <w:t>130-141 GHz</w:t>
      </w:r>
      <w:r w:rsidR="00484448">
        <w:t>;</w:t>
      </w:r>
    </w:p>
    <w:p w14:paraId="3A0C432D" w14:textId="217C849A" w:rsidR="00A66FC3" w:rsidRPr="00FF50FD" w:rsidRDefault="00A66FC3" w:rsidP="00A66FC3">
      <w:pPr>
        <w:pStyle w:val="ECCBulletsLv1"/>
      </w:pPr>
      <w:r w:rsidRPr="00FF50FD">
        <w:t>141-</w:t>
      </w:r>
      <w:r w:rsidR="003B2655">
        <w:t>148.5</w:t>
      </w:r>
      <w:r w:rsidRPr="00FF50FD">
        <w:t> GHz</w:t>
      </w:r>
      <w:r w:rsidR="00484448">
        <w:t>.</w:t>
      </w:r>
    </w:p>
    <w:p w14:paraId="0379D6EA" w14:textId="150FEB6B" w:rsidR="00A66FC3" w:rsidRDefault="00A66FC3" w:rsidP="00A66FC3">
      <w:r>
        <w:lastRenderedPageBreak/>
        <w:t xml:space="preserve">The calculation of the effective (time-averaged) e.i.r.p. value is summarised in </w:t>
      </w:r>
      <w:r w:rsidR="002B1636">
        <w:fldChar w:fldCharType="begin"/>
      </w:r>
      <w:r w:rsidR="002B1636">
        <w:instrText xml:space="preserve"> REF _Ref106272928 \h </w:instrText>
      </w:r>
      <w:r w:rsidR="002B1636">
        <w:fldChar w:fldCharType="separate"/>
      </w:r>
      <w:r w:rsidR="00686184" w:rsidRPr="00155B83">
        <w:t xml:space="preserve">Table </w:t>
      </w:r>
      <w:r w:rsidR="00686184">
        <w:rPr>
          <w:noProof/>
        </w:rPr>
        <w:t>14</w:t>
      </w:r>
      <w:r w:rsidR="002B1636">
        <w:fldChar w:fldCharType="end"/>
      </w:r>
      <w:r>
        <w:fldChar w:fldCharType="begin"/>
      </w:r>
      <w:r>
        <w:instrText xml:space="preserve"> REF _Ref97887369 \h </w:instrText>
      </w:r>
      <w:r>
        <w:fldChar w:fldCharType="end"/>
      </w:r>
      <w:r>
        <w:t>.</w:t>
      </w:r>
      <w:r>
        <w:fldChar w:fldCharType="begin"/>
      </w:r>
      <w:r>
        <w:instrText xml:space="preserve"> REF _Ref97887369 \h </w:instrText>
      </w:r>
      <w:r>
        <w:fldChar w:fldCharType="end"/>
      </w:r>
      <w:r>
        <w:t xml:space="preserve"> </w:t>
      </w:r>
      <w:bookmarkStart w:id="598" w:name="_Hlk104583396"/>
      <w:bookmarkStart w:id="599" w:name="_Hlk104583414"/>
      <w:r>
        <w:t xml:space="preserve">The various entries and factors are explained in the following </w:t>
      </w:r>
      <w:bookmarkEnd w:id="598"/>
      <w:bookmarkEnd w:id="599"/>
      <w:r w:rsidR="00EB6573">
        <w:t>section</w:t>
      </w:r>
      <w:r>
        <w:t>s. As the atmospheric attenuation at these frequencies is strongly frequency-dependent (owing to spectral lines of oxygen and water vapour in the atmosphere), three example RAS bands centred around 120, 130 and 140 GHz are considered. The 120 GHz frequency is heavily impacted by spectral lines of oxygen in the atmosphere, which leads to significantly smaller coordination distances.</w:t>
      </w:r>
    </w:p>
    <w:p w14:paraId="74368002" w14:textId="57EC12AB" w:rsidR="00A66FC3" w:rsidRPr="00B72FF7" w:rsidRDefault="00A66FC3" w:rsidP="00A66FC3">
      <w:pPr>
        <w:pStyle w:val="Caption"/>
        <w:rPr>
          <w:lang w:val="en-GB"/>
        </w:rPr>
      </w:pPr>
      <w:bookmarkStart w:id="600" w:name="_Ref106272928"/>
      <w:r w:rsidRPr="00B72FF7">
        <w:rPr>
          <w:lang w:val="en-GB"/>
        </w:rPr>
        <w:t xml:space="preserve">Table </w:t>
      </w:r>
      <w:r>
        <w:fldChar w:fldCharType="begin"/>
      </w:r>
      <w:r>
        <w:instrText>SEQ Table \* ARABIC</w:instrText>
      </w:r>
      <w:r>
        <w:fldChar w:fldCharType="separate"/>
      </w:r>
      <w:r w:rsidR="0078354A">
        <w:rPr>
          <w:noProof/>
        </w:rPr>
        <w:t>14</w:t>
      </w:r>
      <w:r>
        <w:fldChar w:fldCharType="end"/>
      </w:r>
      <w:bookmarkEnd w:id="600"/>
      <w:r w:rsidRPr="00B72FF7">
        <w:rPr>
          <w:lang w:val="en-GB"/>
        </w:rPr>
        <w:t>: Calculation of effective e.i.r.p. values of various car radar transmitters</w:t>
      </w:r>
    </w:p>
    <w:tbl>
      <w:tblPr>
        <w:tblStyle w:val="ECCTable-redheader"/>
        <w:tblW w:w="4674" w:type="pct"/>
        <w:tblInd w:w="0" w:type="dxa"/>
        <w:tblLook w:val="04A0" w:firstRow="1" w:lastRow="0" w:firstColumn="1" w:lastColumn="0" w:noHBand="0" w:noVBand="1"/>
      </w:tblPr>
      <w:tblGrid>
        <w:gridCol w:w="3689"/>
        <w:gridCol w:w="1771"/>
        <w:gridCol w:w="1771"/>
        <w:gridCol w:w="1770"/>
      </w:tblGrid>
      <w:tr w:rsidR="00A66FC3" w:rsidRPr="006D6727" w14:paraId="560B8217" w14:textId="77777777" w:rsidTr="00E96E98">
        <w:trPr>
          <w:cnfStyle w:val="100000000000" w:firstRow="1" w:lastRow="0" w:firstColumn="0" w:lastColumn="0" w:oddVBand="0" w:evenVBand="0" w:oddHBand="0" w:evenHBand="0" w:firstRowFirstColumn="0" w:firstRowLastColumn="0" w:lastRowFirstColumn="0" w:lastRowLastColumn="0"/>
          <w:trHeight w:val="421"/>
        </w:trPr>
        <w:tc>
          <w:tcPr>
            <w:tcW w:w="2049" w:type="pct"/>
            <w:hideMark/>
          </w:tcPr>
          <w:p w14:paraId="69D9C4FC" w14:textId="77777777" w:rsidR="00A66FC3" w:rsidRPr="00BD4E7E" w:rsidRDefault="00A66FC3" w:rsidP="00A66FC3"/>
        </w:tc>
        <w:tc>
          <w:tcPr>
            <w:tcW w:w="984" w:type="pct"/>
            <w:hideMark/>
          </w:tcPr>
          <w:p w14:paraId="6266E5EA" w14:textId="77777777" w:rsidR="00A66FC3" w:rsidRPr="00A66FC3" w:rsidRDefault="00A66FC3" w:rsidP="00A66FC3">
            <w:r>
              <w:t>Front radar</w:t>
            </w:r>
          </w:p>
        </w:tc>
        <w:tc>
          <w:tcPr>
            <w:tcW w:w="984" w:type="pct"/>
            <w:hideMark/>
          </w:tcPr>
          <w:p w14:paraId="208F3134" w14:textId="77777777" w:rsidR="00A66FC3" w:rsidRPr="00A66FC3" w:rsidRDefault="00A66FC3" w:rsidP="00A66FC3">
            <w:r>
              <w:t>Corner radar</w:t>
            </w:r>
          </w:p>
        </w:tc>
        <w:tc>
          <w:tcPr>
            <w:tcW w:w="983" w:type="pct"/>
          </w:tcPr>
          <w:p w14:paraId="305F60A6" w14:textId="77777777" w:rsidR="00A66FC3" w:rsidRPr="00A66FC3" w:rsidRDefault="00A66FC3" w:rsidP="00A66FC3">
            <w:r>
              <w:t>Short/ultra-short radars</w:t>
            </w:r>
          </w:p>
        </w:tc>
      </w:tr>
      <w:tr w:rsidR="00A66FC3" w:rsidRPr="006D6727" w14:paraId="3AA2953C" w14:textId="77777777" w:rsidTr="00E96E98">
        <w:trPr>
          <w:trHeight w:val="175"/>
        </w:trPr>
        <w:tc>
          <w:tcPr>
            <w:tcW w:w="2049" w:type="pct"/>
            <w:vMerge w:val="restart"/>
          </w:tcPr>
          <w:p w14:paraId="128A98A1" w14:textId="77777777" w:rsidR="00A66FC3" w:rsidRPr="00A66FC3" w:rsidRDefault="00A66FC3" w:rsidP="00A66FC3">
            <w:r>
              <w:t>RAS f</w:t>
            </w:r>
            <w:r w:rsidRPr="00A66FC3">
              <w:t>requency</w:t>
            </w:r>
          </w:p>
        </w:tc>
        <w:tc>
          <w:tcPr>
            <w:tcW w:w="2951" w:type="pct"/>
            <w:gridSpan w:val="3"/>
          </w:tcPr>
          <w:p w14:paraId="6A0E1E05" w14:textId="77777777" w:rsidR="00A66FC3" w:rsidRPr="00A66FC3" w:rsidRDefault="00A66FC3" w:rsidP="00A66FC3">
            <w:r>
              <w:t>A: 120 GHz</w:t>
            </w:r>
          </w:p>
        </w:tc>
      </w:tr>
      <w:tr w:rsidR="00A66FC3" w:rsidRPr="006D6727" w14:paraId="3C673447" w14:textId="77777777" w:rsidTr="00E96E98">
        <w:trPr>
          <w:trHeight w:val="175"/>
        </w:trPr>
        <w:tc>
          <w:tcPr>
            <w:tcW w:w="2049" w:type="pct"/>
            <w:vMerge/>
          </w:tcPr>
          <w:p w14:paraId="0A43FC76" w14:textId="77777777" w:rsidR="00A66FC3" w:rsidRDefault="00A66FC3" w:rsidP="00A66FC3"/>
        </w:tc>
        <w:tc>
          <w:tcPr>
            <w:tcW w:w="2951" w:type="pct"/>
            <w:gridSpan w:val="3"/>
          </w:tcPr>
          <w:p w14:paraId="6D38F04A" w14:textId="77777777" w:rsidR="00A66FC3" w:rsidRPr="00A66FC3" w:rsidRDefault="00A66FC3" w:rsidP="00A66FC3">
            <w:r>
              <w:t>B: 130 GHz</w:t>
            </w:r>
          </w:p>
        </w:tc>
      </w:tr>
      <w:tr w:rsidR="00A66FC3" w:rsidRPr="006D6727" w14:paraId="170A2C23" w14:textId="77777777" w:rsidTr="00E96E98">
        <w:trPr>
          <w:trHeight w:val="175"/>
        </w:trPr>
        <w:tc>
          <w:tcPr>
            <w:tcW w:w="2049" w:type="pct"/>
            <w:vMerge/>
          </w:tcPr>
          <w:p w14:paraId="5E4D6920" w14:textId="77777777" w:rsidR="00A66FC3" w:rsidRDefault="00A66FC3" w:rsidP="00A66FC3"/>
        </w:tc>
        <w:tc>
          <w:tcPr>
            <w:tcW w:w="2951" w:type="pct"/>
            <w:gridSpan w:val="3"/>
          </w:tcPr>
          <w:p w14:paraId="5AC6C897" w14:textId="77777777" w:rsidR="00A66FC3" w:rsidRPr="00A66FC3" w:rsidRDefault="00A66FC3" w:rsidP="00A66FC3">
            <w:r>
              <w:t xml:space="preserve">C: </w:t>
            </w:r>
            <w:r w:rsidRPr="00A66FC3">
              <w:t>140 GHz</w:t>
            </w:r>
          </w:p>
        </w:tc>
      </w:tr>
      <w:tr w:rsidR="00A66FC3" w:rsidRPr="006D6727" w14:paraId="44C072B3" w14:textId="77777777" w:rsidTr="00E96E98">
        <w:trPr>
          <w:trHeight w:val="99"/>
        </w:trPr>
        <w:tc>
          <w:tcPr>
            <w:tcW w:w="2049" w:type="pct"/>
          </w:tcPr>
          <w:p w14:paraId="7C4C080A" w14:textId="77777777" w:rsidR="00A66FC3" w:rsidRPr="00A66FC3" w:rsidRDefault="00A66FC3" w:rsidP="00A66FC3">
            <w:r>
              <w:t>RAS bandwidth</w:t>
            </w:r>
          </w:p>
        </w:tc>
        <w:tc>
          <w:tcPr>
            <w:tcW w:w="2951" w:type="pct"/>
            <w:gridSpan w:val="3"/>
          </w:tcPr>
          <w:p w14:paraId="0BDD52DC" w14:textId="77777777" w:rsidR="00A66FC3" w:rsidRPr="00A66FC3" w:rsidRDefault="00A66FC3" w:rsidP="00A66FC3">
            <w:r>
              <w:t>8 GHz</w:t>
            </w:r>
          </w:p>
        </w:tc>
      </w:tr>
      <w:tr w:rsidR="00A66FC3" w:rsidRPr="006D6727" w14:paraId="1DFDEF4C" w14:textId="77777777" w:rsidTr="00E96E98">
        <w:trPr>
          <w:trHeight w:val="175"/>
        </w:trPr>
        <w:tc>
          <w:tcPr>
            <w:tcW w:w="2049" w:type="pct"/>
            <w:vMerge w:val="restart"/>
          </w:tcPr>
          <w:p w14:paraId="25FD2062" w14:textId="54F232CC" w:rsidR="00A66FC3" w:rsidRPr="00A66FC3" w:rsidRDefault="00A66FC3" w:rsidP="002C5075">
            <w:pPr>
              <w:jc w:val="left"/>
            </w:pPr>
            <w:r>
              <w:t>RAS threshold (</w:t>
            </w:r>
            <w:r w:rsidRPr="00ED6E70">
              <w:t>Rec</w:t>
            </w:r>
            <w:r w:rsidR="00ED6E70">
              <w:t>ommendation</w:t>
            </w:r>
            <w:r w:rsidRPr="00ED6E70">
              <w:t xml:space="preserve"> ITU</w:t>
            </w:r>
            <w:r>
              <w:t>-R RA.769-2</w:t>
            </w:r>
            <w:r w:rsidR="008C7E73">
              <w:t xml:space="preserve"> </w:t>
            </w:r>
            <w:r w:rsidR="008C7E73">
              <w:rPr>
                <w:rStyle w:val="ECCParagraph"/>
              </w:rPr>
              <w:fldChar w:fldCharType="begin"/>
            </w:r>
            <w:r w:rsidR="008C7E73">
              <w:rPr>
                <w:rStyle w:val="ECCParagraph"/>
              </w:rPr>
              <w:instrText xml:space="preserve"> REF _Ref106184571 \r \h </w:instrText>
            </w:r>
            <w:r w:rsidR="008C7E73">
              <w:rPr>
                <w:rStyle w:val="ECCParagraph"/>
              </w:rPr>
            </w:r>
            <w:r w:rsidR="008C7E73">
              <w:rPr>
                <w:rStyle w:val="ECCParagraph"/>
              </w:rPr>
              <w:fldChar w:fldCharType="separate"/>
            </w:r>
            <w:r w:rsidR="001E47C2">
              <w:rPr>
                <w:rStyle w:val="ECCParagraph"/>
              </w:rPr>
              <w:t>[11]</w:t>
            </w:r>
            <w:r w:rsidR="008C7E73">
              <w:rPr>
                <w:rStyle w:val="ECCParagraph"/>
              </w:rPr>
              <w:fldChar w:fldCharType="end"/>
            </w:r>
            <w:r>
              <w:t>)</w:t>
            </w:r>
          </w:p>
        </w:tc>
        <w:tc>
          <w:tcPr>
            <w:tcW w:w="2951" w:type="pct"/>
            <w:gridSpan w:val="3"/>
          </w:tcPr>
          <w:p w14:paraId="7AD023E5" w14:textId="77777777" w:rsidR="00A66FC3" w:rsidRPr="00A66FC3" w:rsidRDefault="00A66FC3" w:rsidP="00A66FC3">
            <w:r>
              <w:t>A: –15</w:t>
            </w:r>
            <w:r w:rsidRPr="00A66FC3">
              <w:t>4 dBm</w:t>
            </w:r>
          </w:p>
        </w:tc>
      </w:tr>
      <w:tr w:rsidR="00A66FC3" w:rsidRPr="006D6727" w14:paraId="391459A6" w14:textId="77777777" w:rsidTr="00E96E98">
        <w:trPr>
          <w:trHeight w:val="175"/>
        </w:trPr>
        <w:tc>
          <w:tcPr>
            <w:tcW w:w="2049" w:type="pct"/>
            <w:vMerge/>
          </w:tcPr>
          <w:p w14:paraId="31D1E7B0" w14:textId="77777777" w:rsidR="00A66FC3" w:rsidRDefault="00A66FC3" w:rsidP="00A66FC3"/>
        </w:tc>
        <w:tc>
          <w:tcPr>
            <w:tcW w:w="2951" w:type="pct"/>
            <w:gridSpan w:val="3"/>
          </w:tcPr>
          <w:p w14:paraId="5CB223CD" w14:textId="77777777" w:rsidR="00A66FC3" w:rsidRPr="00A66FC3" w:rsidRDefault="00A66FC3" w:rsidP="00A66FC3">
            <w:r>
              <w:t>B</w:t>
            </w:r>
            <w:r w:rsidRPr="00A66FC3">
              <w:t>: –159 dBm</w:t>
            </w:r>
          </w:p>
        </w:tc>
      </w:tr>
      <w:tr w:rsidR="00A66FC3" w:rsidRPr="006D6727" w14:paraId="48C5765E" w14:textId="77777777" w:rsidTr="00E96E98">
        <w:trPr>
          <w:trHeight w:val="175"/>
        </w:trPr>
        <w:tc>
          <w:tcPr>
            <w:tcW w:w="2049" w:type="pct"/>
            <w:vMerge/>
          </w:tcPr>
          <w:p w14:paraId="5CBFF78A" w14:textId="77777777" w:rsidR="00A66FC3" w:rsidRDefault="00A66FC3" w:rsidP="00A66FC3"/>
        </w:tc>
        <w:tc>
          <w:tcPr>
            <w:tcW w:w="2951" w:type="pct"/>
            <w:gridSpan w:val="3"/>
          </w:tcPr>
          <w:p w14:paraId="4B8858DA" w14:textId="77777777" w:rsidR="00A66FC3" w:rsidRPr="00A66FC3" w:rsidRDefault="00A66FC3" w:rsidP="00A66FC3">
            <w:r>
              <w:t>C</w:t>
            </w:r>
            <w:r w:rsidRPr="00A66FC3">
              <w:t>: –159 dBm</w:t>
            </w:r>
          </w:p>
        </w:tc>
      </w:tr>
      <w:tr w:rsidR="00A66FC3" w:rsidRPr="006D6727" w14:paraId="5D940FA9" w14:textId="77777777" w:rsidTr="00E96E98">
        <w:trPr>
          <w:trHeight w:val="99"/>
        </w:trPr>
        <w:tc>
          <w:tcPr>
            <w:tcW w:w="2049" w:type="pct"/>
          </w:tcPr>
          <w:p w14:paraId="5A5ABF73" w14:textId="77777777" w:rsidR="00A66FC3" w:rsidRPr="00A66FC3" w:rsidRDefault="00A66FC3" w:rsidP="002C5075">
            <w:pPr>
              <w:jc w:val="left"/>
            </w:pPr>
            <w:r w:rsidRPr="001D738A">
              <w:t>Number of radars mounted on the veh</w:t>
            </w:r>
            <w:r w:rsidRPr="00A66FC3">
              <w:t>icle</w:t>
            </w:r>
          </w:p>
        </w:tc>
        <w:tc>
          <w:tcPr>
            <w:tcW w:w="984" w:type="pct"/>
          </w:tcPr>
          <w:p w14:paraId="666F8DAB" w14:textId="77777777" w:rsidR="00A66FC3" w:rsidRPr="00A66FC3" w:rsidRDefault="00A66FC3" w:rsidP="00A66FC3">
            <w:r>
              <w:t>1</w:t>
            </w:r>
          </w:p>
        </w:tc>
        <w:tc>
          <w:tcPr>
            <w:tcW w:w="984" w:type="pct"/>
          </w:tcPr>
          <w:p w14:paraId="609AD2BA" w14:textId="77777777" w:rsidR="00A66FC3" w:rsidRPr="00A66FC3" w:rsidRDefault="00A66FC3" w:rsidP="00A66FC3">
            <w:r>
              <w:t>4</w:t>
            </w:r>
          </w:p>
        </w:tc>
        <w:tc>
          <w:tcPr>
            <w:tcW w:w="983" w:type="pct"/>
          </w:tcPr>
          <w:p w14:paraId="2E932235" w14:textId="77777777" w:rsidR="00A66FC3" w:rsidRPr="00A66FC3" w:rsidRDefault="00A66FC3" w:rsidP="00A66FC3">
            <w:r>
              <w:t>6</w:t>
            </w:r>
          </w:p>
        </w:tc>
      </w:tr>
      <w:tr w:rsidR="00A66FC3" w:rsidRPr="006D6727" w14:paraId="36D12CFB" w14:textId="77777777" w:rsidTr="00E96E98">
        <w:trPr>
          <w:trHeight w:val="454"/>
        </w:trPr>
        <w:tc>
          <w:tcPr>
            <w:tcW w:w="2049" w:type="pct"/>
          </w:tcPr>
          <w:p w14:paraId="1429C061" w14:textId="01669164" w:rsidR="00A66FC3" w:rsidRPr="00A66FC3" w:rsidRDefault="00A66FC3" w:rsidP="002C5075">
            <w:pPr>
              <w:jc w:val="left"/>
            </w:pPr>
            <w:bookmarkStart w:id="601" w:name="_Hlk104581879"/>
            <w:r w:rsidRPr="00155485">
              <w:t xml:space="preserve">Radiated </w:t>
            </w:r>
            <w:r w:rsidRPr="00A66FC3">
              <w:t>mean pulse power (</w:t>
            </w:r>
            <w:bookmarkEnd w:id="601"/>
            <w:r w:rsidR="00F52C1E">
              <w:t>e.i.r.p.</w:t>
            </w:r>
            <w:r w:rsidRPr="00A66FC3">
              <w:t>)</w:t>
            </w:r>
          </w:p>
        </w:tc>
        <w:tc>
          <w:tcPr>
            <w:tcW w:w="984" w:type="pct"/>
          </w:tcPr>
          <w:p w14:paraId="20C617FD" w14:textId="77777777" w:rsidR="00A66FC3" w:rsidRPr="00A66FC3" w:rsidRDefault="00A66FC3" w:rsidP="00A66FC3">
            <w:r>
              <w:t xml:space="preserve">35 </w:t>
            </w:r>
            <w:r w:rsidRPr="00A66FC3">
              <w:t>dBm</w:t>
            </w:r>
          </w:p>
        </w:tc>
        <w:tc>
          <w:tcPr>
            <w:tcW w:w="984" w:type="pct"/>
          </w:tcPr>
          <w:p w14:paraId="6A931B13" w14:textId="77777777" w:rsidR="00A66FC3" w:rsidRPr="00A66FC3" w:rsidRDefault="00A66FC3" w:rsidP="00A66FC3">
            <w:r>
              <w:t xml:space="preserve">15 </w:t>
            </w:r>
            <w:r w:rsidRPr="00A66FC3">
              <w:t>dBm</w:t>
            </w:r>
          </w:p>
        </w:tc>
        <w:tc>
          <w:tcPr>
            <w:tcW w:w="983" w:type="pct"/>
          </w:tcPr>
          <w:p w14:paraId="2882A3C3" w14:textId="77777777" w:rsidR="00A66FC3" w:rsidRPr="00A66FC3" w:rsidRDefault="00A66FC3" w:rsidP="00A66FC3">
            <w:r>
              <w:t xml:space="preserve">15 </w:t>
            </w:r>
            <w:r w:rsidRPr="00A66FC3">
              <w:t>dBm</w:t>
            </w:r>
          </w:p>
        </w:tc>
      </w:tr>
      <w:tr w:rsidR="00A66FC3" w:rsidRPr="006D6727" w14:paraId="407ED9ED" w14:textId="77777777" w:rsidTr="00E96E98">
        <w:trPr>
          <w:trHeight w:val="454"/>
        </w:trPr>
        <w:tc>
          <w:tcPr>
            <w:tcW w:w="2049" w:type="pct"/>
          </w:tcPr>
          <w:p w14:paraId="11B77B6B" w14:textId="77777777" w:rsidR="00A66FC3" w:rsidRPr="00A66FC3" w:rsidRDefault="00A66FC3" w:rsidP="002C5075">
            <w:pPr>
              <w:jc w:val="left"/>
            </w:pPr>
            <w:r w:rsidRPr="00155485">
              <w:t>Radar signal bandwidth</w:t>
            </w:r>
          </w:p>
        </w:tc>
        <w:tc>
          <w:tcPr>
            <w:tcW w:w="984" w:type="pct"/>
          </w:tcPr>
          <w:p w14:paraId="4706705E" w14:textId="77777777" w:rsidR="00A66FC3" w:rsidRPr="00A66FC3" w:rsidRDefault="00A66FC3" w:rsidP="00A66FC3">
            <w:r>
              <w:t>1 GHz</w:t>
            </w:r>
          </w:p>
        </w:tc>
        <w:tc>
          <w:tcPr>
            <w:tcW w:w="984" w:type="pct"/>
          </w:tcPr>
          <w:p w14:paraId="5D119E56" w14:textId="77777777" w:rsidR="00A66FC3" w:rsidRPr="00A66FC3" w:rsidRDefault="00A66FC3" w:rsidP="00A66FC3">
            <w:r>
              <w:t>4 GHz</w:t>
            </w:r>
          </w:p>
        </w:tc>
        <w:tc>
          <w:tcPr>
            <w:tcW w:w="983" w:type="pct"/>
          </w:tcPr>
          <w:p w14:paraId="07F4416E" w14:textId="77777777" w:rsidR="00A66FC3" w:rsidRPr="00A66FC3" w:rsidRDefault="00A66FC3" w:rsidP="00A66FC3">
            <w:r>
              <w:t>7 GHz</w:t>
            </w:r>
          </w:p>
        </w:tc>
      </w:tr>
      <w:tr w:rsidR="00A66FC3" w:rsidRPr="006D6727" w14:paraId="7F171AFB" w14:textId="77777777" w:rsidTr="00E96E98">
        <w:trPr>
          <w:trHeight w:val="454"/>
        </w:trPr>
        <w:tc>
          <w:tcPr>
            <w:tcW w:w="2049" w:type="pct"/>
          </w:tcPr>
          <w:p w14:paraId="5D7B1F14" w14:textId="77777777" w:rsidR="00A66FC3" w:rsidRPr="00A66FC3" w:rsidRDefault="00A66FC3" w:rsidP="002C5075">
            <w:pPr>
              <w:jc w:val="left"/>
            </w:pPr>
            <w:bookmarkStart w:id="602" w:name="_Hlk104583081"/>
            <w:r>
              <w:t>Bandwidth correction factor</w:t>
            </w:r>
            <w:bookmarkEnd w:id="602"/>
          </w:p>
          <w:p w14:paraId="57643521" w14:textId="04A4BD38" w:rsidR="00A66FC3" w:rsidRPr="00A66FC3" w:rsidRDefault="00A66FC3" w:rsidP="002C5075">
            <w:pPr>
              <w:jc w:val="left"/>
            </w:pPr>
            <w:r>
              <w:t>(</w:t>
            </w:r>
            <w:r w:rsidRPr="00A66FC3">
              <w:t>details in</w:t>
            </w:r>
            <w:r w:rsidR="002B1636">
              <w:t xml:space="preserve"> </w:t>
            </w:r>
            <w:r w:rsidRPr="00A66FC3">
              <w:fldChar w:fldCharType="begin"/>
            </w:r>
            <w:r w:rsidRPr="00A66FC3">
              <w:instrText xml:space="preserve"> REF _Ref104970896 \n \h </w:instrText>
            </w:r>
            <w:r w:rsidR="00DC20A2">
              <w:instrText xml:space="preserve"> \* MERGEFORMAT </w:instrText>
            </w:r>
            <w:r w:rsidRPr="00A66FC3">
              <w:fldChar w:fldCharType="separate"/>
            </w:r>
            <w:r w:rsidR="001E47C2">
              <w:t>3.3.2</w:t>
            </w:r>
            <w:r w:rsidRPr="00A66FC3">
              <w:fldChar w:fldCharType="end"/>
            </w:r>
            <w:r w:rsidRPr="00A66FC3">
              <w:t>)</w:t>
            </w:r>
          </w:p>
        </w:tc>
        <w:tc>
          <w:tcPr>
            <w:tcW w:w="984" w:type="pct"/>
          </w:tcPr>
          <w:p w14:paraId="3A571E49" w14:textId="77777777" w:rsidR="00A66FC3" w:rsidRPr="00A66FC3" w:rsidRDefault="00A66FC3" w:rsidP="00A66FC3">
            <w:r>
              <w:t>0</w:t>
            </w:r>
            <w:r w:rsidRPr="00A66FC3">
              <w:t xml:space="preserve"> dB</w:t>
            </w:r>
          </w:p>
        </w:tc>
        <w:tc>
          <w:tcPr>
            <w:tcW w:w="984" w:type="pct"/>
          </w:tcPr>
          <w:p w14:paraId="3B31B48E" w14:textId="77777777" w:rsidR="00A66FC3" w:rsidRPr="00A66FC3" w:rsidRDefault="00A66FC3" w:rsidP="00A66FC3">
            <w:r>
              <w:t>0</w:t>
            </w:r>
            <w:r w:rsidRPr="00A66FC3">
              <w:t xml:space="preserve"> dB</w:t>
            </w:r>
          </w:p>
        </w:tc>
        <w:tc>
          <w:tcPr>
            <w:tcW w:w="983" w:type="pct"/>
          </w:tcPr>
          <w:p w14:paraId="7CE883D9" w14:textId="77777777" w:rsidR="00A66FC3" w:rsidRPr="00A66FC3" w:rsidRDefault="00A66FC3" w:rsidP="00A66FC3">
            <w:r>
              <w:t>0</w:t>
            </w:r>
            <w:r w:rsidRPr="00A66FC3">
              <w:t xml:space="preserve"> dB</w:t>
            </w:r>
          </w:p>
        </w:tc>
      </w:tr>
      <w:tr w:rsidR="00A66FC3" w:rsidRPr="006D6727" w14:paraId="69CB0437" w14:textId="77777777" w:rsidTr="00E96E98">
        <w:trPr>
          <w:trHeight w:val="438"/>
        </w:trPr>
        <w:tc>
          <w:tcPr>
            <w:tcW w:w="2049" w:type="pct"/>
          </w:tcPr>
          <w:p w14:paraId="347318D4" w14:textId="582FEBD8" w:rsidR="00A66FC3" w:rsidRPr="00A66FC3" w:rsidRDefault="00A66FC3" w:rsidP="002C5075">
            <w:pPr>
              <w:jc w:val="left"/>
            </w:pPr>
            <w:r w:rsidRPr="00155485">
              <w:t>Duty cycle</w:t>
            </w:r>
            <w:r w:rsidRPr="00A66FC3">
              <w:t xml:space="preserve"> (details in </w:t>
            </w:r>
            <w:r w:rsidRPr="00A66FC3">
              <w:fldChar w:fldCharType="begin"/>
            </w:r>
            <w:r w:rsidRPr="00A66FC3">
              <w:instrText xml:space="preserve"> REF _Ref104970871 \n \h </w:instrText>
            </w:r>
            <w:r w:rsidR="00DC20A2">
              <w:instrText xml:space="preserve"> \* MERGEFORMAT </w:instrText>
            </w:r>
            <w:r w:rsidRPr="00A66FC3">
              <w:fldChar w:fldCharType="separate"/>
            </w:r>
            <w:r w:rsidR="001E47C2">
              <w:t>3.3.3</w:t>
            </w:r>
            <w:r w:rsidRPr="00A66FC3">
              <w:fldChar w:fldCharType="end"/>
            </w:r>
            <w:r w:rsidRPr="00A66FC3">
              <w:t>)</w:t>
            </w:r>
          </w:p>
        </w:tc>
        <w:tc>
          <w:tcPr>
            <w:tcW w:w="984" w:type="pct"/>
          </w:tcPr>
          <w:p w14:paraId="3E8C4A6B" w14:textId="77777777" w:rsidR="00A66FC3" w:rsidRPr="00A66FC3" w:rsidRDefault="00A66FC3" w:rsidP="00A66FC3">
            <w:r>
              <w:t>50% (–3 dB)</w:t>
            </w:r>
          </w:p>
        </w:tc>
        <w:tc>
          <w:tcPr>
            <w:tcW w:w="984" w:type="pct"/>
          </w:tcPr>
          <w:p w14:paraId="270FB6B3" w14:textId="77777777" w:rsidR="00A66FC3" w:rsidRPr="00A66FC3" w:rsidRDefault="00A66FC3" w:rsidP="00A66FC3">
            <w:r>
              <w:t>25% (–6 dB)</w:t>
            </w:r>
          </w:p>
        </w:tc>
        <w:tc>
          <w:tcPr>
            <w:tcW w:w="983" w:type="pct"/>
          </w:tcPr>
          <w:p w14:paraId="20E0C3FA" w14:textId="77777777" w:rsidR="00A66FC3" w:rsidRPr="00A66FC3" w:rsidRDefault="00A66FC3" w:rsidP="00A66FC3">
            <w:r>
              <w:t>25% (–6 dB)</w:t>
            </w:r>
          </w:p>
        </w:tc>
      </w:tr>
      <w:tr w:rsidR="00A66FC3" w:rsidRPr="006D6727" w14:paraId="6E592EB0" w14:textId="77777777" w:rsidTr="00E96E98">
        <w:trPr>
          <w:trHeight w:val="438"/>
        </w:trPr>
        <w:tc>
          <w:tcPr>
            <w:tcW w:w="2049" w:type="pct"/>
          </w:tcPr>
          <w:p w14:paraId="2C6DAD3D" w14:textId="77777777" w:rsidR="00A66FC3" w:rsidRPr="00A66FC3" w:rsidRDefault="00A66FC3" w:rsidP="002C5075">
            <w:pPr>
              <w:jc w:val="left"/>
            </w:pPr>
            <w:r>
              <w:t>Radar antenna off-pointing gain</w:t>
            </w:r>
          </w:p>
          <w:p w14:paraId="069BCF49" w14:textId="24B7FA94" w:rsidR="00A66FC3" w:rsidRPr="00A66FC3" w:rsidRDefault="00A66FC3" w:rsidP="002C5075">
            <w:pPr>
              <w:jc w:val="left"/>
            </w:pPr>
            <w:r>
              <w:t>(</w:t>
            </w:r>
            <w:r w:rsidRPr="00A66FC3">
              <w:t xml:space="preserve">details in </w:t>
            </w:r>
            <w:r w:rsidRPr="00A66FC3">
              <w:fldChar w:fldCharType="begin"/>
            </w:r>
            <w:r w:rsidRPr="00A66FC3">
              <w:instrText xml:space="preserve"> REF _Ref104970834 \n \h </w:instrText>
            </w:r>
            <w:r w:rsidR="00DC20A2">
              <w:instrText xml:space="preserve"> \* MERGEFORMAT </w:instrText>
            </w:r>
            <w:r w:rsidRPr="00A66FC3">
              <w:fldChar w:fldCharType="separate"/>
            </w:r>
            <w:r w:rsidR="001E47C2">
              <w:t>3.3.4</w:t>
            </w:r>
            <w:r w:rsidRPr="00A66FC3">
              <w:fldChar w:fldCharType="end"/>
            </w:r>
            <w:r w:rsidRPr="00A66FC3">
              <w:t xml:space="preserve">) </w:t>
            </w:r>
          </w:p>
        </w:tc>
        <w:tc>
          <w:tcPr>
            <w:tcW w:w="984" w:type="pct"/>
          </w:tcPr>
          <w:p w14:paraId="226BD9FF" w14:textId="77777777" w:rsidR="00A66FC3" w:rsidRPr="00A66FC3" w:rsidRDefault="00A66FC3" w:rsidP="00A66FC3">
            <w:r>
              <w:t>0 dB</w:t>
            </w:r>
          </w:p>
        </w:tc>
        <w:tc>
          <w:tcPr>
            <w:tcW w:w="984" w:type="pct"/>
          </w:tcPr>
          <w:p w14:paraId="1E96C123" w14:textId="77777777" w:rsidR="00A66FC3" w:rsidRPr="00A66FC3" w:rsidRDefault="00A66FC3" w:rsidP="00A66FC3">
            <w:r>
              <w:t>0 dB</w:t>
            </w:r>
          </w:p>
        </w:tc>
        <w:tc>
          <w:tcPr>
            <w:tcW w:w="983" w:type="pct"/>
          </w:tcPr>
          <w:p w14:paraId="187C29B8" w14:textId="77777777" w:rsidR="00A66FC3" w:rsidRPr="00A66FC3" w:rsidRDefault="00A66FC3" w:rsidP="00A66FC3">
            <w:r>
              <w:t>0 dB</w:t>
            </w:r>
          </w:p>
        </w:tc>
      </w:tr>
      <w:tr w:rsidR="00A66FC3" w:rsidRPr="006D6727" w14:paraId="6BE7D1D9" w14:textId="77777777" w:rsidTr="00E96E98">
        <w:trPr>
          <w:trHeight w:val="438"/>
        </w:trPr>
        <w:tc>
          <w:tcPr>
            <w:tcW w:w="2049" w:type="pct"/>
          </w:tcPr>
          <w:p w14:paraId="1D61B76A" w14:textId="4A04EF6C" w:rsidR="00A66FC3" w:rsidRPr="0066033C" w:rsidRDefault="00A66FC3" w:rsidP="002C5075">
            <w:pPr>
              <w:jc w:val="left"/>
            </w:pPr>
            <w:bookmarkStart w:id="603" w:name="_Hlk104582665"/>
            <w:r>
              <w:t>Effective r</w:t>
            </w:r>
            <w:r w:rsidRPr="00A66FC3">
              <w:t xml:space="preserve">adiated power into RAS band </w:t>
            </w:r>
            <w:bookmarkEnd w:id="603"/>
            <w:r w:rsidRPr="00A66FC3">
              <w:t>(</w:t>
            </w:r>
            <w:r w:rsidR="00F52C1E">
              <w:t>e.i.r.p.</w:t>
            </w:r>
            <w:r w:rsidRPr="00A66FC3">
              <w:t>, time-averaged)</w:t>
            </w:r>
          </w:p>
        </w:tc>
        <w:tc>
          <w:tcPr>
            <w:tcW w:w="984" w:type="pct"/>
          </w:tcPr>
          <w:p w14:paraId="48C61D46" w14:textId="77777777" w:rsidR="00A66FC3" w:rsidRPr="00A66FC3" w:rsidRDefault="00A66FC3" w:rsidP="00A66FC3">
            <w:r>
              <w:t>32</w:t>
            </w:r>
            <w:r w:rsidRPr="00A66FC3">
              <w:t xml:space="preserve"> dBm</w:t>
            </w:r>
          </w:p>
        </w:tc>
        <w:tc>
          <w:tcPr>
            <w:tcW w:w="984" w:type="pct"/>
          </w:tcPr>
          <w:p w14:paraId="735DD002" w14:textId="77777777" w:rsidR="00A66FC3" w:rsidRPr="00A66FC3" w:rsidRDefault="00A66FC3" w:rsidP="00A66FC3">
            <w:r>
              <w:t>9</w:t>
            </w:r>
            <w:r w:rsidRPr="00A66FC3">
              <w:t xml:space="preserve"> dBm</w:t>
            </w:r>
          </w:p>
        </w:tc>
        <w:tc>
          <w:tcPr>
            <w:tcW w:w="983" w:type="pct"/>
          </w:tcPr>
          <w:p w14:paraId="7101C4CD" w14:textId="77777777" w:rsidR="00A66FC3" w:rsidRPr="00A66FC3" w:rsidRDefault="00A66FC3" w:rsidP="00A66FC3">
            <w:r>
              <w:t>9</w:t>
            </w:r>
            <w:r w:rsidRPr="00A66FC3">
              <w:t xml:space="preserve"> dBm</w:t>
            </w:r>
          </w:p>
        </w:tc>
      </w:tr>
      <w:tr w:rsidR="00A66FC3" w:rsidRPr="006D6727" w14:paraId="2A62B43B" w14:textId="77777777" w:rsidTr="00E96E98">
        <w:trPr>
          <w:trHeight w:val="438"/>
        </w:trPr>
        <w:tc>
          <w:tcPr>
            <w:tcW w:w="2049" w:type="pct"/>
          </w:tcPr>
          <w:p w14:paraId="376A68E5" w14:textId="561B35EE" w:rsidR="00A66FC3" w:rsidRPr="00A66FC3" w:rsidRDefault="00A66FC3" w:rsidP="002C5075">
            <w:pPr>
              <w:jc w:val="left"/>
            </w:pPr>
            <w:r>
              <w:t>Clutter loss</w:t>
            </w:r>
            <w:r w:rsidRPr="00A66FC3">
              <w:br/>
              <w:t xml:space="preserve">(single-interferer worst-case) (details in </w:t>
            </w:r>
            <w:r w:rsidRPr="00A66FC3">
              <w:fldChar w:fldCharType="begin"/>
            </w:r>
            <w:r w:rsidRPr="00A66FC3">
              <w:instrText xml:space="preserve"> REF _Ref104970941 \n \h </w:instrText>
            </w:r>
            <w:r w:rsidR="00DC20A2">
              <w:instrText xml:space="preserve"> \* MERGEFORMAT </w:instrText>
            </w:r>
            <w:r w:rsidRPr="00A66FC3">
              <w:fldChar w:fldCharType="separate"/>
            </w:r>
            <w:r w:rsidR="001E47C2">
              <w:t>3.3.5</w:t>
            </w:r>
            <w:r w:rsidRPr="00A66FC3">
              <w:fldChar w:fldCharType="end"/>
            </w:r>
            <w:r w:rsidRPr="00A66FC3">
              <w:t>)</w:t>
            </w:r>
          </w:p>
        </w:tc>
        <w:tc>
          <w:tcPr>
            <w:tcW w:w="984" w:type="pct"/>
          </w:tcPr>
          <w:p w14:paraId="0846E4CC" w14:textId="77777777" w:rsidR="00A66FC3" w:rsidRPr="00A66FC3" w:rsidRDefault="00A66FC3" w:rsidP="00A66FC3">
            <w:r>
              <w:t>0 dB</w:t>
            </w:r>
          </w:p>
        </w:tc>
        <w:tc>
          <w:tcPr>
            <w:tcW w:w="984" w:type="pct"/>
          </w:tcPr>
          <w:p w14:paraId="22C42427" w14:textId="77777777" w:rsidR="00A66FC3" w:rsidRPr="00A66FC3" w:rsidRDefault="00A66FC3" w:rsidP="00A66FC3">
            <w:r>
              <w:t>0 dB</w:t>
            </w:r>
          </w:p>
        </w:tc>
        <w:tc>
          <w:tcPr>
            <w:tcW w:w="983" w:type="pct"/>
          </w:tcPr>
          <w:p w14:paraId="59ABAEEE" w14:textId="77777777" w:rsidR="00A66FC3" w:rsidRPr="00A66FC3" w:rsidRDefault="00A66FC3" w:rsidP="00A66FC3">
            <w:r>
              <w:t xml:space="preserve">0 </w:t>
            </w:r>
            <w:r w:rsidRPr="00A66FC3">
              <w:t>dB</w:t>
            </w:r>
          </w:p>
        </w:tc>
      </w:tr>
      <w:tr w:rsidR="00A66FC3" w:rsidRPr="006D6727" w14:paraId="608DCEDE" w14:textId="77777777" w:rsidTr="00E96E98">
        <w:trPr>
          <w:trHeight w:val="438"/>
        </w:trPr>
        <w:tc>
          <w:tcPr>
            <w:tcW w:w="2049" w:type="pct"/>
          </w:tcPr>
          <w:p w14:paraId="27A9181F" w14:textId="77777777" w:rsidR="00A66FC3" w:rsidRPr="00A66FC3" w:rsidRDefault="00A66FC3" w:rsidP="00A66FC3">
            <w:r>
              <w:t>RAS antenna gain</w:t>
            </w:r>
          </w:p>
        </w:tc>
        <w:tc>
          <w:tcPr>
            <w:tcW w:w="984" w:type="pct"/>
          </w:tcPr>
          <w:p w14:paraId="1D0F2B31" w14:textId="77777777" w:rsidR="00A66FC3" w:rsidRPr="00A66FC3" w:rsidRDefault="00A66FC3" w:rsidP="00A66FC3">
            <w:r>
              <w:t>0 dBi</w:t>
            </w:r>
          </w:p>
        </w:tc>
        <w:tc>
          <w:tcPr>
            <w:tcW w:w="984" w:type="pct"/>
          </w:tcPr>
          <w:p w14:paraId="69F8A6AD" w14:textId="77777777" w:rsidR="00A66FC3" w:rsidRPr="00A66FC3" w:rsidRDefault="00A66FC3" w:rsidP="00A66FC3">
            <w:r>
              <w:t>0 dBi</w:t>
            </w:r>
          </w:p>
        </w:tc>
        <w:tc>
          <w:tcPr>
            <w:tcW w:w="983" w:type="pct"/>
          </w:tcPr>
          <w:p w14:paraId="031F3DAD" w14:textId="77777777" w:rsidR="00A66FC3" w:rsidRPr="00A66FC3" w:rsidRDefault="00A66FC3" w:rsidP="00A66FC3">
            <w:r>
              <w:t>0 dBi</w:t>
            </w:r>
          </w:p>
        </w:tc>
      </w:tr>
      <w:tr w:rsidR="00A66FC3" w:rsidRPr="006D6727" w:rsidDel="00EF6426" w14:paraId="2BF5D02C" w14:textId="77777777" w:rsidTr="00E96E98">
        <w:trPr>
          <w:trHeight w:val="175"/>
        </w:trPr>
        <w:tc>
          <w:tcPr>
            <w:tcW w:w="2049" w:type="pct"/>
            <w:vMerge w:val="restart"/>
          </w:tcPr>
          <w:p w14:paraId="3B45FD42" w14:textId="77777777" w:rsidR="00A66FC3" w:rsidRPr="00A66FC3" w:rsidDel="00EF6426" w:rsidRDefault="00A66FC3" w:rsidP="00A66FC3">
            <w:r>
              <w:t>MCL</w:t>
            </w:r>
          </w:p>
        </w:tc>
        <w:tc>
          <w:tcPr>
            <w:tcW w:w="984" w:type="pct"/>
          </w:tcPr>
          <w:p w14:paraId="071198F5" w14:textId="77777777" w:rsidR="00A66FC3" w:rsidRPr="00A66FC3" w:rsidDel="00EF6426" w:rsidRDefault="00A66FC3" w:rsidP="00A66FC3">
            <w:r>
              <w:t xml:space="preserve">A: </w:t>
            </w:r>
            <w:r w:rsidRPr="00A66FC3">
              <w:t>186 dB</w:t>
            </w:r>
          </w:p>
        </w:tc>
        <w:tc>
          <w:tcPr>
            <w:tcW w:w="984" w:type="pct"/>
          </w:tcPr>
          <w:p w14:paraId="4925A986" w14:textId="77777777" w:rsidR="00A66FC3" w:rsidRPr="00A66FC3" w:rsidDel="00EF6426" w:rsidRDefault="00A66FC3" w:rsidP="00A66FC3">
            <w:r>
              <w:t xml:space="preserve">A: </w:t>
            </w:r>
            <w:r w:rsidRPr="00A66FC3">
              <w:t>163 dB</w:t>
            </w:r>
          </w:p>
        </w:tc>
        <w:tc>
          <w:tcPr>
            <w:tcW w:w="983" w:type="pct"/>
          </w:tcPr>
          <w:p w14:paraId="44E54E33" w14:textId="77777777" w:rsidR="00A66FC3" w:rsidRPr="00A66FC3" w:rsidRDefault="00A66FC3" w:rsidP="00A66FC3">
            <w:r>
              <w:t xml:space="preserve">A: </w:t>
            </w:r>
            <w:r w:rsidRPr="00A66FC3">
              <w:t>163 dB</w:t>
            </w:r>
          </w:p>
        </w:tc>
      </w:tr>
      <w:tr w:rsidR="00A66FC3" w:rsidRPr="006D6727" w:rsidDel="00EF6426" w14:paraId="776C03BA" w14:textId="77777777" w:rsidTr="00E96E98">
        <w:trPr>
          <w:trHeight w:val="175"/>
        </w:trPr>
        <w:tc>
          <w:tcPr>
            <w:tcW w:w="2049" w:type="pct"/>
            <w:vMerge/>
          </w:tcPr>
          <w:p w14:paraId="103FF311" w14:textId="77777777" w:rsidR="00A66FC3" w:rsidRDefault="00A66FC3" w:rsidP="00A66FC3"/>
        </w:tc>
        <w:tc>
          <w:tcPr>
            <w:tcW w:w="984" w:type="pct"/>
          </w:tcPr>
          <w:p w14:paraId="005C86CE" w14:textId="77777777" w:rsidR="00A66FC3" w:rsidRPr="00A66FC3" w:rsidRDefault="00A66FC3" w:rsidP="00A66FC3">
            <w:r>
              <w:t xml:space="preserve">B: </w:t>
            </w:r>
            <w:r w:rsidRPr="00A66FC3">
              <w:t>191 dB</w:t>
            </w:r>
          </w:p>
        </w:tc>
        <w:tc>
          <w:tcPr>
            <w:tcW w:w="984" w:type="pct"/>
          </w:tcPr>
          <w:p w14:paraId="78AC4614" w14:textId="77777777" w:rsidR="00A66FC3" w:rsidRPr="00A66FC3" w:rsidRDefault="00A66FC3" w:rsidP="00A66FC3">
            <w:r>
              <w:t xml:space="preserve">B: </w:t>
            </w:r>
            <w:r w:rsidRPr="00A66FC3">
              <w:t>168 dB</w:t>
            </w:r>
          </w:p>
        </w:tc>
        <w:tc>
          <w:tcPr>
            <w:tcW w:w="983" w:type="pct"/>
          </w:tcPr>
          <w:p w14:paraId="040964C8" w14:textId="77777777" w:rsidR="00A66FC3" w:rsidRPr="00A66FC3" w:rsidRDefault="00A66FC3" w:rsidP="00A66FC3">
            <w:r>
              <w:t xml:space="preserve">B: </w:t>
            </w:r>
            <w:r w:rsidRPr="00A66FC3">
              <w:t>168 dB</w:t>
            </w:r>
          </w:p>
        </w:tc>
      </w:tr>
      <w:tr w:rsidR="00A66FC3" w:rsidRPr="006D6727" w:rsidDel="00EF6426" w14:paraId="0F523866" w14:textId="77777777" w:rsidTr="00E96E98">
        <w:trPr>
          <w:trHeight w:val="175"/>
        </w:trPr>
        <w:tc>
          <w:tcPr>
            <w:tcW w:w="2049" w:type="pct"/>
            <w:vMerge/>
          </w:tcPr>
          <w:p w14:paraId="05D7E3D2" w14:textId="77777777" w:rsidR="00A66FC3" w:rsidRDefault="00A66FC3" w:rsidP="00A66FC3"/>
        </w:tc>
        <w:tc>
          <w:tcPr>
            <w:tcW w:w="984" w:type="pct"/>
          </w:tcPr>
          <w:p w14:paraId="464B9C79" w14:textId="77777777" w:rsidR="00A66FC3" w:rsidRPr="00A66FC3" w:rsidRDefault="00A66FC3" w:rsidP="00A66FC3">
            <w:r>
              <w:t>C</w:t>
            </w:r>
            <w:r w:rsidRPr="00A66FC3">
              <w:t>: 191 dB</w:t>
            </w:r>
          </w:p>
        </w:tc>
        <w:tc>
          <w:tcPr>
            <w:tcW w:w="984" w:type="pct"/>
          </w:tcPr>
          <w:p w14:paraId="5DBE95BD" w14:textId="77777777" w:rsidR="00A66FC3" w:rsidRPr="00A66FC3" w:rsidRDefault="00A66FC3" w:rsidP="00A66FC3">
            <w:r>
              <w:t>C</w:t>
            </w:r>
            <w:r w:rsidRPr="00A66FC3">
              <w:t>: 168 dB</w:t>
            </w:r>
          </w:p>
        </w:tc>
        <w:tc>
          <w:tcPr>
            <w:tcW w:w="983" w:type="pct"/>
          </w:tcPr>
          <w:p w14:paraId="73834DF2" w14:textId="77777777" w:rsidR="00A66FC3" w:rsidRPr="00A66FC3" w:rsidRDefault="00A66FC3" w:rsidP="00A66FC3">
            <w:r>
              <w:t>C</w:t>
            </w:r>
            <w:r w:rsidRPr="00A66FC3">
              <w:t>: 168 dB</w:t>
            </w:r>
          </w:p>
        </w:tc>
      </w:tr>
    </w:tbl>
    <w:p w14:paraId="604A61B7" w14:textId="77777777" w:rsidR="00A66FC3" w:rsidRPr="00FF50FD" w:rsidRDefault="00A66FC3" w:rsidP="00A66FC3"/>
    <w:p w14:paraId="2093A052" w14:textId="77777777" w:rsidR="00A66FC3" w:rsidRPr="00FF50FD" w:rsidRDefault="00A66FC3" w:rsidP="00B96D78">
      <w:pPr>
        <w:pStyle w:val="Heading3"/>
      </w:pPr>
      <w:bookmarkStart w:id="604" w:name="_Ref104970896"/>
      <w:bookmarkStart w:id="605" w:name="_Toc112585899"/>
      <w:bookmarkStart w:id="606" w:name="_Toc117679057"/>
      <w:bookmarkStart w:id="607" w:name="_Toc126586149"/>
      <w:bookmarkStart w:id="608" w:name="_Hlk104583459"/>
      <w:r w:rsidRPr="00FF50FD">
        <w:lastRenderedPageBreak/>
        <w:t>Bandwidth correction factor</w:t>
      </w:r>
      <w:bookmarkEnd w:id="604"/>
      <w:bookmarkEnd w:id="605"/>
      <w:bookmarkEnd w:id="606"/>
      <w:bookmarkEnd w:id="607"/>
    </w:p>
    <w:bookmarkEnd w:id="608"/>
    <w:p w14:paraId="5A7A2069" w14:textId="77777777" w:rsidR="00A66FC3" w:rsidRPr="00FF50FD" w:rsidRDefault="00A66FC3" w:rsidP="00A66FC3">
      <w:r w:rsidRPr="00FF50FD">
        <w:t>Given that the bandwidth values considered for this application range between 1 GHz and 7</w:t>
      </w:r>
      <w:r>
        <w:t xml:space="preserve"> </w:t>
      </w:r>
      <w:r w:rsidRPr="00FF50FD">
        <w:t>GHz, and that the RAS power threshold is provided for a reference bandwidth of 8 GHz, there is no need to apply a bandwidth correction for the calculation of the effective power falling into the RAS frequency band.</w:t>
      </w:r>
    </w:p>
    <w:p w14:paraId="1A3A45F2" w14:textId="77777777" w:rsidR="00A66FC3" w:rsidRPr="00FF50FD" w:rsidRDefault="00A66FC3" w:rsidP="00B96D78">
      <w:pPr>
        <w:pStyle w:val="Heading3"/>
      </w:pPr>
      <w:bookmarkStart w:id="609" w:name="_Ref104970871"/>
      <w:bookmarkStart w:id="610" w:name="_Toc112585900"/>
      <w:bookmarkStart w:id="611" w:name="_Toc117679058"/>
      <w:bookmarkStart w:id="612" w:name="_Toc126586150"/>
      <w:bookmarkStart w:id="613" w:name="_Hlk104583470"/>
      <w:r w:rsidRPr="00FF50FD">
        <w:t>Duty cycle</w:t>
      </w:r>
      <w:bookmarkEnd w:id="609"/>
      <w:bookmarkEnd w:id="610"/>
      <w:bookmarkEnd w:id="611"/>
      <w:bookmarkEnd w:id="612"/>
    </w:p>
    <w:bookmarkEnd w:id="613"/>
    <w:p w14:paraId="489A1AAC" w14:textId="1EC736EC" w:rsidR="00A66FC3" w:rsidRPr="00FF50FD" w:rsidRDefault="00A66FC3" w:rsidP="00A66FC3">
      <w:r w:rsidRPr="00FF50FD">
        <w:t xml:space="preserve">The typical duty cycle values from </w:t>
      </w:r>
      <w:r w:rsidR="00C12050">
        <w:fldChar w:fldCharType="begin"/>
      </w:r>
      <w:r w:rsidR="00C12050">
        <w:instrText xml:space="preserve"> REF _Ref106272928 \h </w:instrText>
      </w:r>
      <w:r w:rsidR="00C12050">
        <w:fldChar w:fldCharType="separate"/>
      </w:r>
      <w:r w:rsidR="00686184" w:rsidRPr="00155B83">
        <w:t xml:space="preserve">Table </w:t>
      </w:r>
      <w:r w:rsidR="00686184">
        <w:rPr>
          <w:noProof/>
        </w:rPr>
        <w:t>14</w:t>
      </w:r>
      <w:r w:rsidR="00C12050">
        <w:fldChar w:fldCharType="end"/>
      </w:r>
      <w:r>
        <w:fldChar w:fldCharType="begin"/>
      </w:r>
      <w:r>
        <w:instrText xml:space="preserve"> REF _Ref97887369 \h </w:instrText>
      </w:r>
      <w:r>
        <w:fldChar w:fldCharType="end"/>
      </w:r>
      <w:r>
        <w:fldChar w:fldCharType="begin"/>
      </w:r>
      <w:r>
        <w:instrText xml:space="preserve"> REF _Ref97887369 \h </w:instrText>
      </w:r>
      <w:r>
        <w:fldChar w:fldCharType="end"/>
      </w:r>
      <w:r w:rsidRPr="00FF50FD">
        <w:t xml:space="preserve"> range from </w:t>
      </w:r>
      <w:r>
        <w:t>25</w:t>
      </w:r>
      <w:r w:rsidRPr="00FF50FD">
        <w:t xml:space="preserve">% to 50% for the considered type of radars. </w:t>
      </w:r>
      <w:r>
        <w:t xml:space="preserve">As the RAS thresholds are calculated over an integration time of 2000 s, the radar </w:t>
      </w:r>
      <w:proofErr w:type="spellStart"/>
      <w:r w:rsidR="00B1733C">
        <w:t>Max.</w:t>
      </w:r>
      <w:r>
        <w:t>mean</w:t>
      </w:r>
      <w:proofErr w:type="spellEnd"/>
      <w:r>
        <w:t xml:space="preserve"> power has to be converted to a time-average value for the further calculations, based on the duty cycle.</w:t>
      </w:r>
    </w:p>
    <w:p w14:paraId="5AFE1671" w14:textId="77777777" w:rsidR="00A66FC3" w:rsidRPr="00FF50FD" w:rsidRDefault="00A66FC3" w:rsidP="00B96D78">
      <w:pPr>
        <w:pStyle w:val="Heading3"/>
      </w:pPr>
      <w:bookmarkStart w:id="614" w:name="_Ref104970834"/>
      <w:bookmarkStart w:id="615" w:name="_Toc112585901"/>
      <w:bookmarkStart w:id="616" w:name="_Toc117679059"/>
      <w:bookmarkStart w:id="617" w:name="_Toc126586151"/>
      <w:r>
        <w:t>Radar a</w:t>
      </w:r>
      <w:r w:rsidRPr="00FF50FD">
        <w:t>ntenna pointing</w:t>
      </w:r>
      <w:bookmarkEnd w:id="614"/>
      <w:bookmarkEnd w:id="615"/>
      <w:bookmarkEnd w:id="616"/>
      <w:bookmarkEnd w:id="617"/>
    </w:p>
    <w:p w14:paraId="60AFE4B6" w14:textId="77777777" w:rsidR="00A66FC3" w:rsidRDefault="00A66FC3" w:rsidP="00A66FC3">
      <w:r>
        <w:t>The antenna pointing directions are not considered here, as in the framework of a single-interferer worst-case study, the underlying assumption is that there could be a single car somewhere in the vicinity, which is orientated such that one of its radar systems is directed to the RAS station both in terms of azimuth and elevation, and thus the full forward gain of its antenna applies meaning 0 dB of antenna off-pointing gain.</w:t>
      </w:r>
    </w:p>
    <w:p w14:paraId="56E5F707" w14:textId="3CD0173E" w:rsidR="00A66FC3" w:rsidRPr="00FF50FD" w:rsidRDefault="00A66FC3" w:rsidP="00B96D78">
      <w:pPr>
        <w:pStyle w:val="Heading3"/>
      </w:pPr>
      <w:bookmarkStart w:id="618" w:name="_Ref104970941"/>
      <w:bookmarkStart w:id="619" w:name="_Toc112585902"/>
      <w:bookmarkStart w:id="620" w:name="_Toc117679060"/>
      <w:bookmarkStart w:id="621" w:name="_Toc126586152"/>
      <w:bookmarkStart w:id="622" w:name="_Hlk104583504"/>
      <w:r>
        <w:t>Clutter loss</w:t>
      </w:r>
      <w:bookmarkEnd w:id="618"/>
      <w:bookmarkEnd w:id="619"/>
      <w:bookmarkEnd w:id="620"/>
      <w:bookmarkEnd w:id="621"/>
    </w:p>
    <w:bookmarkEnd w:id="622"/>
    <w:p w14:paraId="4F42AA5F" w14:textId="5128AB32" w:rsidR="00A66FC3" w:rsidRDefault="00A66FC3" w:rsidP="00A66FC3">
      <w:r>
        <w:t>The available ITU-R Recommendations related to the clutter loss do not cover frequencies in the range 116 to 150 GHz. For example, the Recommendation ITU-R.P.2108-0</w:t>
      </w:r>
      <w:r w:rsidR="00BC009B">
        <w:t xml:space="preserve"> </w:t>
      </w:r>
      <w:r w:rsidR="005C270F">
        <w:fldChar w:fldCharType="begin"/>
      </w:r>
      <w:r w:rsidR="005C270F">
        <w:instrText xml:space="preserve"> REF _Ref106186337 \r \h </w:instrText>
      </w:r>
      <w:r w:rsidR="005C270F">
        <w:fldChar w:fldCharType="separate"/>
      </w:r>
      <w:r w:rsidR="005857E2">
        <w:t>[3]</w:t>
      </w:r>
      <w:r w:rsidR="005C270F">
        <w:fldChar w:fldCharType="end"/>
      </w:r>
      <w:r>
        <w:rPr>
          <w:rStyle w:val="ECCParagraph"/>
        </w:rPr>
        <w:t xml:space="preserve"> </w:t>
      </w:r>
      <w:r>
        <w:t>for the p</w:t>
      </w:r>
      <w:r w:rsidRPr="002459C7">
        <w:t>rediction of clutter loss</w:t>
      </w:r>
      <w:r>
        <w:t xml:space="preserve"> is limited to 100 GHz. During the preparation of ECC Report 334, which is very similar to this Report, guidance was sought from </w:t>
      </w:r>
      <w:r w:rsidR="007B3768">
        <w:t>t</w:t>
      </w:r>
      <w:r>
        <w:t xml:space="preserve">he ITU Working Party 3M in charge of the propagation issues concerning the quantification and application of the clutter loss, including the </w:t>
      </w:r>
      <w:r w:rsidRPr="0022590C">
        <w:t>effect of obstacles in the signal path</w:t>
      </w:r>
      <w:r>
        <w:t>,</w:t>
      </w:r>
      <w:r w:rsidRPr="0022590C">
        <w:t xml:space="preserve"> such as guardrails</w:t>
      </w:r>
      <w:r>
        <w:t>. WP</w:t>
      </w:r>
      <w:r w:rsidR="000F2368">
        <w:t xml:space="preserve"> </w:t>
      </w:r>
      <w:r>
        <w:t>3</w:t>
      </w:r>
      <w:r w:rsidR="000F2368">
        <w:t>M</w:t>
      </w:r>
      <w:r>
        <w:t xml:space="preserve"> noted the difficulty to extend the </w:t>
      </w:r>
      <w:r w:rsidRPr="00C3040D">
        <w:t>Recommendation ITU-R P.2108</w:t>
      </w:r>
      <w:r>
        <w:t>-0</w:t>
      </w:r>
      <w:r w:rsidRPr="00C3040D">
        <w:t xml:space="preserve"> </w:t>
      </w:r>
      <w:r>
        <w:t xml:space="preserve">for </w:t>
      </w:r>
      <w:r w:rsidRPr="00C3040D">
        <w:t>f</w:t>
      </w:r>
      <w:r>
        <w:t>requencies above</w:t>
      </w:r>
      <w:r w:rsidRPr="00C3040D">
        <w:t xml:space="preserve"> 67</w:t>
      </w:r>
      <w:r>
        <w:t> </w:t>
      </w:r>
      <w:r w:rsidRPr="00C3040D">
        <w:t>GHz for terrestrial pa</w:t>
      </w:r>
      <w:r>
        <w:t xml:space="preserve">ths and above 100 GHz for slant paths because of the lack of </w:t>
      </w:r>
      <w:r w:rsidRPr="00C3040D">
        <w:t xml:space="preserve">measured data </w:t>
      </w:r>
      <w:r>
        <w:t>on which t</w:t>
      </w:r>
      <w:r w:rsidRPr="00C3040D">
        <w:t>hese models were based</w:t>
      </w:r>
      <w:r>
        <w:t>. WP</w:t>
      </w:r>
      <w:r w:rsidR="000F2368">
        <w:t xml:space="preserve"> </w:t>
      </w:r>
      <w:r>
        <w:t>3</w:t>
      </w:r>
      <w:r w:rsidR="000F2368">
        <w:t>M</w:t>
      </w:r>
      <w:r>
        <w:t xml:space="preserve"> advised that in the single</w:t>
      </w:r>
      <w:r w:rsidR="00033402">
        <w:t xml:space="preserve"> </w:t>
      </w:r>
      <w:r>
        <w:t>entry interferer scenario and f</w:t>
      </w:r>
      <w:r w:rsidRPr="00B54FCD">
        <w:t xml:space="preserve">or unobstructed </w:t>
      </w:r>
      <w:r>
        <w:t>signal paths</w:t>
      </w:r>
      <w:r w:rsidRPr="00B54FCD">
        <w:t xml:space="preserve"> </w:t>
      </w:r>
      <w:r>
        <w:t xml:space="preserve">(unobstructed </w:t>
      </w:r>
      <w:r w:rsidRPr="00B54FCD">
        <w:t>by clutter between roads or highways and the radio telescope</w:t>
      </w:r>
      <w:r>
        <w:t>)</w:t>
      </w:r>
      <w:r w:rsidRPr="00B54FCD">
        <w:t xml:space="preserve">, free space loss plus atmospheric attenuation </w:t>
      </w:r>
      <w:r>
        <w:t xml:space="preserve">using slant paths as defined in </w:t>
      </w:r>
      <w:r w:rsidRPr="00B54FCD">
        <w:t>Rec ITU-R P</w:t>
      </w:r>
      <w:r>
        <w:t>.</w:t>
      </w:r>
      <w:r w:rsidRPr="00B54FCD">
        <w:t>676-12</w:t>
      </w:r>
      <w:r w:rsidR="00962698">
        <w:t xml:space="preserve"> </w:t>
      </w:r>
      <w:r w:rsidR="00962698">
        <w:fldChar w:fldCharType="begin"/>
      </w:r>
      <w:r w:rsidR="00962698">
        <w:instrText xml:space="preserve"> REF _Ref106185818 \r \h </w:instrText>
      </w:r>
      <w:r w:rsidR="00962698">
        <w:fldChar w:fldCharType="separate"/>
      </w:r>
      <w:r w:rsidR="005857E2">
        <w:t>[5]</w:t>
      </w:r>
      <w:r w:rsidR="00962698">
        <w:fldChar w:fldCharType="end"/>
      </w:r>
      <w:r>
        <w:t xml:space="preserve"> apply. WP</w:t>
      </w:r>
      <w:r w:rsidR="000F2368">
        <w:t xml:space="preserve"> </w:t>
      </w:r>
      <w:r>
        <w:t>3</w:t>
      </w:r>
      <w:r w:rsidR="000F2368">
        <w:t>M</w:t>
      </w:r>
      <w:r>
        <w:t xml:space="preserve"> also considered that the clutter due to guard rails cannot be considered as a constant factor. For the aggregated scenario, only interferers in line of sight (LOS) have to be considered</w:t>
      </w:r>
      <w:r w:rsidR="00FF49A6">
        <w:t>.</w:t>
      </w:r>
      <w:r w:rsidR="00E82CAE">
        <w:t xml:space="preserve"> </w:t>
      </w:r>
      <w:r w:rsidR="00FF49A6">
        <w:t>N</w:t>
      </w:r>
      <w:r>
        <w:t>on-line of sight (NLOS)</w:t>
      </w:r>
      <w:r w:rsidRPr="00B54FCD">
        <w:t xml:space="preserve"> interferers </w:t>
      </w:r>
      <w:r>
        <w:t>could</w:t>
      </w:r>
      <w:r w:rsidRPr="00B54FCD">
        <w:t xml:space="preserve"> be neglected</w:t>
      </w:r>
      <w:r>
        <w:t>.</w:t>
      </w:r>
    </w:p>
    <w:p w14:paraId="4B8EEEC1" w14:textId="158F51F9" w:rsidR="00A66FC3" w:rsidRPr="00121069" w:rsidRDefault="00525D5F" w:rsidP="00A66FC3">
      <w:r>
        <w:rPr>
          <w:rStyle w:val="ECCParagraph"/>
        </w:rPr>
        <w:t>T</w:t>
      </w:r>
      <w:r w:rsidR="00615FFA">
        <w:rPr>
          <w:rStyle w:val="ECCParagraph"/>
        </w:rPr>
        <w:t>herefore</w:t>
      </w:r>
      <w:r w:rsidR="006255CF">
        <w:rPr>
          <w:rStyle w:val="ECCParagraph"/>
        </w:rPr>
        <w:t>,</w:t>
      </w:r>
      <w:r w:rsidR="00A66FC3">
        <w:rPr>
          <w:rStyle w:val="ECCParagraph"/>
        </w:rPr>
        <w:t xml:space="preserve"> </w:t>
      </w:r>
      <w:r>
        <w:rPr>
          <w:rStyle w:val="ECCParagraph"/>
        </w:rPr>
        <w:t xml:space="preserve">no clutter loss </w:t>
      </w:r>
      <w:r w:rsidR="0042501A">
        <w:rPr>
          <w:rStyle w:val="ECCParagraph"/>
        </w:rPr>
        <w:t>was</w:t>
      </w:r>
      <w:r>
        <w:rPr>
          <w:rStyle w:val="ECCParagraph"/>
        </w:rPr>
        <w:t xml:space="preserve"> considered </w:t>
      </w:r>
      <w:r w:rsidR="00A66FC3">
        <w:rPr>
          <w:rStyle w:val="ECCParagraph"/>
        </w:rPr>
        <w:t>in the sharing and compatibility study for the single</w:t>
      </w:r>
      <w:r w:rsidR="00033402">
        <w:rPr>
          <w:rStyle w:val="ECCParagraph"/>
        </w:rPr>
        <w:t xml:space="preserve"> </w:t>
      </w:r>
      <w:r w:rsidR="00A66FC3">
        <w:rPr>
          <w:rStyle w:val="ECCParagraph"/>
        </w:rPr>
        <w:t>entry interferer scenario used in section</w:t>
      </w:r>
      <w:r w:rsidR="00F759ED">
        <w:t xml:space="preserve"> </w:t>
      </w:r>
      <w:r w:rsidR="00F759ED">
        <w:fldChar w:fldCharType="begin"/>
      </w:r>
      <w:r w:rsidR="00F759ED">
        <w:instrText xml:space="preserve"> REF _Ref106272993 \r \h </w:instrText>
      </w:r>
      <w:r w:rsidR="00F759ED">
        <w:fldChar w:fldCharType="separate"/>
      </w:r>
      <w:r w:rsidR="005857E2">
        <w:t>3.5.2</w:t>
      </w:r>
      <w:r w:rsidR="00F759ED">
        <w:fldChar w:fldCharType="end"/>
      </w:r>
      <w:r w:rsidR="00A66FC3">
        <w:rPr>
          <w:rStyle w:val="ECCParagraph"/>
        </w:rPr>
        <w:t>.</w:t>
      </w:r>
    </w:p>
    <w:p w14:paraId="593DAC05" w14:textId="2296B6BA" w:rsidR="006A2934" w:rsidRPr="006A2934" w:rsidRDefault="006A2934" w:rsidP="00B96D78">
      <w:pPr>
        <w:pStyle w:val="Heading2"/>
      </w:pPr>
      <w:bookmarkStart w:id="623" w:name="_Toc112585903"/>
      <w:bookmarkStart w:id="624" w:name="_Toc117679061"/>
      <w:bookmarkStart w:id="625" w:name="_Toc126586153"/>
      <w:bookmarkStart w:id="626" w:name="_Ref106186679"/>
      <w:r w:rsidRPr="006A2934">
        <w:t>In-cabin vehicular radar</w:t>
      </w:r>
      <w:bookmarkEnd w:id="623"/>
      <w:bookmarkEnd w:id="624"/>
      <w:bookmarkEnd w:id="625"/>
    </w:p>
    <w:p w14:paraId="2DFD2218" w14:textId="77777777" w:rsidR="006A2934" w:rsidRPr="00B96D78" w:rsidRDefault="006A2934" w:rsidP="00B96D78">
      <w:pPr>
        <w:pStyle w:val="Heading3"/>
      </w:pPr>
      <w:bookmarkStart w:id="627" w:name="_Toc112585904"/>
      <w:bookmarkStart w:id="628" w:name="_Toc117679062"/>
      <w:bookmarkStart w:id="629" w:name="_Toc126586154"/>
      <w:r w:rsidRPr="00BD1123">
        <w:t>Calculation of the effective power of in-cabin vehicular radar</w:t>
      </w:r>
      <w:bookmarkEnd w:id="627"/>
      <w:bookmarkEnd w:id="628"/>
      <w:bookmarkEnd w:id="629"/>
    </w:p>
    <w:p w14:paraId="553ABDBA" w14:textId="77055036" w:rsidR="006A2934" w:rsidRPr="006A2934" w:rsidRDefault="006A2934" w:rsidP="006A2934">
      <w:r>
        <w:fldChar w:fldCharType="begin"/>
      </w:r>
      <w:r>
        <w:instrText xml:space="preserve"> REF _Ref109124210 \h </w:instrText>
      </w:r>
      <w:r>
        <w:fldChar w:fldCharType="separate"/>
      </w:r>
      <w:r w:rsidR="0005592D" w:rsidRPr="0005592D">
        <w:t xml:space="preserve">Table </w:t>
      </w:r>
      <w:r w:rsidR="0005592D" w:rsidRPr="005A4885">
        <w:t>15</w:t>
      </w:r>
      <w:r>
        <w:fldChar w:fldCharType="end"/>
      </w:r>
      <w:r w:rsidRPr="006A2934">
        <w:t xml:space="preserve"> summarises </w:t>
      </w:r>
      <w:r w:rsidR="007F7F70">
        <w:t xml:space="preserve">the </w:t>
      </w:r>
      <w:r w:rsidRPr="006A2934">
        <w:t xml:space="preserve">parameters </w:t>
      </w:r>
      <w:r w:rsidR="00FF49A6">
        <w:t>used</w:t>
      </w:r>
      <w:r w:rsidR="00FF49A6" w:rsidRPr="006A2934">
        <w:t xml:space="preserve"> </w:t>
      </w:r>
      <w:r w:rsidRPr="006A2934">
        <w:t xml:space="preserve">for </w:t>
      </w:r>
      <w:r w:rsidR="005A4885">
        <w:t xml:space="preserve">the </w:t>
      </w:r>
      <w:r w:rsidRPr="006A2934">
        <w:t>interference study</w:t>
      </w:r>
      <w:r w:rsidR="005A4885">
        <w:t xml:space="preserve"> with in-cabin vehicular radar</w:t>
      </w:r>
      <w:r w:rsidRPr="006A2934">
        <w:t>. As the atmospheric attenuation is strongly frequency dependent</w:t>
      </w:r>
      <w:r w:rsidR="00FF49A6">
        <w:t>,</w:t>
      </w:r>
      <w:r w:rsidRPr="006A2934">
        <w:t xml:space="preserve"> three examples of RAS bands </w:t>
      </w:r>
      <w:r w:rsidR="005A4885" w:rsidRPr="006A2934">
        <w:t>c</w:t>
      </w:r>
      <w:r w:rsidR="005A4885">
        <w:t>e</w:t>
      </w:r>
      <w:r w:rsidR="005A4885" w:rsidRPr="006A2934">
        <w:t>ntred</w:t>
      </w:r>
      <w:r w:rsidRPr="006A2934">
        <w:t xml:space="preserve"> around 120, 130, 140 GHz with 8 GHz bandwidth are considered. </w:t>
      </w:r>
    </w:p>
    <w:p w14:paraId="2A63A6B3" w14:textId="6A9B9D6E" w:rsidR="006A2934" w:rsidRPr="005A4885" w:rsidRDefault="006A2934" w:rsidP="0005592D">
      <w:pPr>
        <w:pStyle w:val="Caption"/>
        <w:keepNext/>
        <w:rPr>
          <w:lang w:val="en-GB"/>
        </w:rPr>
      </w:pPr>
      <w:bookmarkStart w:id="630" w:name="_Ref109124210"/>
      <w:r w:rsidRPr="005A4885">
        <w:rPr>
          <w:lang w:val="en-GB"/>
        </w:rPr>
        <w:t xml:space="preserve">Table </w:t>
      </w:r>
      <w:r>
        <w:fldChar w:fldCharType="begin"/>
      </w:r>
      <w:r w:rsidRPr="005A4885">
        <w:rPr>
          <w:lang w:val="en-GB"/>
        </w:rPr>
        <w:instrText xml:space="preserve"> SEQ Table \* ARABIC </w:instrText>
      </w:r>
      <w:r>
        <w:fldChar w:fldCharType="separate"/>
      </w:r>
      <w:r w:rsidR="0078354A">
        <w:rPr>
          <w:noProof/>
          <w:lang w:val="en-GB"/>
        </w:rPr>
        <w:t>15</w:t>
      </w:r>
      <w:r>
        <w:fldChar w:fldCharType="end"/>
      </w:r>
      <w:bookmarkEnd w:id="630"/>
      <w:r w:rsidRPr="005A4885">
        <w:rPr>
          <w:lang w:val="en-GB"/>
        </w:rPr>
        <w:t>: RAS system parameters for in-cabin studies</w:t>
      </w:r>
    </w:p>
    <w:tbl>
      <w:tblPr>
        <w:tblStyle w:val="ECCTable-redheader"/>
        <w:tblW w:w="0" w:type="auto"/>
        <w:tblInd w:w="0" w:type="dxa"/>
        <w:tblLook w:val="0020" w:firstRow="1" w:lastRow="0" w:firstColumn="0" w:lastColumn="0" w:noHBand="0" w:noVBand="0"/>
      </w:tblPr>
      <w:tblGrid>
        <w:gridCol w:w="4814"/>
        <w:gridCol w:w="4815"/>
      </w:tblGrid>
      <w:tr w:rsidR="006A2934" w14:paraId="14F53C1C" w14:textId="77777777" w:rsidTr="006A2934">
        <w:trPr>
          <w:cnfStyle w:val="100000000000" w:firstRow="1" w:lastRow="0" w:firstColumn="0" w:lastColumn="0" w:oddVBand="0" w:evenVBand="0" w:oddHBand="0" w:evenHBand="0" w:firstRowFirstColumn="0" w:firstRowLastColumn="0" w:lastRowFirstColumn="0" w:lastRowLastColumn="0"/>
        </w:trPr>
        <w:tc>
          <w:tcPr>
            <w:tcW w:w="4814" w:type="dxa"/>
            <w:hideMark/>
          </w:tcPr>
          <w:p w14:paraId="3C883FA1" w14:textId="77777777" w:rsidR="006A2934" w:rsidRPr="006A2934" w:rsidRDefault="006A2934" w:rsidP="006A2934">
            <w:pPr>
              <w:rPr>
                <w:lang w:val="da-DK"/>
              </w:rPr>
            </w:pPr>
            <w:r w:rsidRPr="006A2934">
              <w:t>Parameter</w:t>
            </w:r>
          </w:p>
        </w:tc>
        <w:tc>
          <w:tcPr>
            <w:tcW w:w="4815" w:type="dxa"/>
            <w:hideMark/>
          </w:tcPr>
          <w:p w14:paraId="51FDE98A" w14:textId="77777777" w:rsidR="006A2934" w:rsidRPr="006A2934" w:rsidRDefault="006A2934" w:rsidP="006A2934">
            <w:r w:rsidRPr="006A2934">
              <w:t>Value</w:t>
            </w:r>
          </w:p>
        </w:tc>
      </w:tr>
      <w:tr w:rsidR="006A2934" w14:paraId="218BED6D" w14:textId="77777777" w:rsidTr="006A2934">
        <w:tc>
          <w:tcPr>
            <w:tcW w:w="4814" w:type="dxa"/>
            <w:vMerge w:val="restart"/>
            <w:tcBorders>
              <w:top w:val="single" w:sz="4" w:space="0" w:color="D22A23"/>
              <w:left w:val="single" w:sz="4" w:space="0" w:color="D22A23"/>
              <w:bottom w:val="single" w:sz="4" w:space="0" w:color="D22A23"/>
              <w:right w:val="single" w:sz="4" w:space="0" w:color="D22A23"/>
            </w:tcBorders>
            <w:hideMark/>
          </w:tcPr>
          <w:p w14:paraId="1F0FC402" w14:textId="77777777" w:rsidR="006A2934" w:rsidRPr="006A2934" w:rsidRDefault="006A2934" w:rsidP="006A2934">
            <w:r w:rsidRPr="006A2934">
              <w:t>RAS frequency</w:t>
            </w:r>
          </w:p>
        </w:tc>
        <w:tc>
          <w:tcPr>
            <w:tcW w:w="4815" w:type="dxa"/>
            <w:tcBorders>
              <w:top w:val="single" w:sz="4" w:space="0" w:color="D22A23"/>
              <w:left w:val="single" w:sz="4" w:space="0" w:color="D22A23"/>
              <w:bottom w:val="single" w:sz="4" w:space="0" w:color="D22A23"/>
              <w:right w:val="single" w:sz="4" w:space="0" w:color="D22A23"/>
            </w:tcBorders>
            <w:hideMark/>
          </w:tcPr>
          <w:p w14:paraId="3ADF3F4B" w14:textId="77777777" w:rsidR="006A2934" w:rsidRPr="006A2934" w:rsidRDefault="006A2934" w:rsidP="006A2934">
            <w:r w:rsidRPr="006A2934">
              <w:t>A: 120 GHz</w:t>
            </w:r>
          </w:p>
        </w:tc>
      </w:tr>
      <w:tr w:rsidR="006A2934" w14:paraId="540B5BC3"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10202586"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3C4C3EA0" w14:textId="77777777" w:rsidR="006A2934" w:rsidRPr="006A2934" w:rsidRDefault="006A2934" w:rsidP="006A2934">
            <w:r w:rsidRPr="006A2934">
              <w:t>B: 130 GHz</w:t>
            </w:r>
          </w:p>
        </w:tc>
      </w:tr>
      <w:tr w:rsidR="006A2934" w14:paraId="626B7A4A"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52CC274C"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7D0C782E" w14:textId="77777777" w:rsidR="006A2934" w:rsidRPr="006A2934" w:rsidRDefault="006A2934" w:rsidP="006A2934">
            <w:r w:rsidRPr="006A2934">
              <w:t>C: 140 GHz</w:t>
            </w:r>
          </w:p>
        </w:tc>
      </w:tr>
      <w:tr w:rsidR="006A2934" w14:paraId="354C8513"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503F5335" w14:textId="77777777" w:rsidR="006A2934" w:rsidRPr="006A2934" w:rsidRDefault="006A2934" w:rsidP="006A2934">
            <w:r w:rsidRPr="006A2934">
              <w:t>RAS bandwidth</w:t>
            </w:r>
          </w:p>
        </w:tc>
        <w:tc>
          <w:tcPr>
            <w:tcW w:w="4815" w:type="dxa"/>
            <w:tcBorders>
              <w:top w:val="single" w:sz="4" w:space="0" w:color="D22A23"/>
              <w:left w:val="single" w:sz="4" w:space="0" w:color="D22A23"/>
              <w:bottom w:val="single" w:sz="4" w:space="0" w:color="D22A23"/>
              <w:right w:val="single" w:sz="4" w:space="0" w:color="D22A23"/>
            </w:tcBorders>
            <w:hideMark/>
          </w:tcPr>
          <w:p w14:paraId="2867E86E" w14:textId="77777777" w:rsidR="006A2934" w:rsidRPr="006A2934" w:rsidRDefault="006A2934" w:rsidP="006A2934">
            <w:r w:rsidRPr="006A2934">
              <w:t>8 GHz</w:t>
            </w:r>
          </w:p>
        </w:tc>
      </w:tr>
      <w:tr w:rsidR="006A2934" w14:paraId="278C15B1" w14:textId="77777777" w:rsidTr="006A2934">
        <w:tc>
          <w:tcPr>
            <w:tcW w:w="4814" w:type="dxa"/>
            <w:vMerge w:val="restart"/>
            <w:tcBorders>
              <w:top w:val="single" w:sz="4" w:space="0" w:color="D22A23"/>
              <w:left w:val="single" w:sz="4" w:space="0" w:color="D22A23"/>
              <w:bottom w:val="single" w:sz="4" w:space="0" w:color="D22A23"/>
              <w:right w:val="single" w:sz="4" w:space="0" w:color="D22A23"/>
            </w:tcBorders>
            <w:hideMark/>
          </w:tcPr>
          <w:p w14:paraId="5399FDD2" w14:textId="5029E5FD" w:rsidR="006A2934" w:rsidRPr="006A2934" w:rsidRDefault="006A2934" w:rsidP="006A2934">
            <w:r w:rsidRPr="006A2934">
              <w:lastRenderedPageBreak/>
              <w:t>RAS thresholds (Rec</w:t>
            </w:r>
            <w:r w:rsidR="00AE6055">
              <w:t>ommendation</w:t>
            </w:r>
            <w:r w:rsidRPr="006A2934">
              <w:t xml:space="preserve"> IT</w:t>
            </w:r>
            <w:r w:rsidR="00AE6055">
              <w:t>U</w:t>
            </w:r>
            <w:r w:rsidRPr="006A2934">
              <w:t>-R RA.769-2)</w:t>
            </w:r>
          </w:p>
        </w:tc>
        <w:tc>
          <w:tcPr>
            <w:tcW w:w="4815" w:type="dxa"/>
            <w:tcBorders>
              <w:top w:val="single" w:sz="4" w:space="0" w:color="D22A23"/>
              <w:left w:val="single" w:sz="4" w:space="0" w:color="D22A23"/>
              <w:bottom w:val="single" w:sz="4" w:space="0" w:color="D22A23"/>
              <w:right w:val="single" w:sz="4" w:space="0" w:color="D22A23"/>
            </w:tcBorders>
            <w:hideMark/>
          </w:tcPr>
          <w:p w14:paraId="55AB4BE9" w14:textId="77777777" w:rsidR="006A2934" w:rsidRPr="006A2934" w:rsidRDefault="006A2934" w:rsidP="006A2934">
            <w:r w:rsidRPr="006A2934">
              <w:t>A: -154 dBm</w:t>
            </w:r>
          </w:p>
        </w:tc>
      </w:tr>
      <w:tr w:rsidR="006A2934" w14:paraId="4F464E4B"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4428FE4B"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73B058A9" w14:textId="77777777" w:rsidR="006A2934" w:rsidRPr="006A2934" w:rsidRDefault="006A2934" w:rsidP="006A2934">
            <w:r w:rsidRPr="006A2934">
              <w:t>B: -159.3 dBm</w:t>
            </w:r>
          </w:p>
        </w:tc>
      </w:tr>
      <w:tr w:rsidR="006A2934" w14:paraId="2DB8EEC8"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573679AC"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5FE6A0F0" w14:textId="77777777" w:rsidR="006A2934" w:rsidRPr="006A2934" w:rsidRDefault="006A2934" w:rsidP="006A2934">
            <w:r w:rsidRPr="006A2934">
              <w:t>C: -159.3 dBm</w:t>
            </w:r>
          </w:p>
        </w:tc>
      </w:tr>
      <w:tr w:rsidR="006A2934" w14:paraId="50EB02A7"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2AAD2F19" w14:textId="13830802" w:rsidR="006A2934" w:rsidRPr="006A2934" w:rsidRDefault="006A2934" w:rsidP="006A2934">
            <w:r w:rsidRPr="006A2934">
              <w:t xml:space="preserve">Peak </w:t>
            </w:r>
            <w:r w:rsidR="00F52C1E">
              <w:t>e.i.r.p.</w:t>
            </w:r>
          </w:p>
        </w:tc>
        <w:tc>
          <w:tcPr>
            <w:tcW w:w="4815" w:type="dxa"/>
            <w:tcBorders>
              <w:top w:val="single" w:sz="4" w:space="0" w:color="D22A23"/>
              <w:left w:val="single" w:sz="4" w:space="0" w:color="D22A23"/>
              <w:bottom w:val="single" w:sz="4" w:space="0" w:color="D22A23"/>
              <w:right w:val="single" w:sz="4" w:space="0" w:color="D22A23"/>
            </w:tcBorders>
            <w:hideMark/>
          </w:tcPr>
          <w:p w14:paraId="50F48DA6" w14:textId="5AB773B8" w:rsidR="006A2934" w:rsidRPr="006A2934" w:rsidRDefault="006A2934" w:rsidP="006A2934">
            <w:r w:rsidRPr="006A2934">
              <w:t>6 dBm</w:t>
            </w:r>
          </w:p>
        </w:tc>
      </w:tr>
      <w:tr w:rsidR="006A2934" w14:paraId="46ECBD4C"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62D1A957" w14:textId="1F696F09" w:rsidR="006A2934" w:rsidRPr="006A2934" w:rsidRDefault="006A2934" w:rsidP="006A2934">
            <w:pPr>
              <w:rPr>
                <w:lang w:val="da-DK"/>
              </w:rPr>
            </w:pPr>
            <w:r w:rsidRPr="006A2934">
              <w:t xml:space="preserve">Mean </w:t>
            </w:r>
            <w:r w:rsidR="00F52C1E">
              <w:t>e.i.r.p.</w:t>
            </w:r>
          </w:p>
        </w:tc>
        <w:tc>
          <w:tcPr>
            <w:tcW w:w="4815" w:type="dxa"/>
            <w:tcBorders>
              <w:top w:val="single" w:sz="4" w:space="0" w:color="D22A23"/>
              <w:left w:val="single" w:sz="4" w:space="0" w:color="D22A23"/>
              <w:bottom w:val="single" w:sz="4" w:space="0" w:color="D22A23"/>
              <w:right w:val="single" w:sz="4" w:space="0" w:color="D22A23"/>
            </w:tcBorders>
            <w:hideMark/>
          </w:tcPr>
          <w:p w14:paraId="205A654B" w14:textId="77777777" w:rsidR="006A2934" w:rsidRPr="006A2934" w:rsidRDefault="006A2934" w:rsidP="006A2934">
            <w:r w:rsidRPr="006A2934">
              <w:t>3 dBm</w:t>
            </w:r>
          </w:p>
        </w:tc>
      </w:tr>
      <w:tr w:rsidR="006A2934" w14:paraId="4C5336D5"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0326D84A" w14:textId="77777777" w:rsidR="006A2934" w:rsidRPr="006A2934" w:rsidRDefault="006A2934" w:rsidP="006A2934">
            <w:r w:rsidRPr="006A2934">
              <w:t>Radar bandwidth</w:t>
            </w:r>
          </w:p>
        </w:tc>
        <w:tc>
          <w:tcPr>
            <w:tcW w:w="4815" w:type="dxa"/>
            <w:tcBorders>
              <w:top w:val="single" w:sz="4" w:space="0" w:color="D22A23"/>
              <w:left w:val="single" w:sz="4" w:space="0" w:color="D22A23"/>
              <w:bottom w:val="single" w:sz="4" w:space="0" w:color="D22A23"/>
              <w:right w:val="single" w:sz="4" w:space="0" w:color="D22A23"/>
            </w:tcBorders>
            <w:hideMark/>
          </w:tcPr>
          <w:p w14:paraId="044453E5" w14:textId="6BE08C5B" w:rsidR="006A2934" w:rsidRPr="006A2934" w:rsidRDefault="006A2934" w:rsidP="006A2934">
            <w:pPr>
              <w:rPr>
                <w:lang w:val="da-DK"/>
              </w:rPr>
            </w:pPr>
            <w:r w:rsidRPr="006A2934">
              <w:t>8 GHz</w:t>
            </w:r>
          </w:p>
        </w:tc>
      </w:tr>
      <w:tr w:rsidR="006A2934" w14:paraId="6BED7765"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2F6B7485" w14:textId="77777777" w:rsidR="006A2934" w:rsidRPr="006A2934" w:rsidRDefault="006A2934" w:rsidP="006A2934">
            <w:r w:rsidRPr="006A2934">
              <w:t>Duty cycle</w:t>
            </w:r>
          </w:p>
        </w:tc>
        <w:tc>
          <w:tcPr>
            <w:tcW w:w="4815" w:type="dxa"/>
            <w:tcBorders>
              <w:top w:val="single" w:sz="4" w:space="0" w:color="D22A23"/>
              <w:left w:val="single" w:sz="4" w:space="0" w:color="D22A23"/>
              <w:bottom w:val="single" w:sz="4" w:space="0" w:color="D22A23"/>
              <w:right w:val="single" w:sz="4" w:space="0" w:color="D22A23"/>
            </w:tcBorders>
            <w:hideMark/>
          </w:tcPr>
          <w:p w14:paraId="4861D321" w14:textId="77823504" w:rsidR="006A2934" w:rsidRPr="006A2934" w:rsidRDefault="006A2934" w:rsidP="006A2934">
            <w:r w:rsidRPr="006A2934">
              <w:t>50% (-3 dB)</w:t>
            </w:r>
          </w:p>
        </w:tc>
      </w:tr>
      <w:tr w:rsidR="006A2934" w14:paraId="517415FB"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100A58CD" w14:textId="77777777" w:rsidR="006A2934" w:rsidRPr="006A2934" w:rsidRDefault="006A2934" w:rsidP="006A2934">
            <w:pPr>
              <w:rPr>
                <w:lang w:val="da-DK"/>
              </w:rPr>
            </w:pPr>
            <w:r w:rsidRPr="006A2934">
              <w:t>In-cabin exit loss</w:t>
            </w:r>
          </w:p>
        </w:tc>
        <w:tc>
          <w:tcPr>
            <w:tcW w:w="4815" w:type="dxa"/>
            <w:tcBorders>
              <w:top w:val="single" w:sz="4" w:space="0" w:color="D22A23"/>
              <w:left w:val="single" w:sz="4" w:space="0" w:color="D22A23"/>
              <w:bottom w:val="single" w:sz="4" w:space="0" w:color="D22A23"/>
              <w:right w:val="single" w:sz="4" w:space="0" w:color="D22A23"/>
            </w:tcBorders>
            <w:hideMark/>
          </w:tcPr>
          <w:p w14:paraId="77FD74BB" w14:textId="77777777" w:rsidR="006A2934" w:rsidRPr="006A2934" w:rsidRDefault="006A2934" w:rsidP="006A2934">
            <w:r w:rsidRPr="006A2934">
              <w:t xml:space="preserve">15 dB </w:t>
            </w:r>
          </w:p>
        </w:tc>
      </w:tr>
      <w:tr w:rsidR="006A2934" w14:paraId="7292F3AB"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6D7C1553" w14:textId="77777777" w:rsidR="006A2934" w:rsidRPr="006A2934" w:rsidRDefault="006A2934" w:rsidP="006A2934">
            <w:r w:rsidRPr="006A2934">
              <w:t>Effective radiated power into RAS band</w:t>
            </w:r>
          </w:p>
        </w:tc>
        <w:tc>
          <w:tcPr>
            <w:tcW w:w="4815" w:type="dxa"/>
            <w:tcBorders>
              <w:top w:val="single" w:sz="4" w:space="0" w:color="D22A23"/>
              <w:left w:val="single" w:sz="4" w:space="0" w:color="D22A23"/>
              <w:bottom w:val="single" w:sz="4" w:space="0" w:color="D22A23"/>
              <w:right w:val="single" w:sz="4" w:space="0" w:color="D22A23"/>
            </w:tcBorders>
            <w:hideMark/>
          </w:tcPr>
          <w:p w14:paraId="4C4AF482" w14:textId="3D24F18C" w:rsidR="006A2934" w:rsidRPr="006A2934" w:rsidRDefault="006A2934" w:rsidP="006A2934">
            <w:pPr>
              <w:rPr>
                <w:lang w:val="da-DK"/>
              </w:rPr>
            </w:pPr>
            <w:r w:rsidRPr="006A2934">
              <w:t>-12 dBm</w:t>
            </w:r>
          </w:p>
        </w:tc>
      </w:tr>
      <w:tr w:rsidR="006A2934" w14:paraId="0D339214"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0A9ADC2A" w14:textId="77777777" w:rsidR="006A2934" w:rsidRPr="006A2934" w:rsidRDefault="006A2934" w:rsidP="006A2934">
            <w:r w:rsidRPr="006A2934">
              <w:t>Clutter loss</w:t>
            </w:r>
          </w:p>
        </w:tc>
        <w:tc>
          <w:tcPr>
            <w:tcW w:w="4815" w:type="dxa"/>
            <w:tcBorders>
              <w:top w:val="single" w:sz="4" w:space="0" w:color="D22A23"/>
              <w:left w:val="single" w:sz="4" w:space="0" w:color="D22A23"/>
              <w:bottom w:val="single" w:sz="4" w:space="0" w:color="D22A23"/>
              <w:right w:val="single" w:sz="4" w:space="0" w:color="D22A23"/>
            </w:tcBorders>
            <w:hideMark/>
          </w:tcPr>
          <w:p w14:paraId="71FCE03E" w14:textId="77777777" w:rsidR="006A2934" w:rsidRPr="006A2934" w:rsidRDefault="006A2934" w:rsidP="006A2934">
            <w:r w:rsidRPr="006A2934">
              <w:t>0 dB</w:t>
            </w:r>
          </w:p>
        </w:tc>
      </w:tr>
      <w:tr w:rsidR="006A2934" w14:paraId="0458A24F"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0E77BDF2" w14:textId="77777777" w:rsidR="006A2934" w:rsidRPr="006A2934" w:rsidRDefault="006A2934" w:rsidP="006A2934">
            <w:r w:rsidRPr="006A2934">
              <w:t>RAS antenna gain</w:t>
            </w:r>
          </w:p>
        </w:tc>
        <w:tc>
          <w:tcPr>
            <w:tcW w:w="4815" w:type="dxa"/>
            <w:tcBorders>
              <w:top w:val="single" w:sz="4" w:space="0" w:color="D22A23"/>
              <w:left w:val="single" w:sz="4" w:space="0" w:color="D22A23"/>
              <w:bottom w:val="single" w:sz="4" w:space="0" w:color="D22A23"/>
              <w:right w:val="single" w:sz="4" w:space="0" w:color="D22A23"/>
            </w:tcBorders>
            <w:hideMark/>
          </w:tcPr>
          <w:p w14:paraId="22BE94A1" w14:textId="77777777" w:rsidR="006A2934" w:rsidRPr="006A2934" w:rsidRDefault="006A2934" w:rsidP="006A2934">
            <w:r w:rsidRPr="006A2934">
              <w:t>0 dBi</w:t>
            </w:r>
          </w:p>
        </w:tc>
      </w:tr>
      <w:tr w:rsidR="006A2934" w14:paraId="3E596768" w14:textId="77777777" w:rsidTr="006A2934">
        <w:tc>
          <w:tcPr>
            <w:tcW w:w="4814" w:type="dxa"/>
            <w:vMerge w:val="restart"/>
            <w:tcBorders>
              <w:top w:val="single" w:sz="4" w:space="0" w:color="D22A23"/>
              <w:left w:val="single" w:sz="4" w:space="0" w:color="D22A23"/>
              <w:bottom w:val="single" w:sz="4" w:space="0" w:color="D22A23"/>
              <w:right w:val="single" w:sz="4" w:space="0" w:color="D22A23"/>
            </w:tcBorders>
            <w:hideMark/>
          </w:tcPr>
          <w:p w14:paraId="57575E8E" w14:textId="77777777" w:rsidR="006A2934" w:rsidRPr="006A2934" w:rsidRDefault="006A2934" w:rsidP="006A2934">
            <w:r w:rsidRPr="006A2934">
              <w:t>MCL</w:t>
            </w:r>
          </w:p>
        </w:tc>
        <w:tc>
          <w:tcPr>
            <w:tcW w:w="4815" w:type="dxa"/>
            <w:tcBorders>
              <w:top w:val="single" w:sz="4" w:space="0" w:color="D22A23"/>
              <w:left w:val="single" w:sz="4" w:space="0" w:color="D22A23"/>
              <w:bottom w:val="single" w:sz="4" w:space="0" w:color="D22A23"/>
              <w:right w:val="single" w:sz="4" w:space="0" w:color="D22A23"/>
            </w:tcBorders>
            <w:hideMark/>
          </w:tcPr>
          <w:p w14:paraId="4DD34DB8" w14:textId="4993737D" w:rsidR="006A2934" w:rsidRPr="006A2934" w:rsidRDefault="006A2934" w:rsidP="006A2934">
            <w:r w:rsidRPr="006A2934">
              <w:t>A: 142 dB</w:t>
            </w:r>
          </w:p>
        </w:tc>
      </w:tr>
      <w:tr w:rsidR="006A2934" w14:paraId="347524AF"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06E0D946"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7AFC19C2" w14:textId="7C25AE3F" w:rsidR="006A2934" w:rsidRPr="006A2934" w:rsidRDefault="006A2934" w:rsidP="006A2934">
            <w:r w:rsidRPr="006A2934">
              <w:t>B: 147.3 dB</w:t>
            </w:r>
          </w:p>
        </w:tc>
      </w:tr>
      <w:tr w:rsidR="006A2934" w14:paraId="2A3AD3C8"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0D0D1522"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49F07EBC" w14:textId="41F4C3FC" w:rsidR="006A2934" w:rsidRPr="006A2934" w:rsidRDefault="006A2934" w:rsidP="006A2934">
            <w:r w:rsidRPr="006A2934">
              <w:t>C: 147.3 dB</w:t>
            </w:r>
          </w:p>
        </w:tc>
      </w:tr>
    </w:tbl>
    <w:p w14:paraId="057336C2" w14:textId="77777777" w:rsidR="0066033C" w:rsidRPr="00FF50FD" w:rsidRDefault="0066033C" w:rsidP="005A4885">
      <w:pPr>
        <w:pStyle w:val="Heading3"/>
      </w:pPr>
      <w:bookmarkStart w:id="631" w:name="_Toc112585905"/>
      <w:bookmarkStart w:id="632" w:name="_Toc113299215"/>
      <w:bookmarkStart w:id="633" w:name="_Toc117679063"/>
      <w:bookmarkStart w:id="634" w:name="_Toc126586155"/>
      <w:r w:rsidRPr="00FF50FD">
        <w:t>Bandwidth correction factor</w:t>
      </w:r>
      <w:bookmarkEnd w:id="631"/>
      <w:bookmarkEnd w:id="632"/>
      <w:bookmarkEnd w:id="633"/>
      <w:bookmarkEnd w:id="634"/>
    </w:p>
    <w:p w14:paraId="265E0C18" w14:textId="1B0EE897" w:rsidR="00704C0C" w:rsidRPr="00704C0C" w:rsidRDefault="00704C0C" w:rsidP="00704C0C">
      <w:r>
        <w:t xml:space="preserve">In the </w:t>
      </w:r>
      <w:r w:rsidR="00021801">
        <w:t>calculations</w:t>
      </w:r>
      <w:r w:rsidR="00887D73">
        <w:t>,</w:t>
      </w:r>
      <w:r w:rsidR="00021801">
        <w:t xml:space="preserve"> </w:t>
      </w:r>
      <w:r w:rsidR="003E4A77">
        <w:t xml:space="preserve">the bandwidth of 8 GHz was </w:t>
      </w:r>
      <w:r>
        <w:t xml:space="preserve">considered </w:t>
      </w:r>
      <w:r w:rsidR="003E4A77">
        <w:t>for</w:t>
      </w:r>
      <w:r>
        <w:t xml:space="preserve"> </w:t>
      </w:r>
      <w:r w:rsidR="00F70E91">
        <w:t xml:space="preserve">in-cabin </w:t>
      </w:r>
      <w:r>
        <w:t xml:space="preserve">radar. This is the </w:t>
      </w:r>
      <w:r w:rsidR="00E015D9">
        <w:t>worst-case</w:t>
      </w:r>
      <w:r>
        <w:t xml:space="preserve"> scenario, where the radar has the same bandwidth as the reference bandwidth of RAS. </w:t>
      </w:r>
      <w:r w:rsidR="00A30FE9">
        <w:t xml:space="preserve">Therefore, </w:t>
      </w:r>
      <w:r w:rsidR="00B643B9">
        <w:t>in this case,</w:t>
      </w:r>
      <w:r w:rsidR="008B6ED7">
        <w:t xml:space="preserve"> </w:t>
      </w:r>
      <w:r w:rsidR="00A30FE9">
        <w:t xml:space="preserve">there is no need to consider </w:t>
      </w:r>
      <w:r>
        <w:t xml:space="preserve">bandwidth correction factor </w:t>
      </w:r>
      <w:r w:rsidR="00B643B9">
        <w:t>in</w:t>
      </w:r>
      <w:r>
        <w:t xml:space="preserve"> calculation</w:t>
      </w:r>
      <w:r w:rsidR="00B643B9">
        <w:t>s</w:t>
      </w:r>
      <w:r>
        <w:t xml:space="preserve"> of the effective power.</w:t>
      </w:r>
    </w:p>
    <w:p w14:paraId="0102AA99" w14:textId="77777777" w:rsidR="00704C0C" w:rsidRDefault="00704C0C" w:rsidP="005A4885">
      <w:pPr>
        <w:pStyle w:val="Heading3"/>
      </w:pPr>
      <w:bookmarkStart w:id="635" w:name="_Toc112585906"/>
      <w:bookmarkStart w:id="636" w:name="_Toc117679064"/>
      <w:bookmarkStart w:id="637" w:name="_Toc126586156"/>
      <w:r>
        <w:t>Duty cycle</w:t>
      </w:r>
      <w:bookmarkEnd w:id="635"/>
      <w:bookmarkEnd w:id="636"/>
      <w:bookmarkEnd w:id="637"/>
    </w:p>
    <w:p w14:paraId="5E5753B2" w14:textId="10FF8A3F" w:rsidR="00704C0C" w:rsidRDefault="00704C0C">
      <w:r>
        <w:t xml:space="preserve">In the </w:t>
      </w:r>
      <w:r w:rsidR="00C61E45">
        <w:t>calculations</w:t>
      </w:r>
      <w:r>
        <w:t xml:space="preserve">, </w:t>
      </w:r>
      <w:r w:rsidR="00E1416D">
        <w:t>50%</w:t>
      </w:r>
      <w:r>
        <w:t xml:space="preserve"> duty cycle </w:t>
      </w:r>
      <w:r w:rsidR="00E1416D">
        <w:t xml:space="preserve">is considered for </w:t>
      </w:r>
      <w:r>
        <w:t xml:space="preserve">in-cabin radar. Representative duty cycle for in-cabin radar </w:t>
      </w:r>
      <w:r w:rsidR="00D430C1">
        <w:t>is</w:t>
      </w:r>
      <w:r>
        <w:t xml:space="preserve"> in </w:t>
      </w:r>
      <w:r w:rsidR="00E1416D">
        <w:t xml:space="preserve">the </w:t>
      </w:r>
      <w:r>
        <w:t xml:space="preserve">range </w:t>
      </w:r>
      <w:r w:rsidR="00E1416D">
        <w:t xml:space="preserve">of </w:t>
      </w:r>
      <w:r>
        <w:t>5% to 50% (see</w:t>
      </w:r>
      <w:r w:rsidR="00C12050">
        <w:t xml:space="preserve"> </w:t>
      </w:r>
      <w:r w:rsidR="00C12050">
        <w:fldChar w:fldCharType="begin"/>
      </w:r>
      <w:r w:rsidR="00C12050">
        <w:instrText xml:space="preserve"> REF _Ref112423949 \h </w:instrText>
      </w:r>
      <w:r w:rsidR="00C12050">
        <w:fldChar w:fldCharType="separate"/>
      </w:r>
      <w:r w:rsidR="00EF63BB" w:rsidRPr="00E52237">
        <w:t>Table </w:t>
      </w:r>
      <w:r w:rsidR="00EF63BB">
        <w:rPr>
          <w:noProof/>
        </w:rPr>
        <w:t>8</w:t>
      </w:r>
      <w:r w:rsidR="00C12050">
        <w:fldChar w:fldCharType="end"/>
      </w:r>
      <w:r>
        <w:t>).</w:t>
      </w:r>
      <w:r w:rsidRPr="00E015D9">
        <w:rPr>
          <w:rStyle w:val="ECCParagraph"/>
        </w:rPr>
        <w:t xml:space="preserve"> The duty cycle for in-cabin radar is usuall</w:t>
      </w:r>
      <w:r w:rsidR="00E1416D" w:rsidRPr="00E015D9">
        <w:rPr>
          <w:rStyle w:val="ECCParagraph"/>
        </w:rPr>
        <w:t xml:space="preserve">y </w:t>
      </w:r>
      <w:r w:rsidRPr="00E015D9">
        <w:rPr>
          <w:rStyle w:val="ECCParagraph"/>
        </w:rPr>
        <w:t>d</w:t>
      </w:r>
      <w:r w:rsidR="003A39B0" w:rsidRPr="00E015D9">
        <w:rPr>
          <w:rStyle w:val="ECCParagraph"/>
        </w:rPr>
        <w:t>e</w:t>
      </w:r>
      <w:r w:rsidRPr="00E015D9">
        <w:rPr>
          <w:rStyle w:val="ECCParagraph"/>
        </w:rPr>
        <w:t xml:space="preserve">fined as </w:t>
      </w:r>
      <w:r w:rsidR="003A39B0" w:rsidRPr="00E015D9">
        <w:rPr>
          <w:rStyle w:val="ECCParagraph"/>
        </w:rPr>
        <w:t xml:space="preserve">the </w:t>
      </w:r>
      <w:r w:rsidRPr="00E015D9">
        <w:rPr>
          <w:rStyle w:val="ECCParagraph"/>
        </w:rPr>
        <w:t xml:space="preserve">transmission time to cycle time of radar device. </w:t>
      </w:r>
      <w:r>
        <w:t>Here it is assumed</w:t>
      </w:r>
      <w:r w:rsidR="00862B15">
        <w:t xml:space="preserve"> that</w:t>
      </w:r>
      <w:r>
        <w:t xml:space="preserve"> the in-</w:t>
      </w:r>
      <w:r w:rsidR="00862B15">
        <w:t>cabin</w:t>
      </w:r>
      <w:r>
        <w:t xml:space="preserve"> radar is active over 2000</w:t>
      </w:r>
      <w:r w:rsidR="004006EF">
        <w:t xml:space="preserve"> </w:t>
      </w:r>
      <w:r>
        <w:t xml:space="preserve">s of the integration time with a duty cycle of 50%. The mean </w:t>
      </w:r>
      <w:r w:rsidR="00AF2696">
        <w:t>e.i.r.p.</w:t>
      </w:r>
      <w:r w:rsidR="00FC4158">
        <w:t>,</w:t>
      </w:r>
      <w:r>
        <w:t xml:space="preserve"> over 2000</w:t>
      </w:r>
      <w:r w:rsidR="004006EF">
        <w:t xml:space="preserve"> </w:t>
      </w:r>
      <w:r>
        <w:t xml:space="preserve">s </w:t>
      </w:r>
      <w:r w:rsidR="00FC4158">
        <w:t xml:space="preserve">with </w:t>
      </w:r>
      <w:r>
        <w:t>50% duty cycle</w:t>
      </w:r>
      <w:r w:rsidR="00FC4158">
        <w:t>,</w:t>
      </w:r>
      <w:r>
        <w:t xml:space="preserve"> is 3 dBm.</w:t>
      </w:r>
    </w:p>
    <w:p w14:paraId="5732C2A2" w14:textId="77777777" w:rsidR="00704C0C" w:rsidRDefault="00704C0C" w:rsidP="00E015D9">
      <w:pPr>
        <w:pStyle w:val="Heading3"/>
      </w:pPr>
      <w:bookmarkStart w:id="638" w:name="_Toc112585907"/>
      <w:bookmarkStart w:id="639" w:name="_Toc117679065"/>
      <w:bookmarkStart w:id="640" w:name="_Toc126586157"/>
      <w:r>
        <w:t>Clutter loss</w:t>
      </w:r>
      <w:bookmarkEnd w:id="638"/>
      <w:bookmarkEnd w:id="639"/>
      <w:bookmarkEnd w:id="640"/>
    </w:p>
    <w:p w14:paraId="5161A687" w14:textId="401B628E" w:rsidR="00704C0C" w:rsidRPr="00620D0A" w:rsidRDefault="00704C0C" w:rsidP="00704C0C">
      <w:r>
        <w:t xml:space="preserve">No clutter loss </w:t>
      </w:r>
      <w:r w:rsidR="00992E93">
        <w:t>was</w:t>
      </w:r>
      <w:r>
        <w:t xml:space="preserve"> considered in the sharing and compatibility studies for single entry</w:t>
      </w:r>
      <w:r w:rsidR="00A03599">
        <w:t xml:space="preserve"> scenario</w:t>
      </w:r>
      <w:r w:rsidR="00E015D9">
        <w:t>s</w:t>
      </w:r>
      <w:r>
        <w:t>.</w:t>
      </w:r>
    </w:p>
    <w:p w14:paraId="2DDB5F32" w14:textId="77777777" w:rsidR="006A2934" w:rsidRPr="006A2934" w:rsidRDefault="006A2934" w:rsidP="00B96D78">
      <w:pPr>
        <w:pStyle w:val="Heading3"/>
      </w:pPr>
      <w:bookmarkStart w:id="641" w:name="_Toc112585908"/>
      <w:bookmarkStart w:id="642" w:name="_Toc117679066"/>
      <w:bookmarkStart w:id="643" w:name="_Toc126586158"/>
      <w:r w:rsidRPr="006A2934">
        <w:t>In-cabin exit loss</w:t>
      </w:r>
      <w:bookmarkEnd w:id="641"/>
      <w:bookmarkEnd w:id="642"/>
      <w:bookmarkEnd w:id="643"/>
    </w:p>
    <w:p w14:paraId="53DFDC33" w14:textId="49834FCB" w:rsidR="006A2934" w:rsidRPr="006A2934" w:rsidRDefault="006A2934" w:rsidP="00B65C19">
      <w:r w:rsidRPr="006A2934">
        <w:t>Exit loss for in-cabin vehicle radar sensor was determined through measurements</w:t>
      </w:r>
      <w:r w:rsidR="00B65C19">
        <w:t xml:space="preserve"> (see section </w:t>
      </w:r>
      <w:r w:rsidR="00B65C19">
        <w:fldChar w:fldCharType="begin"/>
      </w:r>
      <w:r w:rsidR="00B65C19">
        <w:instrText xml:space="preserve"> REF _Ref109129842 \r \h </w:instrText>
      </w:r>
      <w:r w:rsidR="00B65C19">
        <w:fldChar w:fldCharType="separate"/>
      </w:r>
      <w:r w:rsidR="00E015D9">
        <w:t>2.2.3.2</w:t>
      </w:r>
      <w:r w:rsidR="00B65C19">
        <w:fldChar w:fldCharType="end"/>
      </w:r>
      <w:r w:rsidR="00B65C19">
        <w:t xml:space="preserve"> and </w:t>
      </w:r>
      <w:r w:rsidR="00B65C19">
        <w:fldChar w:fldCharType="begin"/>
      </w:r>
      <w:r w:rsidR="00B65C19">
        <w:instrText xml:space="preserve"> REF _Ref109047444 \r \h </w:instrText>
      </w:r>
      <w:r w:rsidR="00B65C19">
        <w:fldChar w:fldCharType="separate"/>
      </w:r>
      <w:r w:rsidR="005C6AB1">
        <w:t>ANNEX 1</w:t>
      </w:r>
      <w:r w:rsidR="00B65C19">
        <w:fldChar w:fldCharType="end"/>
      </w:r>
      <w:r w:rsidR="00B65C19" w:rsidRPr="0005592D">
        <w:rPr>
          <w:rStyle w:val="ECCParagraph"/>
        </w:rPr>
        <w:t>).</w:t>
      </w:r>
      <w:r w:rsidRPr="006A2934">
        <w:t xml:space="preserve"> The in-cabin exit loss for single sensor study for the three measured incidence angles </w:t>
      </w:r>
      <w:r w:rsidR="002B1636">
        <w:t>is</w:t>
      </w:r>
      <w:r w:rsidR="002B1636" w:rsidRPr="006A2934">
        <w:t xml:space="preserve"> </w:t>
      </w:r>
      <w:r w:rsidRPr="006A2934">
        <w:t xml:space="preserve">collected in </w:t>
      </w:r>
      <w:r w:rsidRPr="006A2934">
        <w:fldChar w:fldCharType="begin"/>
      </w:r>
      <w:r w:rsidRPr="006A2934">
        <w:instrText xml:space="preserve"> REF _Ref107411637 \h </w:instrText>
      </w:r>
      <w:r w:rsidRPr="006A2934">
        <w:fldChar w:fldCharType="separate"/>
      </w:r>
      <w:r w:rsidR="00650A4E" w:rsidRPr="006A2934">
        <w:t xml:space="preserve">Table </w:t>
      </w:r>
      <w:r w:rsidR="00650A4E">
        <w:rPr>
          <w:noProof/>
        </w:rPr>
        <w:t>16</w:t>
      </w:r>
      <w:r w:rsidRPr="006A2934">
        <w:fldChar w:fldCharType="end"/>
      </w:r>
      <w:r w:rsidRPr="006A2934">
        <w:t xml:space="preserve">. The position and orientation of a vehicle with active in-cabin radar towards the RAS station changes as the vehicle is driving on the road. The angle that is to be considered for in-cabin exit loss will also change with the varying position, orientation and height difference of the vehicle toward the RAS station. Therefore, it is proposed to use the smallest in-cabin exit loss measured at 35° of 15 dB as worst-case scenario </w:t>
      </w:r>
      <w:r w:rsidR="002B1636">
        <w:t xml:space="preserve">(see </w:t>
      </w:r>
      <w:r w:rsidR="002B1636">
        <w:fldChar w:fldCharType="begin"/>
      </w:r>
      <w:r w:rsidR="002B1636">
        <w:instrText xml:space="preserve"> REF _Ref107411637 \h </w:instrText>
      </w:r>
      <w:r w:rsidR="002B1636">
        <w:fldChar w:fldCharType="separate"/>
      </w:r>
      <w:r w:rsidR="00686184" w:rsidRPr="00155B83">
        <w:t xml:space="preserve">Table </w:t>
      </w:r>
      <w:r w:rsidR="00686184">
        <w:rPr>
          <w:noProof/>
        </w:rPr>
        <w:t>16</w:t>
      </w:r>
      <w:r w:rsidR="002B1636">
        <w:fldChar w:fldCharType="end"/>
      </w:r>
      <w:r w:rsidR="002B1636">
        <w:t>)</w:t>
      </w:r>
      <w:r w:rsidRPr="006A2934">
        <w:t>. To notice i</w:t>
      </w:r>
      <w:r w:rsidR="00E015D9">
        <w:t>s</w:t>
      </w:r>
      <w:r w:rsidRPr="006A2934">
        <w:t xml:space="preserve"> that this corresponds to a worst case for vehicle orientation (RAS station on side of vehicle) and a vehicle standing still with opened sunroof and windows.</w:t>
      </w:r>
    </w:p>
    <w:p w14:paraId="4E0F84F7" w14:textId="75C44521" w:rsidR="006A2934" w:rsidRPr="00E015D9" w:rsidRDefault="006A2934" w:rsidP="00432A73">
      <w:pPr>
        <w:pStyle w:val="Caption"/>
        <w:keepNext/>
        <w:rPr>
          <w:lang w:val="en-GB"/>
        </w:rPr>
      </w:pPr>
      <w:bookmarkStart w:id="644" w:name="_Ref107411637"/>
      <w:bookmarkStart w:id="645" w:name="_Ref107411612"/>
      <w:r w:rsidRPr="00E015D9">
        <w:rPr>
          <w:lang w:val="en-GB"/>
        </w:rPr>
        <w:lastRenderedPageBreak/>
        <w:t xml:space="preserve">Table </w:t>
      </w:r>
      <w:r w:rsidRPr="006A2934">
        <w:fldChar w:fldCharType="begin"/>
      </w:r>
      <w:r w:rsidRPr="00E015D9">
        <w:rPr>
          <w:lang w:val="en-GB"/>
        </w:rPr>
        <w:instrText xml:space="preserve"> SEQ Table \* ARABIC </w:instrText>
      </w:r>
      <w:r w:rsidRPr="006A2934">
        <w:fldChar w:fldCharType="separate"/>
      </w:r>
      <w:r w:rsidR="0078354A">
        <w:rPr>
          <w:noProof/>
          <w:lang w:val="en-GB"/>
        </w:rPr>
        <w:t>16</w:t>
      </w:r>
      <w:r w:rsidRPr="006A2934">
        <w:fldChar w:fldCharType="end"/>
      </w:r>
      <w:bookmarkEnd w:id="644"/>
      <w:r w:rsidRPr="00E015D9">
        <w:rPr>
          <w:lang w:val="en-GB"/>
        </w:rPr>
        <w:t>: In-cabin exit loss for single sensor case</w:t>
      </w:r>
      <w:bookmarkEnd w:id="645"/>
      <w:r w:rsidR="00370982">
        <w:rPr>
          <w:lang w:val="en-GB"/>
        </w:rPr>
        <w:t xml:space="preserve"> as a function of the incident angle</w:t>
      </w:r>
    </w:p>
    <w:tbl>
      <w:tblPr>
        <w:tblStyle w:val="ECCTable-redheader"/>
        <w:tblW w:w="0" w:type="auto"/>
        <w:tblInd w:w="0" w:type="dxa"/>
        <w:tblLook w:val="0020" w:firstRow="1" w:lastRow="0" w:firstColumn="0" w:lastColumn="0" w:noHBand="0" w:noVBand="0"/>
      </w:tblPr>
      <w:tblGrid>
        <w:gridCol w:w="2407"/>
        <w:gridCol w:w="2407"/>
        <w:gridCol w:w="2407"/>
      </w:tblGrid>
      <w:tr w:rsidR="006A2934" w14:paraId="0A809F70" w14:textId="77777777" w:rsidTr="006A2934">
        <w:trPr>
          <w:cnfStyle w:val="100000000000" w:firstRow="1" w:lastRow="0" w:firstColumn="0" w:lastColumn="0" w:oddVBand="0" w:evenVBand="0" w:oddHBand="0" w:evenHBand="0" w:firstRowFirstColumn="0" w:firstRowLastColumn="0" w:lastRowFirstColumn="0" w:lastRowLastColumn="0"/>
        </w:trPr>
        <w:tc>
          <w:tcPr>
            <w:tcW w:w="2407" w:type="dxa"/>
            <w:hideMark/>
          </w:tcPr>
          <w:p w14:paraId="446CDBE9" w14:textId="77777777" w:rsidR="006A2934" w:rsidRPr="006A2934" w:rsidRDefault="006A2934" w:rsidP="006A2934">
            <w:r w:rsidRPr="006A2934">
              <w:t>90°</w:t>
            </w:r>
          </w:p>
        </w:tc>
        <w:tc>
          <w:tcPr>
            <w:tcW w:w="2407" w:type="dxa"/>
            <w:hideMark/>
          </w:tcPr>
          <w:p w14:paraId="1F3D4DDE" w14:textId="77777777" w:rsidR="006A2934" w:rsidRPr="006A2934" w:rsidRDefault="006A2934" w:rsidP="006A2934">
            <w:r w:rsidRPr="006A2934">
              <w:t>35°</w:t>
            </w:r>
          </w:p>
        </w:tc>
        <w:tc>
          <w:tcPr>
            <w:tcW w:w="2407" w:type="dxa"/>
            <w:hideMark/>
          </w:tcPr>
          <w:p w14:paraId="0DE0F76C" w14:textId="77777777" w:rsidR="006A2934" w:rsidRPr="006A2934" w:rsidRDefault="006A2934" w:rsidP="006A2934">
            <w:r w:rsidRPr="006A2934">
              <w:t>0°</w:t>
            </w:r>
          </w:p>
        </w:tc>
      </w:tr>
      <w:tr w:rsidR="006A2934" w14:paraId="2CFCA3C6" w14:textId="77777777" w:rsidTr="006A2934">
        <w:tc>
          <w:tcPr>
            <w:tcW w:w="2407" w:type="dxa"/>
            <w:tcBorders>
              <w:top w:val="single" w:sz="4" w:space="0" w:color="D22A23"/>
              <w:left w:val="single" w:sz="4" w:space="0" w:color="D22A23"/>
              <w:bottom w:val="single" w:sz="4" w:space="0" w:color="D22A23"/>
              <w:right w:val="single" w:sz="4" w:space="0" w:color="D22A23"/>
            </w:tcBorders>
            <w:hideMark/>
          </w:tcPr>
          <w:p w14:paraId="03713DD2" w14:textId="77777777" w:rsidR="006A2934" w:rsidRPr="006A2934" w:rsidRDefault="006A2934" w:rsidP="006A2934">
            <w:r w:rsidRPr="006A2934">
              <w:t>27 dB</w:t>
            </w:r>
          </w:p>
        </w:tc>
        <w:tc>
          <w:tcPr>
            <w:tcW w:w="2407" w:type="dxa"/>
            <w:tcBorders>
              <w:top w:val="single" w:sz="4" w:space="0" w:color="D22A23"/>
              <w:left w:val="single" w:sz="4" w:space="0" w:color="D22A23"/>
              <w:bottom w:val="single" w:sz="4" w:space="0" w:color="D22A23"/>
              <w:right w:val="single" w:sz="4" w:space="0" w:color="D22A23"/>
            </w:tcBorders>
            <w:hideMark/>
          </w:tcPr>
          <w:p w14:paraId="2A5D4242" w14:textId="77777777" w:rsidR="006A2934" w:rsidRPr="006A2934" w:rsidRDefault="006A2934" w:rsidP="006A2934">
            <w:r w:rsidRPr="006A2934">
              <w:t>15 dB</w:t>
            </w:r>
          </w:p>
        </w:tc>
        <w:tc>
          <w:tcPr>
            <w:tcW w:w="2407" w:type="dxa"/>
            <w:tcBorders>
              <w:top w:val="single" w:sz="4" w:space="0" w:color="D22A23"/>
              <w:left w:val="single" w:sz="4" w:space="0" w:color="D22A23"/>
              <w:bottom w:val="single" w:sz="4" w:space="0" w:color="D22A23"/>
              <w:right w:val="single" w:sz="4" w:space="0" w:color="D22A23"/>
            </w:tcBorders>
            <w:hideMark/>
          </w:tcPr>
          <w:p w14:paraId="56C3B4D1" w14:textId="77777777" w:rsidR="006A2934" w:rsidRPr="006A2934" w:rsidRDefault="006A2934" w:rsidP="006A2934">
            <w:r w:rsidRPr="006A2934">
              <w:t>18 dB</w:t>
            </w:r>
          </w:p>
        </w:tc>
      </w:tr>
    </w:tbl>
    <w:p w14:paraId="00338477" w14:textId="7D2C735F" w:rsidR="00904231" w:rsidRDefault="00033402" w:rsidP="00A66FC3">
      <w:pPr>
        <w:pStyle w:val="Heading2"/>
      </w:pPr>
      <w:bookmarkStart w:id="646" w:name="_Toc112585909"/>
      <w:bookmarkStart w:id="647" w:name="_Ref116043890"/>
      <w:bookmarkStart w:id="648" w:name="_Toc117679067"/>
      <w:bookmarkStart w:id="649" w:name="_Toc126586159"/>
      <w:r>
        <w:t>Single entry Interference</w:t>
      </w:r>
      <w:r w:rsidR="00EC5BC2">
        <w:t xml:space="preserve"> studies</w:t>
      </w:r>
      <w:bookmarkEnd w:id="646"/>
      <w:bookmarkEnd w:id="647"/>
      <w:bookmarkEnd w:id="648"/>
      <w:bookmarkEnd w:id="649"/>
    </w:p>
    <w:p w14:paraId="66D3A610" w14:textId="7BECC0EB" w:rsidR="0088722C" w:rsidRPr="00E015D9" w:rsidRDefault="007D50EE" w:rsidP="00E015D9">
      <w:r w:rsidRPr="00E015D9">
        <w:rPr>
          <w:rFonts w:eastAsia="Times New Roman" w:cs="Arial"/>
          <w:szCs w:val="28"/>
          <w:lang w:val="da-DK"/>
        </w:rPr>
        <w:t>The results reported in this Report are based on single</w:t>
      </w:r>
      <w:r w:rsidR="00533668">
        <w:rPr>
          <w:rFonts w:eastAsia="Times New Roman" w:cs="Arial"/>
          <w:szCs w:val="28"/>
          <w:lang w:val="da-DK"/>
        </w:rPr>
        <w:t xml:space="preserve"> </w:t>
      </w:r>
      <w:r w:rsidRPr="00E015D9">
        <w:rPr>
          <w:rFonts w:eastAsia="Times New Roman" w:cs="Arial"/>
          <w:szCs w:val="28"/>
          <w:lang w:val="da-DK"/>
        </w:rPr>
        <w:t xml:space="preserve">entry interference studies. Interference studies considering an aggregate scenario have not been performed for short-range assist devices. </w:t>
      </w:r>
      <w:r w:rsidR="00E015D9">
        <w:t xml:space="preserve">It </w:t>
      </w:r>
      <w:r w:rsidRPr="00E015D9">
        <w:rPr>
          <w:rFonts w:eastAsia="Times New Roman" w:cs="Arial"/>
          <w:szCs w:val="28"/>
          <w:lang w:val="da-DK"/>
        </w:rPr>
        <w:t>is expected that single</w:t>
      </w:r>
      <w:r w:rsidR="00533668">
        <w:rPr>
          <w:rFonts w:eastAsia="Times New Roman" w:cs="Arial"/>
          <w:szCs w:val="28"/>
          <w:lang w:val="da-DK"/>
        </w:rPr>
        <w:t xml:space="preserve"> </w:t>
      </w:r>
      <w:r w:rsidRPr="00E015D9">
        <w:rPr>
          <w:rFonts w:eastAsia="Times New Roman" w:cs="Arial"/>
          <w:szCs w:val="28"/>
          <w:lang w:val="da-DK"/>
        </w:rPr>
        <w:t>entry interference studies provide a reasonable approximation of an aggregate scenario.</w:t>
      </w:r>
    </w:p>
    <w:p w14:paraId="456A3FB3" w14:textId="77777777" w:rsidR="00A66FC3" w:rsidRPr="00E46AD7" w:rsidRDefault="00A66FC3" w:rsidP="00E46AD7">
      <w:pPr>
        <w:pStyle w:val="Heading3"/>
        <w:rPr>
          <w:lang w:val="en-GB"/>
        </w:rPr>
      </w:pPr>
      <w:bookmarkStart w:id="650" w:name="_Toc112585910"/>
      <w:bookmarkStart w:id="651" w:name="_Ref114566739"/>
      <w:bookmarkStart w:id="652" w:name="_Toc117679068"/>
      <w:bookmarkStart w:id="653" w:name="_Toc126586160"/>
      <w:r w:rsidRPr="00E46AD7">
        <w:rPr>
          <w:lang w:val="en-GB"/>
        </w:rPr>
        <w:t>Path attenuation maps for line of sight regions around telescopes NOEMA and IRAM</w:t>
      </w:r>
      <w:bookmarkEnd w:id="626"/>
      <w:bookmarkEnd w:id="650"/>
      <w:bookmarkEnd w:id="651"/>
      <w:bookmarkEnd w:id="652"/>
      <w:bookmarkEnd w:id="653"/>
    </w:p>
    <w:p w14:paraId="181A8AD9" w14:textId="1FDD62E3" w:rsidR="00A66FC3" w:rsidRDefault="00A66FC3" w:rsidP="00A66FC3">
      <w:pPr>
        <w:rPr>
          <w:rStyle w:val="ECCParagraph"/>
        </w:rPr>
      </w:pPr>
      <w:r w:rsidRPr="00AE4DA9">
        <w:rPr>
          <w:rStyle w:val="ECCParagraph"/>
        </w:rPr>
        <w:t>To calculate the path propagation loss</w:t>
      </w:r>
      <w:r>
        <w:rPr>
          <w:rStyle w:val="ECCParagraph"/>
        </w:rPr>
        <w:t>es</w:t>
      </w:r>
      <w:r w:rsidRPr="00AE4DA9">
        <w:rPr>
          <w:rStyle w:val="ECCParagraph"/>
        </w:rPr>
        <w:t xml:space="preserve">, compatibility studies involving radio astronomy often use the model provided in Recommendation ITU-R P.452-16 </w:t>
      </w:r>
      <w:r w:rsidR="00965CCF">
        <w:rPr>
          <w:rStyle w:val="ECCParagraph"/>
        </w:rPr>
        <w:fldChar w:fldCharType="begin"/>
      </w:r>
      <w:r w:rsidR="00965CCF">
        <w:rPr>
          <w:rStyle w:val="ECCParagraph"/>
        </w:rPr>
        <w:instrText xml:space="preserve"> REF _Ref106185791 \r \h </w:instrText>
      </w:r>
      <w:r w:rsidR="00965CCF">
        <w:rPr>
          <w:rStyle w:val="ECCParagraph"/>
        </w:rPr>
      </w:r>
      <w:r w:rsidR="00965CCF">
        <w:rPr>
          <w:rStyle w:val="ECCParagraph"/>
        </w:rPr>
        <w:fldChar w:fldCharType="separate"/>
      </w:r>
      <w:r w:rsidR="00650A4E">
        <w:rPr>
          <w:rStyle w:val="ECCParagraph"/>
        </w:rPr>
        <w:t>[4]</w:t>
      </w:r>
      <w:r w:rsidR="00965CCF">
        <w:rPr>
          <w:rStyle w:val="ECCParagraph"/>
        </w:rPr>
        <w:fldChar w:fldCharType="end"/>
      </w:r>
      <w:r w:rsidR="00965CCF">
        <w:rPr>
          <w:rStyle w:val="ECCParagraph"/>
        </w:rPr>
        <w:t>.</w:t>
      </w:r>
      <w:r w:rsidRPr="00AE4DA9">
        <w:rPr>
          <w:rStyle w:val="ECCParagraph"/>
        </w:rPr>
        <w:t xml:space="preserve"> </w:t>
      </w:r>
      <w:r w:rsidRPr="00AE4DA9">
        <w:rPr>
          <w:rStyle w:val="ECCParagraph"/>
        </w:rPr>
        <w:fldChar w:fldCharType="begin"/>
      </w:r>
      <w:r w:rsidRPr="00AE4DA9">
        <w:rPr>
          <w:rStyle w:val="ECCParagraph"/>
        </w:rPr>
        <w:instrText xml:space="preserve"> REF ITU_R_P_452_16 \h </w:instrText>
      </w:r>
      <w:r w:rsidRPr="00AE4DA9">
        <w:rPr>
          <w:rStyle w:val="ECCParagraph"/>
        </w:rPr>
      </w:r>
      <w:r w:rsidRPr="00AE4DA9">
        <w:rPr>
          <w:rStyle w:val="ECCParagraph"/>
        </w:rPr>
        <w:fldChar w:fldCharType="end"/>
      </w:r>
      <w:r w:rsidRPr="00AE4DA9">
        <w:rPr>
          <w:rStyle w:val="ECCParagraph"/>
        </w:rPr>
        <w:fldChar w:fldCharType="begin"/>
      </w:r>
      <w:r w:rsidRPr="00AE4DA9">
        <w:rPr>
          <w:rStyle w:val="ECCParagraph"/>
        </w:rPr>
        <w:instrText xml:space="preserve"> REF ITU_R_P_452_16 \h </w:instrText>
      </w:r>
      <w:r w:rsidRPr="00AE4DA9">
        <w:rPr>
          <w:rStyle w:val="ECCParagraph"/>
        </w:rPr>
      </w:r>
      <w:r w:rsidRPr="00AE4DA9">
        <w:rPr>
          <w:rStyle w:val="ECCParagraph"/>
        </w:rPr>
        <w:fldChar w:fldCharType="end"/>
      </w:r>
      <w:r w:rsidRPr="00AE4DA9">
        <w:rPr>
          <w:rStyle w:val="ECCParagraph"/>
        </w:rPr>
        <w:t xml:space="preserve">For this study however, the frequencies are outside of the range of this propagation recommendation. Using P.452-16 with the highest possible frequency of </w:t>
      </w:r>
      <w:r>
        <w:rPr>
          <w:rStyle w:val="ECCParagraph"/>
        </w:rPr>
        <w:t>5</w:t>
      </w:r>
      <w:r w:rsidRPr="00AE4DA9">
        <w:rPr>
          <w:rStyle w:val="ECCParagraph"/>
        </w:rPr>
        <w:t>0 GHz reveals that there is a very sharp gap in the derived attenuation between line-of-sight (LOS) and trans-horizon paths. Therefore, this study proposes to restrict the analysis to line-of-sight (LOS) cases and assume</w:t>
      </w:r>
      <w:r>
        <w:rPr>
          <w:rStyle w:val="ECCParagraph"/>
        </w:rPr>
        <w:t>s</w:t>
      </w:r>
      <w:r w:rsidRPr="00AE4DA9">
        <w:rPr>
          <w:rStyle w:val="ECCParagraph"/>
        </w:rPr>
        <w:t xml:space="preserve"> that the propagation loss is determined by pure LOS attenuation plus atmospheric dampening. LOS loss depends on distance and frequency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B3636D" w14:paraId="509364CE" w14:textId="77777777" w:rsidTr="00885032">
        <w:tc>
          <w:tcPr>
            <w:tcW w:w="4761" w:type="pct"/>
          </w:tcPr>
          <w:p w14:paraId="20A84132" w14:textId="7D0EB4C4" w:rsidR="00B3636D" w:rsidRPr="00B3636D" w:rsidRDefault="00B3636D" w:rsidP="00B3636D">
            <w:pPr>
              <w:spacing w:before="60" w:after="60"/>
              <w:rPr>
                <w:rStyle w:val="ECCParagraph"/>
              </w:rPr>
            </w:pPr>
            <m:oMathPara>
              <m:oMathParaPr>
                <m:jc m:val="center"/>
              </m:oMathParaPr>
              <m:oMath>
                <m:r>
                  <w:rPr>
                    <w:rStyle w:val="ECCParagraph"/>
                    <w:rFonts w:ascii="Cambria Math" w:hAnsi="Cambria Math"/>
                  </w:rPr>
                  <m:t>L</m:t>
                </m:r>
                <m:d>
                  <m:dPr>
                    <m:begChr m:val="["/>
                    <m:endChr m:val="]"/>
                    <m:ctrlPr>
                      <w:rPr>
                        <w:rStyle w:val="ECCParagraph"/>
                        <w:rFonts w:ascii="Cambria Math" w:hAnsi="Cambria Math"/>
                      </w:rPr>
                    </m:ctrlPr>
                  </m:dPr>
                  <m:e>
                    <m:r>
                      <w:rPr>
                        <w:rStyle w:val="ECCParagraph"/>
                        <w:rFonts w:ascii="Cambria Math" w:hAnsi="Cambria Math"/>
                      </w:rPr>
                      <m:t>dB</m:t>
                    </m:r>
                  </m:e>
                </m:d>
                <m:r>
                  <w:rPr>
                    <w:rStyle w:val="ECCParagraph"/>
                    <w:rFonts w:ascii="Cambria Math" w:hAnsi="Cambria Math"/>
                  </w:rPr>
                  <m:t>=92.4 dB+20∙log</m:t>
                </m:r>
                <m:d>
                  <m:dPr>
                    <m:ctrlPr>
                      <w:rPr>
                        <w:rStyle w:val="ECCParagraph"/>
                        <w:rFonts w:ascii="Cambria Math" w:hAnsi="Cambria Math"/>
                      </w:rPr>
                    </m:ctrlPr>
                  </m:dPr>
                  <m:e>
                    <m:r>
                      <w:rPr>
                        <w:rStyle w:val="ECCParagraph"/>
                        <w:rFonts w:ascii="Cambria Math" w:hAnsi="Cambria Math"/>
                      </w:rPr>
                      <m:t>d</m:t>
                    </m:r>
                    <m:d>
                      <m:dPr>
                        <m:begChr m:val="["/>
                        <m:endChr m:val="]"/>
                        <m:ctrlPr>
                          <w:rPr>
                            <w:rStyle w:val="ECCParagraph"/>
                            <w:rFonts w:ascii="Cambria Math" w:hAnsi="Cambria Math"/>
                          </w:rPr>
                        </m:ctrlPr>
                      </m:dPr>
                      <m:e>
                        <m:r>
                          <w:rPr>
                            <w:rStyle w:val="ECCParagraph"/>
                            <w:rFonts w:ascii="Cambria Math" w:hAnsi="Cambria Math"/>
                          </w:rPr>
                          <m:t>km</m:t>
                        </m:r>
                      </m:e>
                    </m:d>
                  </m:e>
                </m:d>
                <m:r>
                  <w:rPr>
                    <w:rStyle w:val="ECCParagraph"/>
                    <w:rFonts w:ascii="Cambria Math" w:hAnsi="Cambria Math"/>
                  </w:rPr>
                  <m:t>+20∙log</m:t>
                </m:r>
                <m:d>
                  <m:dPr>
                    <m:ctrlPr>
                      <w:rPr>
                        <w:rStyle w:val="ECCParagraph"/>
                        <w:rFonts w:ascii="Cambria Math" w:hAnsi="Cambria Math"/>
                      </w:rPr>
                    </m:ctrlPr>
                  </m:dPr>
                  <m:e>
                    <m:r>
                      <w:rPr>
                        <w:rStyle w:val="ECCParagraph"/>
                        <w:rFonts w:ascii="Cambria Math" w:hAnsi="Cambria Math"/>
                      </w:rPr>
                      <m:t>f</m:t>
                    </m:r>
                    <m:d>
                      <m:dPr>
                        <m:begChr m:val="["/>
                        <m:endChr m:val="]"/>
                        <m:ctrlPr>
                          <w:rPr>
                            <w:rStyle w:val="ECCParagraph"/>
                            <w:rFonts w:ascii="Cambria Math" w:hAnsi="Cambria Math"/>
                          </w:rPr>
                        </m:ctrlPr>
                      </m:dPr>
                      <m:e>
                        <m:r>
                          <w:rPr>
                            <w:rStyle w:val="ECCParagraph"/>
                            <w:rFonts w:ascii="Cambria Math" w:hAnsi="Cambria Math"/>
                          </w:rPr>
                          <m:t>GHz</m:t>
                        </m:r>
                      </m:e>
                    </m:d>
                  </m:e>
                </m:d>
              </m:oMath>
            </m:oMathPara>
          </w:p>
        </w:tc>
        <w:tc>
          <w:tcPr>
            <w:tcW w:w="239" w:type="pct"/>
          </w:tcPr>
          <w:p w14:paraId="71D9EE2F" w14:textId="0E13999A" w:rsidR="00B3636D" w:rsidRDefault="00B3636D" w:rsidP="00104BC8">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Pr>
                <w:noProof/>
              </w:rPr>
              <w:t>2</w:t>
            </w:r>
            <w:r>
              <w:fldChar w:fldCharType="end"/>
            </w:r>
            <w:r>
              <w:t>)</w:t>
            </w:r>
          </w:p>
        </w:tc>
      </w:tr>
    </w:tbl>
    <w:p w14:paraId="2F1AB181" w14:textId="2E245D1E" w:rsidR="00A66FC3" w:rsidRPr="00AE4DA9" w:rsidRDefault="00A66FC3" w:rsidP="00A66FC3">
      <w:pPr>
        <w:rPr>
          <w:rStyle w:val="ECCParagraph"/>
        </w:rPr>
      </w:pPr>
      <w:r w:rsidRPr="00AE4DA9">
        <w:rPr>
          <w:rStyle w:val="ECCParagraph"/>
        </w:rPr>
        <w:t>while the atmospheric loss is a function of the physical parameters of the atmosphere leading to a height-dependent refractive index which bends the ray of light. Recommendation ITU-R P.676-12</w:t>
      </w:r>
      <w:r w:rsidR="00965CCF">
        <w:rPr>
          <w:rStyle w:val="ECCParagraph"/>
        </w:rPr>
        <w:t xml:space="preserve"> </w:t>
      </w:r>
      <w:r w:rsidR="00965CCF">
        <w:rPr>
          <w:rStyle w:val="ECCParagraph"/>
        </w:rPr>
        <w:fldChar w:fldCharType="begin"/>
      </w:r>
      <w:r w:rsidR="00965CCF">
        <w:rPr>
          <w:rStyle w:val="ECCParagraph"/>
        </w:rPr>
        <w:instrText xml:space="preserve"> REF _Ref106185818 \r \h </w:instrText>
      </w:r>
      <w:r w:rsidR="00965CCF">
        <w:rPr>
          <w:rStyle w:val="ECCParagraph"/>
        </w:rPr>
      </w:r>
      <w:r w:rsidR="00965CCF">
        <w:rPr>
          <w:rStyle w:val="ECCParagraph"/>
        </w:rPr>
        <w:fldChar w:fldCharType="separate"/>
      </w:r>
      <w:r w:rsidR="00650A4E">
        <w:rPr>
          <w:rStyle w:val="ECCParagraph"/>
        </w:rPr>
        <w:t>[5]</w:t>
      </w:r>
      <w:r w:rsidR="00965CCF">
        <w:rPr>
          <w:rStyle w:val="ECCParagraph"/>
        </w:rPr>
        <w:fldChar w:fldCharType="end"/>
      </w:r>
      <w:r w:rsidRPr="00AE4DA9">
        <w:rPr>
          <w:rStyle w:val="ECCParagraph"/>
        </w:rPr>
        <w:t xml:space="preserve"> contains algorithms that perform the raytracing through atmospheric layers. For each layer, one first needs to determine the refractive index based on a model of the atmosphere. Here the "high-latitude winter" model as defined in Recommendation ITU-R P.835-6</w:t>
      </w:r>
      <w:r w:rsidR="008A45EF">
        <w:rPr>
          <w:rStyle w:val="ECCParagraph"/>
        </w:rPr>
        <w:t xml:space="preserve">, </w:t>
      </w:r>
      <w:r w:rsidR="008A45EF" w:rsidRPr="00AE4DA9">
        <w:rPr>
          <w:rStyle w:val="ECCParagraph"/>
        </w:rPr>
        <w:t>section 4.2</w:t>
      </w:r>
      <w:r w:rsidR="00962698">
        <w:rPr>
          <w:rStyle w:val="ECCParagraph"/>
        </w:rPr>
        <w:t xml:space="preserve"> </w:t>
      </w:r>
      <w:r w:rsidR="00962698">
        <w:rPr>
          <w:rStyle w:val="ECCParagraph"/>
        </w:rPr>
        <w:fldChar w:fldCharType="begin"/>
      </w:r>
      <w:r w:rsidR="00962698">
        <w:rPr>
          <w:rStyle w:val="ECCParagraph"/>
        </w:rPr>
        <w:instrText xml:space="preserve"> REF _Ref106185911 \r \h </w:instrText>
      </w:r>
      <w:r w:rsidR="00962698">
        <w:rPr>
          <w:rStyle w:val="ECCParagraph"/>
        </w:rPr>
      </w:r>
      <w:r w:rsidR="00962698">
        <w:rPr>
          <w:rStyle w:val="ECCParagraph"/>
        </w:rPr>
        <w:fldChar w:fldCharType="separate"/>
      </w:r>
      <w:r w:rsidR="00650A4E">
        <w:rPr>
          <w:rStyle w:val="ECCParagraph"/>
        </w:rPr>
        <w:t>[6]</w:t>
      </w:r>
      <w:r w:rsidR="00962698">
        <w:rPr>
          <w:rStyle w:val="ECCParagraph"/>
        </w:rPr>
        <w:fldChar w:fldCharType="end"/>
      </w:r>
      <w:r w:rsidRPr="00AE4DA9">
        <w:rPr>
          <w:rStyle w:val="ECCParagraph"/>
        </w:rPr>
        <w:t xml:space="preserve">, is chosen for </w:t>
      </w:r>
      <w:r>
        <w:rPr>
          <w:rStyle w:val="ECCParagraph"/>
        </w:rPr>
        <w:t xml:space="preserve">the </w:t>
      </w:r>
      <w:r w:rsidRPr="00AE4DA9">
        <w:rPr>
          <w:rStyle w:val="ECCParagraph"/>
        </w:rPr>
        <w:t>N</w:t>
      </w:r>
      <w:r>
        <w:rPr>
          <w:rStyle w:val="ECCParagraph"/>
        </w:rPr>
        <w:t>OEMA</w:t>
      </w:r>
      <w:r w:rsidRPr="00AE4DA9">
        <w:rPr>
          <w:rStyle w:val="ECCParagraph"/>
        </w:rPr>
        <w:t xml:space="preserve"> </w:t>
      </w:r>
      <w:r>
        <w:rPr>
          <w:rStyle w:val="ECCParagraph"/>
        </w:rPr>
        <w:t xml:space="preserve">station </w:t>
      </w:r>
      <w:r w:rsidRPr="00AE4DA9">
        <w:rPr>
          <w:rStyle w:val="ECCParagraph"/>
        </w:rPr>
        <w:t>and</w:t>
      </w:r>
      <w:r>
        <w:rPr>
          <w:rStyle w:val="ECCParagraph"/>
        </w:rPr>
        <w:t xml:space="preserve"> the mid-latitude winter model for the</w:t>
      </w:r>
      <w:r w:rsidRPr="00AE4DA9">
        <w:rPr>
          <w:rStyle w:val="ECCParagraph"/>
        </w:rPr>
        <w:t xml:space="preserve"> IRAM 30 m station, given the geographical latitude of both RAS stations. Additionally, the specific attenuation (also from Recommendation ITU-R P.676-12) of each atmospheric layer is needed to calculate the total attenuation of a “slant path</w:t>
      </w:r>
      <w:r>
        <w:rPr>
          <w:rStyle w:val="ECCParagraph"/>
        </w:rPr>
        <w:t>"</w:t>
      </w:r>
      <w:r w:rsidRPr="00AE4DA9">
        <w:rPr>
          <w:rStyle w:val="ECCParagraph"/>
        </w:rPr>
        <w:t xml:space="preserve"> through the atmosphere. This slant path is usually implemented for cases involving one station (transmitter or receiver) above the earth surface (e.g. in space or at high atmospheric layers), but the same technique can be used for terrestrial paths. If the RAS station and the interfering transmitter are located at very different </w:t>
      </w:r>
      <w:r w:rsidR="00CA216D" w:rsidRPr="00AE4DA9">
        <w:rPr>
          <w:rStyle w:val="ECCParagraph"/>
        </w:rPr>
        <w:t>altitudes,</w:t>
      </w:r>
      <w:r w:rsidRPr="00AE4DA9">
        <w:rPr>
          <w:rStyle w:val="ECCParagraph"/>
        </w:rPr>
        <w:t xml:space="preserve"> it is more appropriate to use the "slant path" approach. Considering for example </w:t>
      </w:r>
      <w:r>
        <w:rPr>
          <w:rStyle w:val="ECCParagraph"/>
        </w:rPr>
        <w:t>radiodetermination</w:t>
      </w:r>
      <w:r w:rsidRPr="00AE4DA9">
        <w:rPr>
          <w:rStyle w:val="ECCParagraph"/>
        </w:rPr>
        <w:t xml:space="preserve"> devices, which are located in regions at sea level with LOS to the RAS station at high altitude (e.g. 3000 m) the propagation path crosses atmospheric layers of significantly differing physical properties and thus specific attenuation values, which must be </w:t>
      </w:r>
      <w:r>
        <w:rPr>
          <w:rStyle w:val="ECCParagraph"/>
        </w:rPr>
        <w:t>considered</w:t>
      </w:r>
      <w:r w:rsidRPr="00AE4DA9">
        <w:rPr>
          <w:rStyle w:val="ECCParagraph"/>
        </w:rPr>
        <w:t xml:space="preserve"> for an accurate determination of the overall atmospheric loss along the path. Recommendation ITU-R P.676-12 and </w:t>
      </w:r>
      <w:r w:rsidR="008A45EF" w:rsidRPr="00AE4DA9">
        <w:rPr>
          <w:rStyle w:val="ECCParagraph"/>
        </w:rPr>
        <w:t xml:space="preserve">Recommendation </w:t>
      </w:r>
      <w:r w:rsidR="008A45EF">
        <w:rPr>
          <w:rStyle w:val="ECCParagraph"/>
        </w:rPr>
        <w:t xml:space="preserve">ITU-R </w:t>
      </w:r>
      <w:r w:rsidRPr="00AE4DA9">
        <w:rPr>
          <w:rStyle w:val="ECCParagraph"/>
        </w:rPr>
        <w:t>P.835-6 contain further details.</w:t>
      </w:r>
    </w:p>
    <w:p w14:paraId="2E187D5A" w14:textId="53DF64FF" w:rsidR="00A66FC3" w:rsidRPr="00AE4DA9" w:rsidRDefault="00A66FC3" w:rsidP="00A66FC3">
      <w:pPr>
        <w:rPr>
          <w:rStyle w:val="ECCParagraph"/>
        </w:rPr>
      </w:pPr>
      <w:r w:rsidRPr="00AE4DA9">
        <w:rPr>
          <w:rStyle w:val="ECCParagraph"/>
        </w:rPr>
        <w:t>To obtain the actual propagation path elevation angles and the regions of LOS cases around each RAS station, one can still use the methods provided in Recommendation ITU-R P.452-16, as these are independent on the observing frequency. For this, topographic (</w:t>
      </w:r>
      <w:r w:rsidR="00AE76BE">
        <w:rPr>
          <w:rStyle w:val="ECCParagraph"/>
        </w:rPr>
        <w:t>i.e.</w:t>
      </w:r>
      <w:r w:rsidRPr="00AE4DA9">
        <w:rPr>
          <w:rStyle w:val="ECCParagraph"/>
        </w:rPr>
        <w:t xml:space="preserve"> terrain height) data is needed. For the RAS sites considered in this contribution, there are very precise topographic GIS data sets available, which are based on LIDAR campaigns.</w:t>
      </w:r>
    </w:p>
    <w:p w14:paraId="7C8DB737" w14:textId="04C07C85" w:rsidR="00A66FC3" w:rsidRPr="00AE4DA9" w:rsidRDefault="00A66FC3" w:rsidP="00A66FC3">
      <w:pPr>
        <w:rPr>
          <w:rStyle w:val="ECCParagraph"/>
        </w:rPr>
      </w:pPr>
      <w:r w:rsidRPr="00AE4DA9">
        <w:rPr>
          <w:rStyle w:val="ECCParagraph"/>
        </w:rPr>
        <w:t xml:space="preserve">In </w:t>
      </w:r>
      <w:r w:rsidR="005C270F">
        <w:rPr>
          <w:rStyle w:val="ECCParagraph"/>
        </w:rPr>
        <w:fldChar w:fldCharType="begin"/>
      </w:r>
      <w:r w:rsidR="005C270F">
        <w:rPr>
          <w:rStyle w:val="ECCParagraph"/>
        </w:rPr>
        <w:instrText xml:space="preserve"> REF _Ref106186450 \h </w:instrText>
      </w:r>
      <w:r w:rsidR="005C270F">
        <w:rPr>
          <w:rStyle w:val="ECCParagraph"/>
        </w:rPr>
      </w:r>
      <w:r w:rsidR="005C270F">
        <w:rPr>
          <w:rStyle w:val="ECCParagraph"/>
        </w:rPr>
        <w:fldChar w:fldCharType="separate"/>
      </w:r>
      <w:r w:rsidR="005C6AB1" w:rsidRPr="00E46AD7">
        <w:t>Figure </w:t>
      </w:r>
      <w:r w:rsidR="005C6AB1">
        <w:rPr>
          <w:noProof/>
        </w:rPr>
        <w:t>13</w:t>
      </w:r>
      <w:r w:rsidR="005C270F">
        <w:rPr>
          <w:rStyle w:val="ECCParagraph"/>
        </w:rPr>
        <w:fldChar w:fldCharType="end"/>
      </w:r>
      <w:r w:rsidR="005C270F">
        <w:rPr>
          <w:rStyle w:val="ECCParagraph"/>
        </w:rPr>
        <w:t xml:space="preserve"> </w:t>
      </w:r>
      <w:r w:rsidRPr="00AE4DA9">
        <w:rPr>
          <w:rStyle w:val="ECCParagraph"/>
        </w:rPr>
        <w:t>and</w:t>
      </w:r>
      <w:r w:rsidR="005C270F">
        <w:rPr>
          <w:rStyle w:val="ECCParagraph"/>
        </w:rPr>
        <w:t xml:space="preserve"> </w:t>
      </w:r>
      <w:r w:rsidR="005C270F">
        <w:rPr>
          <w:rStyle w:val="ECCParagraph"/>
        </w:rPr>
        <w:fldChar w:fldCharType="begin"/>
      </w:r>
      <w:r w:rsidR="005C270F">
        <w:rPr>
          <w:rStyle w:val="ECCParagraph"/>
        </w:rPr>
        <w:instrText xml:space="preserve"> REF _Ref106186465 \h </w:instrText>
      </w:r>
      <w:r w:rsidR="005C270F">
        <w:rPr>
          <w:rStyle w:val="ECCParagraph"/>
        </w:rPr>
      </w:r>
      <w:r w:rsidR="005C270F">
        <w:rPr>
          <w:rStyle w:val="ECCParagraph"/>
        </w:rPr>
        <w:fldChar w:fldCharType="separate"/>
      </w:r>
      <w:r w:rsidR="005C6AB1" w:rsidRPr="00E46AD7">
        <w:t>Figure </w:t>
      </w:r>
      <w:r w:rsidR="005C6AB1">
        <w:rPr>
          <w:noProof/>
        </w:rPr>
        <w:t>14</w:t>
      </w:r>
      <w:r w:rsidR="005C270F">
        <w:rPr>
          <w:rStyle w:val="ECCParagraph"/>
        </w:rPr>
        <w:fldChar w:fldCharType="end"/>
      </w:r>
      <w:r w:rsidRPr="00AE4DA9">
        <w:rPr>
          <w:rStyle w:val="ECCParagraph"/>
        </w:rPr>
        <w:t>, topographic maps of the IRAM 30 m and NOEMA observatories are displayed. The regions in direct LOS with respect to the telescopes are shaded in red. For these areas, the free-space basic transmission loss and atmospheric gases absorption loss were calculated as described above. The resulting basic transmission loss</w:t>
      </w:r>
      <w:r w:rsidRPr="00AE4DA9">
        <w:rPr>
          <w:rStyle w:val="FootnoteReference"/>
        </w:rPr>
        <w:footnoteReference w:id="2"/>
      </w:r>
      <w:r w:rsidRPr="00AE4DA9">
        <w:rPr>
          <w:rStyle w:val="ECCParagraph"/>
        </w:rPr>
        <w:t xml:space="preserve"> are shown in </w:t>
      </w:r>
      <w:r w:rsidR="00603C53">
        <w:rPr>
          <w:rStyle w:val="ECCParagraph"/>
        </w:rPr>
        <w:fldChar w:fldCharType="begin"/>
      </w:r>
      <w:r w:rsidR="00603C53">
        <w:rPr>
          <w:rStyle w:val="ECCParagraph"/>
        </w:rPr>
        <w:instrText xml:space="preserve"> REF _Ref106186501 \h </w:instrText>
      </w:r>
      <w:r w:rsidR="00603C53">
        <w:rPr>
          <w:rStyle w:val="ECCParagraph"/>
        </w:rPr>
      </w:r>
      <w:r w:rsidR="00603C53">
        <w:rPr>
          <w:rStyle w:val="ECCParagraph"/>
        </w:rPr>
        <w:fldChar w:fldCharType="separate"/>
      </w:r>
      <w:r w:rsidR="005C6AB1" w:rsidRPr="00E46AD7">
        <w:t>Figure </w:t>
      </w:r>
      <w:r w:rsidR="005C6AB1">
        <w:rPr>
          <w:noProof/>
        </w:rPr>
        <w:t>15</w:t>
      </w:r>
      <w:r w:rsidR="00603C53">
        <w:rPr>
          <w:rStyle w:val="ECCParagraph"/>
        </w:rPr>
        <w:fldChar w:fldCharType="end"/>
      </w:r>
      <w:r w:rsidR="00603C53">
        <w:rPr>
          <w:rStyle w:val="ECCParagraph"/>
        </w:rPr>
        <w:t xml:space="preserve"> </w:t>
      </w:r>
      <w:r w:rsidRPr="00AE4DA9">
        <w:rPr>
          <w:rStyle w:val="ECCParagraph"/>
        </w:rPr>
        <w:t>and</w:t>
      </w:r>
      <w:r w:rsidR="00603C53">
        <w:rPr>
          <w:rStyle w:val="ECCParagraph"/>
        </w:rPr>
        <w:t xml:space="preserve"> </w:t>
      </w:r>
      <w:r w:rsidR="00603C53">
        <w:rPr>
          <w:rStyle w:val="ECCParagraph"/>
        </w:rPr>
        <w:fldChar w:fldCharType="begin"/>
      </w:r>
      <w:r w:rsidR="00603C53">
        <w:rPr>
          <w:rStyle w:val="ECCParagraph"/>
        </w:rPr>
        <w:instrText xml:space="preserve"> REF _Ref106186514 \h </w:instrText>
      </w:r>
      <w:r w:rsidR="00603C53">
        <w:rPr>
          <w:rStyle w:val="ECCParagraph"/>
        </w:rPr>
      </w:r>
      <w:r w:rsidR="00603C53">
        <w:rPr>
          <w:rStyle w:val="ECCParagraph"/>
        </w:rPr>
        <w:fldChar w:fldCharType="separate"/>
      </w:r>
      <w:r w:rsidR="005C6AB1" w:rsidRPr="00E46AD7">
        <w:t>Figure </w:t>
      </w:r>
      <w:r w:rsidR="005C6AB1">
        <w:rPr>
          <w:noProof/>
        </w:rPr>
        <w:t>16</w:t>
      </w:r>
      <w:r w:rsidR="00603C53">
        <w:rPr>
          <w:rStyle w:val="ECCParagraph"/>
        </w:rPr>
        <w:fldChar w:fldCharType="end"/>
      </w:r>
      <w:r w:rsidRPr="00AE4DA9">
        <w:rPr>
          <w:rStyle w:val="ECCParagraph"/>
        </w:rPr>
        <w:t>, for two example frequencies, 1</w:t>
      </w:r>
      <w:r>
        <w:rPr>
          <w:rStyle w:val="ECCParagraph"/>
        </w:rPr>
        <w:t>2</w:t>
      </w:r>
      <w:r w:rsidRPr="00AE4DA9">
        <w:rPr>
          <w:rStyle w:val="ECCParagraph"/>
        </w:rPr>
        <w:t>0 and 1</w:t>
      </w:r>
      <w:r>
        <w:rPr>
          <w:rStyle w:val="ECCParagraph"/>
        </w:rPr>
        <w:t>40</w:t>
      </w:r>
      <w:r w:rsidRPr="00AE4DA9">
        <w:rPr>
          <w:rStyle w:val="ECCParagraph"/>
        </w:rPr>
        <w:t xml:space="preserve"> GHz, which represent a case of very </w:t>
      </w:r>
      <w:r>
        <w:rPr>
          <w:rStyle w:val="ECCParagraph"/>
        </w:rPr>
        <w:t>high</w:t>
      </w:r>
      <w:r w:rsidRPr="00AE4DA9">
        <w:rPr>
          <w:rStyle w:val="ECCParagraph"/>
        </w:rPr>
        <w:t xml:space="preserve"> and </w:t>
      </w:r>
      <w:r>
        <w:rPr>
          <w:rStyle w:val="ECCParagraph"/>
        </w:rPr>
        <w:t>relatively</w:t>
      </w:r>
      <w:r w:rsidRPr="00AE4DA9">
        <w:rPr>
          <w:rStyle w:val="ECCParagraph"/>
        </w:rPr>
        <w:t xml:space="preserve"> </w:t>
      </w:r>
      <w:r>
        <w:rPr>
          <w:rStyle w:val="ECCParagraph"/>
        </w:rPr>
        <w:t>low</w:t>
      </w:r>
      <w:r w:rsidRPr="00AE4DA9">
        <w:rPr>
          <w:rStyle w:val="ECCParagraph"/>
        </w:rPr>
        <w:t xml:space="preserve"> gaseous attenuation, respectively.</w:t>
      </w:r>
    </w:p>
    <w:p w14:paraId="63BAAACB" w14:textId="77777777" w:rsidR="00A66FC3" w:rsidRPr="00AE4DA9" w:rsidRDefault="00A66FC3" w:rsidP="00A66FC3">
      <w:pPr>
        <w:rPr>
          <w:rStyle w:val="ECCParagraph"/>
        </w:rPr>
      </w:pPr>
      <w:r w:rsidRPr="00AE4DA9">
        <w:rPr>
          <w:rStyle w:val="ECCParagraph"/>
        </w:rPr>
        <w:lastRenderedPageBreak/>
        <w:t xml:space="preserve">Both attenuation mechanisms are strongly dependent on frequency. For LOS, the loss is proportional to frequency squared. The frequency dependence of atmospheric attenuation, however, is dominated by spectral-line transitions of water and oxygen molecules (see Recommendation ITU-R P.676-12, especially </w:t>
      </w:r>
      <w:r>
        <w:rPr>
          <w:rStyle w:val="ECCParagraph"/>
        </w:rPr>
        <w:t xml:space="preserve">their </w:t>
      </w:r>
      <w:r w:rsidRPr="00AE4DA9">
        <w:rPr>
          <w:rStyle w:val="ECCParagraph"/>
        </w:rPr>
        <w:t>Figure 4 for details). In the studied frequency range, oxygen produces strong attenuation at 120 GHz (with broad width of several GHz).</w:t>
      </w:r>
    </w:p>
    <w:p w14:paraId="0B372AA8" w14:textId="77777777" w:rsidR="00A66FC3" w:rsidRPr="00AE4DA9" w:rsidRDefault="00A66FC3" w:rsidP="00A66FC3">
      <w:pPr>
        <w:pStyle w:val="Caption"/>
      </w:pPr>
      <w:r w:rsidRPr="00E46AD7">
        <w:rPr>
          <w:noProof/>
          <w:lang w:val="de-DE" w:eastAsia="de-DE"/>
        </w:rPr>
        <w:drawing>
          <wp:inline distT="0" distB="0" distL="0" distR="0" wp14:anchorId="23CE1467" wp14:editId="33F186F7">
            <wp:extent cx="3668400" cy="3570710"/>
            <wp:effectExtent l="0" t="0" r="8255" b="0"/>
            <wp:docPr id="81" name="Grafik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3" descr="Map&#10;&#10;Description automatically generated"/>
                    <pic:cNvPicPr/>
                  </pic:nvPicPr>
                  <pic:blipFill>
                    <a:blip r:embed="rId30"/>
                    <a:stretch>
                      <a:fillRect/>
                    </a:stretch>
                  </pic:blipFill>
                  <pic:spPr>
                    <a:xfrm>
                      <a:off x="0" y="0"/>
                      <a:ext cx="3668400" cy="3570710"/>
                    </a:xfrm>
                    <a:prstGeom prst="rect">
                      <a:avLst/>
                    </a:prstGeom>
                  </pic:spPr>
                </pic:pic>
              </a:graphicData>
            </a:graphic>
          </wp:inline>
        </w:drawing>
      </w:r>
    </w:p>
    <w:p w14:paraId="5E6C1AA3" w14:textId="72A7C2D4" w:rsidR="00A66FC3" w:rsidRPr="00E46AD7" w:rsidRDefault="00A66FC3" w:rsidP="00A66FC3">
      <w:pPr>
        <w:pStyle w:val="Caption"/>
        <w:rPr>
          <w:lang w:val="en-GB"/>
        </w:rPr>
      </w:pPr>
      <w:bookmarkStart w:id="654" w:name="_Ref106186450"/>
      <w:r w:rsidRPr="00E46AD7">
        <w:rPr>
          <w:lang w:val="en-GB"/>
        </w:rPr>
        <w:t>Figure </w:t>
      </w:r>
      <w:r>
        <w:fldChar w:fldCharType="begin"/>
      </w:r>
      <w:r w:rsidRPr="0066033C">
        <w:instrText xml:space="preserve"> SEQ Figure \* ARABIC </w:instrText>
      </w:r>
      <w:r>
        <w:fldChar w:fldCharType="separate"/>
      </w:r>
      <w:r w:rsidR="00976F8B">
        <w:rPr>
          <w:noProof/>
        </w:rPr>
        <w:t>13</w:t>
      </w:r>
      <w:r>
        <w:fldChar w:fldCharType="end"/>
      </w:r>
      <w:bookmarkEnd w:id="654"/>
      <w:r w:rsidRPr="00E46AD7">
        <w:rPr>
          <w:lang w:val="en-GB"/>
        </w:rPr>
        <w:t>: Topographic map of the IRAM 30 m site. The red shaded area shows the line-of-sight regions from the RAS station</w:t>
      </w:r>
    </w:p>
    <w:p w14:paraId="7446D47A" w14:textId="77777777" w:rsidR="00A66FC3" w:rsidRPr="00AE4DA9" w:rsidRDefault="00A66FC3" w:rsidP="00A66FC3">
      <w:pPr>
        <w:pStyle w:val="Caption"/>
      </w:pPr>
      <w:r w:rsidRPr="00E46AD7">
        <w:rPr>
          <w:noProof/>
          <w:lang w:val="de-DE" w:eastAsia="de-DE"/>
        </w:rPr>
        <w:drawing>
          <wp:inline distT="0" distB="0" distL="0" distR="0" wp14:anchorId="53D37983" wp14:editId="1B2DEC65">
            <wp:extent cx="3667924" cy="3600000"/>
            <wp:effectExtent l="0" t="0" r="8890" b="635"/>
            <wp:docPr id="82" name="Grafik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4" descr="Map&#10;&#10;Description automatically generated"/>
                    <pic:cNvPicPr/>
                  </pic:nvPicPr>
                  <pic:blipFill>
                    <a:blip r:embed="rId31"/>
                    <a:stretch>
                      <a:fillRect/>
                    </a:stretch>
                  </pic:blipFill>
                  <pic:spPr>
                    <a:xfrm>
                      <a:off x="0" y="0"/>
                      <a:ext cx="3667924" cy="3600000"/>
                    </a:xfrm>
                    <a:prstGeom prst="rect">
                      <a:avLst/>
                    </a:prstGeom>
                  </pic:spPr>
                </pic:pic>
              </a:graphicData>
            </a:graphic>
          </wp:inline>
        </w:drawing>
      </w:r>
    </w:p>
    <w:p w14:paraId="5C52306C" w14:textId="14E580F4" w:rsidR="00A66FC3" w:rsidRDefault="00A66FC3" w:rsidP="00A66FC3">
      <w:pPr>
        <w:pStyle w:val="Caption"/>
        <w:rPr>
          <w:lang w:val="en-GB"/>
        </w:rPr>
      </w:pPr>
      <w:bookmarkStart w:id="655" w:name="_Ref106186465"/>
      <w:r w:rsidRPr="00E46AD7">
        <w:rPr>
          <w:lang w:val="en-GB"/>
        </w:rPr>
        <w:t>Figure </w:t>
      </w:r>
      <w:r>
        <w:fldChar w:fldCharType="begin"/>
      </w:r>
      <w:r w:rsidRPr="0066033C">
        <w:instrText xml:space="preserve"> SEQ Figure \* ARABIC </w:instrText>
      </w:r>
      <w:r>
        <w:fldChar w:fldCharType="separate"/>
      </w:r>
      <w:r w:rsidR="00976F8B">
        <w:rPr>
          <w:noProof/>
        </w:rPr>
        <w:t>14</w:t>
      </w:r>
      <w:r>
        <w:fldChar w:fldCharType="end"/>
      </w:r>
      <w:bookmarkEnd w:id="655"/>
      <w:r w:rsidRPr="00E46AD7">
        <w:rPr>
          <w:lang w:val="en-GB"/>
        </w:rPr>
        <w:t>: Topographic map of the NOEMA site. The red shaded area visualizes line-of-sight regions from the RAS station</w:t>
      </w:r>
    </w:p>
    <w:p w14:paraId="6CCDCEF1" w14:textId="77777777" w:rsidR="001D3811" w:rsidRPr="001D3811" w:rsidRDefault="001D3811" w:rsidP="002C5075"/>
    <w:p w14:paraId="581892D9" w14:textId="77777777" w:rsidR="00A66FC3" w:rsidRPr="00AE4DA9" w:rsidRDefault="00A66FC3" w:rsidP="00A66FC3">
      <w:pPr>
        <w:pStyle w:val="Caption"/>
      </w:pPr>
      <w:r w:rsidRPr="00E46AD7">
        <w:rPr>
          <w:noProof/>
          <w:lang w:val="de-DE" w:eastAsia="de-DE"/>
        </w:rPr>
        <mc:AlternateContent>
          <mc:Choice Requires="wpg">
            <w:drawing>
              <wp:inline distT="0" distB="0" distL="0" distR="0" wp14:anchorId="009C3CDC" wp14:editId="7183C25C">
                <wp:extent cx="5612138" cy="2699385"/>
                <wp:effectExtent l="0" t="0" r="7620" b="0"/>
                <wp:docPr id="62" name="Group 62"/>
                <wp:cNvGraphicFramePr/>
                <a:graphic xmlns:a="http://schemas.openxmlformats.org/drawingml/2006/main">
                  <a:graphicData uri="http://schemas.microsoft.com/office/word/2010/wordprocessingGroup">
                    <wpg:wgp>
                      <wpg:cNvGrpSpPr/>
                      <wpg:grpSpPr>
                        <a:xfrm>
                          <a:off x="0" y="0"/>
                          <a:ext cx="5612138" cy="2676947"/>
                          <a:chOff x="0" y="11219"/>
                          <a:chExt cx="5612138" cy="2676947"/>
                        </a:xfrm>
                      </wpg:grpSpPr>
                      <pic:pic xmlns:pic="http://schemas.openxmlformats.org/drawingml/2006/picture">
                        <pic:nvPicPr>
                          <pic:cNvPr id="65" name="Picture 65"/>
                          <pic:cNvPicPr>
                            <a:picLocks noChangeAspect="1"/>
                          </pic:cNvPicPr>
                        </pic:nvPicPr>
                        <pic:blipFill>
                          <a:blip r:embed="rId32"/>
                          <a:stretch>
                            <a:fillRect/>
                          </a:stretch>
                        </pic:blipFill>
                        <pic:spPr>
                          <a:xfrm>
                            <a:off x="0" y="11219"/>
                            <a:ext cx="2750185" cy="2676947"/>
                          </a:xfrm>
                          <a:prstGeom prst="rect">
                            <a:avLst/>
                          </a:prstGeom>
                        </pic:spPr>
                      </pic:pic>
                      <pic:pic xmlns:pic="http://schemas.openxmlformats.org/drawingml/2006/picture">
                        <pic:nvPicPr>
                          <pic:cNvPr id="66" name="Picture 66"/>
                          <pic:cNvPicPr>
                            <a:picLocks noChangeAspect="1"/>
                          </pic:cNvPicPr>
                        </pic:nvPicPr>
                        <pic:blipFill>
                          <a:blip r:embed="rId33"/>
                          <a:stretch>
                            <a:fillRect/>
                          </a:stretch>
                        </pic:blipFill>
                        <pic:spPr>
                          <a:xfrm>
                            <a:off x="2861953" y="11219"/>
                            <a:ext cx="2750185" cy="2676947"/>
                          </a:xfrm>
                          <a:prstGeom prst="rect">
                            <a:avLst/>
                          </a:prstGeom>
                        </pic:spPr>
                      </pic:pic>
                    </wpg:wgp>
                  </a:graphicData>
                </a:graphic>
              </wp:inline>
            </w:drawing>
          </mc:Choice>
          <mc:Fallback>
            <w:pict>
              <v:group w14:anchorId="49999AC4" id="Group 62" o:spid="_x0000_s1026" style="width:441.9pt;height:212.55pt;mso-position-horizontal-relative:char;mso-position-vertical-relative:line" coordorigin=",112" coordsize="56121,267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na//AMi7qf8A16yf+gmv&#10;o5P9Wv0FfOOv/wDIu6n/ANesn/oJr6OT/Vr9BQA6iiigAooooAKKKKACiiigAooooAK53x9/yTvx&#10;L/2C7n/0U1dFXO+Pv+Sd+Jf+wXc/+imoA8hX7o+lLSL90fSl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M7X/+&#10;Rd1P/r1k/wDQTX0cn+rX6CvnHX/+Rd1P/r1k/wDQTX0cn+rX6CgB1FFFABRRRQAUUUUAFFFFABRR&#10;RQAVzvj7/knfiX/sF3P/AKKauirnfH3/ACTvxL/2C7n/ANFNQB5Cv3R9KWkX7o+l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&#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Z2v/APIu6n/16yf+gmvo5P8AVr9BXzjr&#10;/wDyLup/9esn/oJr6OT/AFa/QUAOooooAKKKKACiiigAooooAKKKKACud8ff8k78S/8AYLuf/RTV&#10;0Vc74+/5J34l/wCwXc/+imoA+IqKKKYBRRRQAUUUUAFFFFABRRRQAUUVc0zTLrV75LS0j3SNySfu&#10;oO7E9h/nrQBY0HRbjW9RjhihkeBXX7Q6kDYhOCcnjOM4Ht0r2a0tILG1jtraJYoYxhUXt/n1qvpG&#10;lwaPpsNnAq4QDe4GPMfHLH6/p07Vep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Gdr/APyLup/9esn/AKCa+jk/1a/QV846/wD8i7qf/XrJ/wCgmvo5P9Wv&#10;0FADqKKKACiiigAooooAKKKKACiiigArnfH3/JO/Ev8A2C7n/wBFNXRVzvj7/knfiX/sF3P/AKKa&#10;gD4iooopgFFFFABRRRQAUUUUAFFFSQQTXMyw28UksrfdSNSzHvwBQA60tJ766jtraJpZpDhUXv8A&#10;59a9i8N6FHoOlrBiNrl/mnlUffPYc9h0H54GTWf4Q8Lf2HCbq6Ob6ZNrKD8sa8Hb7ngZPtx6nqKQ&#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2v8A&#10;/Iu6n/16yf8AoJr6OT/Vr9BXzjr/APyLup/9esn/AKCa+jk/1a/QUAOooooAKKKKACiiigAooooA&#10;KKKKACud8ff8k78S/wDYLuf/AEU1dFXO+Pv+Sd+Jf+wXc/8AopqAPiKiiimAUUUUAFFFFABRRRQA&#10;V6Z4J8Kyad/xM79dty6YihZeYwe59GPTHYE564FfwR4VjWGHWb5d0jfNbxMvCDs5z1PcdsYPXGO8&#10;p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lQSwMECgAAAAAAAAAhAASHmXU5uQEAObkBABQAAABkcnMvbWVkaWEvaW1hZ2Uy&#10;LmpwZ//Y/+AAEEpGSUYAAQEBAGQAZAAA/9sAQwAIBgYHBgUIBwcHCQkICgwUDQwLCwwZEhMPFB0a&#10;Hx4dGhwcICQuJyAiLCMcHCg3KSwwMTQ0NB8nOT04MjwuMzQy/9sAQwEICQkMCwwYDQ0YMiEcITIy&#10;MjIyMjIyMjIyMjIyMjIyMjIyMjIyMjIyMjIyMjIyMjIyMjIyMjIyMjIyMjIyMjIy/8AAEQgEJAR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O1//AJF3U/8Ar1k/9BNfRyf6tfoK+cdf/wCRd1P/AK9ZP/QTX0cn+rX6CgB1FFFABRRRQAUU&#10;UUAFFFFABRRRQAVzvj7/AJJ34l/7Bdz/AOimroq53x9/yTvxL/2C7n/0U1AHkK/dH0paRfuj6U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na/wD8i7qf/XrJ/wCgmvo5P9Wv0FfOOv8A/Iu6n/16yf8AoJr6OT/V&#10;r9BQA6iiigAooooAKKKKACiiigAooooAK53x9/yTvxL/ANgu5/8ARTV0Vc74+/5J34l/7Bdz/wCi&#10;moA8hX7o+lLSL90fS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M7X/wDkXdT/AOvWT/0E19HJ/q1+gr5x1/8A&#10;5F3U/wDr1k/9BNfRyf6tfoKAHUUUUAFFFFABRRRQAUUUUAFFFFABXO+Pv+Sd+Jf+wXc/+imroq53&#10;x9/yTvxL/wBgu5/9FNQB5Cv3R9KWsvSNJ+wxrNPJ514+4ySDhcsQzYA46gckZ4HQYA1KbST0AKKK&#10;KQBRRRQAUVmXuuWlowjVvOl3bdkfJJBwVHq3IG3ryM4GSK0GpS6lcGHLwpxmGDLSjJI/eNjbHwM7&#10;Qd3oc8G1Tla4G5RUVvEIbdECBMDkBi3J5PJ5POeTyetS1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dr/APyLup/9esn/AKCa+jk/1a/QV846/wD8i7qf&#10;/XrJ/wCgmvo5P9Wv0FADqKKKACiiigAooooAKKKKACiiigArnfH3/JO/Ev8A2C7n/wBFNXRVzvj7&#10;/knfiX/sF3P/AKKagD4nFLSCiugQ8Gim06qQC06mU6qAdS02lpgOFOzTKdVAOzS5ptW9O0+51S8S&#10;1tU3O3JJ6KO5J7CquBZ0XSZ9XvkijidoVZfOdSBsQnk5PfGePavV7a2hs7dLe3jEcUYwqjtUGl6d&#10;DpWnxWkKrhR87AY3t3Y/X/61XK46lTmfkMKKKKy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dr/APyLup/9esn/AKCa+jk/1a/QV846/wD8i7qf/XrJ/wCgmvo5P9Wv0FADqKKKACiiigAo&#10;oooAKKKKACiiigArnfH3/JO/Ev8A2C7n/wBFNXRVzvj7/knfiX/sF3P/AKKagD4kFLSUVqIcDS02&#10;lBqkwHUoNNpaYDqWmg0tUA4V6N4O8Myaf/xMr1dtw64jiYcxg9z6MfTsCc9cCv4L8MRrDFq96u6R&#10;vmt4mHCDs5z1PcdsYPpjuKznPohhRRRWI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">
                <v:shape id="Picture 65" o:spid="_x0000_s1027" type="#_x0000_t75" style="position:absolute;top:112;width:27501;height:26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">
                  <v:imagedata r:id="rId34" o:title=""/>
                </v:shape>
                <v:shape id="Picture 66" o:spid="_x0000_s1028" type="#_x0000_t75" style="position:absolute;left:28619;top:112;width:27502;height:26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">
                  <v:imagedata r:id="rId35" o:title=""/>
                </v:shape>
                <w10:anchorlock/>
              </v:group>
            </w:pict>
          </mc:Fallback>
        </mc:AlternateContent>
      </w:r>
    </w:p>
    <w:p w14:paraId="41C67316" w14:textId="737A623B" w:rsidR="00A66FC3" w:rsidRPr="00E46AD7" w:rsidRDefault="00A66FC3" w:rsidP="00A66FC3">
      <w:pPr>
        <w:pStyle w:val="Caption"/>
        <w:rPr>
          <w:lang w:val="en-GB"/>
        </w:rPr>
      </w:pPr>
      <w:bookmarkStart w:id="656" w:name="_Ref106186501"/>
      <w:r w:rsidRPr="00E46AD7">
        <w:rPr>
          <w:lang w:val="en-GB"/>
        </w:rPr>
        <w:t>Figure </w:t>
      </w:r>
      <w:r>
        <w:fldChar w:fldCharType="begin"/>
      </w:r>
      <w:r w:rsidRPr="0066033C">
        <w:instrText xml:space="preserve"> SEQ Figure \* ARABIC </w:instrText>
      </w:r>
      <w:r>
        <w:fldChar w:fldCharType="separate"/>
      </w:r>
      <w:r w:rsidR="00976F8B">
        <w:rPr>
          <w:noProof/>
        </w:rPr>
        <w:t>15</w:t>
      </w:r>
      <w:r>
        <w:fldChar w:fldCharType="end"/>
      </w:r>
      <w:bookmarkEnd w:id="656"/>
      <w:r w:rsidRPr="00E46AD7">
        <w:rPr>
          <w:lang w:val="en-GB"/>
        </w:rPr>
        <w:t>: Path attenuation maps for LOS regions around the IRAM 30 m station at 120 and 140 GHz</w:t>
      </w:r>
    </w:p>
    <w:p w14:paraId="7539EE2D" w14:textId="77777777" w:rsidR="00A66FC3" w:rsidRPr="00AE4DA9" w:rsidRDefault="00A66FC3" w:rsidP="00A66FC3">
      <w:pPr>
        <w:pStyle w:val="Caption"/>
      </w:pPr>
      <w:r w:rsidRPr="00E46AD7">
        <w:rPr>
          <w:noProof/>
          <w:lang w:val="de-DE" w:eastAsia="de-DE"/>
        </w:rPr>
        <mc:AlternateContent>
          <mc:Choice Requires="wpg">
            <w:drawing>
              <wp:inline distT="0" distB="0" distL="0" distR="0" wp14:anchorId="5B063EF7" wp14:editId="72784F06">
                <wp:extent cx="5265683" cy="2585545"/>
                <wp:effectExtent l="0" t="0" r="0" b="5715"/>
                <wp:docPr id="67" name="Group 67"/>
                <wp:cNvGraphicFramePr/>
                <a:graphic xmlns:a="http://schemas.openxmlformats.org/drawingml/2006/main">
                  <a:graphicData uri="http://schemas.microsoft.com/office/word/2010/wordprocessingGroup">
                    <wpg:wgp>
                      <wpg:cNvGrpSpPr/>
                      <wpg:grpSpPr>
                        <a:xfrm>
                          <a:off x="0" y="0"/>
                          <a:ext cx="5265683" cy="2585545"/>
                          <a:chOff x="6" y="71"/>
                          <a:chExt cx="5612126" cy="2699243"/>
                        </a:xfrm>
                      </wpg:grpSpPr>
                      <pic:pic xmlns:pic="http://schemas.openxmlformats.org/drawingml/2006/picture">
                        <pic:nvPicPr>
                          <pic:cNvPr id="68" name="Picture 68"/>
                          <pic:cNvPicPr>
                            <a:picLocks noChangeAspect="1"/>
                          </pic:cNvPicPr>
                        </pic:nvPicPr>
                        <pic:blipFill>
                          <a:blip r:embed="rId36"/>
                          <a:stretch>
                            <a:fillRect/>
                          </a:stretch>
                        </pic:blipFill>
                        <pic:spPr>
                          <a:xfrm>
                            <a:off x="6" y="71"/>
                            <a:ext cx="2750173" cy="2699243"/>
                          </a:xfrm>
                          <a:prstGeom prst="rect">
                            <a:avLst/>
                          </a:prstGeom>
                        </pic:spPr>
                      </pic:pic>
                      <pic:pic xmlns:pic="http://schemas.openxmlformats.org/drawingml/2006/picture">
                        <pic:nvPicPr>
                          <pic:cNvPr id="69" name="Picture 69"/>
                          <pic:cNvPicPr>
                            <a:picLocks noChangeAspect="1"/>
                          </pic:cNvPicPr>
                        </pic:nvPicPr>
                        <pic:blipFill>
                          <a:blip r:embed="rId37"/>
                          <a:stretch>
                            <a:fillRect/>
                          </a:stretch>
                        </pic:blipFill>
                        <pic:spPr>
                          <a:xfrm>
                            <a:off x="2861959" y="71"/>
                            <a:ext cx="2750173" cy="2699243"/>
                          </a:xfrm>
                          <a:prstGeom prst="rect">
                            <a:avLst/>
                          </a:prstGeom>
                        </pic:spPr>
                      </pic:pic>
                    </wpg:wgp>
                  </a:graphicData>
                </a:graphic>
              </wp:inline>
            </w:drawing>
          </mc:Choice>
          <mc:Fallback>
            <w:pict>
              <v:group w14:anchorId="32253ECA" id="Group 67" o:spid="_x0000_s1026" style="width:414.6pt;height:203.6pt;mso-position-horizontal-relative:char;mso-position-vertical-relative:line" coordorigin="" coordsize="56121,269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Z/zEdJ/7Ctl/6UR0+mf8xHSf+wrZf+lEdAH0FRRRQAUUUUAFFFFABRRRQAUUUUAcb8U/+RCu&#10;f+vuz/8ASmKvMq9N+Kf/ACIVz/192f8A6UxV5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5iOk/wDYVsv/&#10;AEojp9M/5iOk/wDYVsv/AEojoA+gqKKKACiiigAooooAKKKKACiiigDjfin/AMiFc/8AX3Z/+lMV&#10;eZV6b8U/+RCuf+vuz/8ASmKvM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f8xHSf+wrZf+lEdPpn&#10;/MR0n/sK2X/pRHQB9BUUUUAFFFFABRRRQAUUUUAFFFFAHG/FP/kQrn/r7s//AEpirzKvTfin/wAi&#10;Fc/9fdn/AOlMVeZ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TP+YjpP8A2FbL/wBKI6fTP+YjpP8A2FbL/wBK&#10;I6APoKiiigAooooAKKKKACiiigAooooA434p/wDIhXP/AF92f/pTFXmVem/FP/kQrn/r7s//AEpi&#10;rzK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">
                <v:shape id="Picture 68" o:spid="_x0000_s1027" type="#_x0000_t75" style="position:absolute;width:27501;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">
                  <v:imagedata r:id="rId38" o:title=""/>
                </v:shape>
                <v:shape id="Picture 69" o:spid="_x0000_s1028" type="#_x0000_t75" style="position:absolute;left:28619;width:2750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">
                  <v:imagedata r:id="rId39" o:title=""/>
                </v:shape>
                <w10:anchorlock/>
              </v:group>
            </w:pict>
          </mc:Fallback>
        </mc:AlternateContent>
      </w:r>
    </w:p>
    <w:p w14:paraId="4A7336B9" w14:textId="33800A59" w:rsidR="00A66FC3" w:rsidRPr="00E46AD7" w:rsidRDefault="00A66FC3" w:rsidP="00A66FC3">
      <w:pPr>
        <w:pStyle w:val="Caption"/>
        <w:rPr>
          <w:lang w:val="en-GB"/>
        </w:rPr>
      </w:pPr>
      <w:bookmarkStart w:id="657" w:name="_Ref106186514"/>
      <w:r w:rsidRPr="00E46AD7">
        <w:rPr>
          <w:lang w:val="en-GB"/>
        </w:rPr>
        <w:t>Figure </w:t>
      </w:r>
      <w:r>
        <w:fldChar w:fldCharType="begin"/>
      </w:r>
      <w:r w:rsidRPr="0066033C">
        <w:instrText xml:space="preserve"> SEQ Figure \* ARABIC </w:instrText>
      </w:r>
      <w:r>
        <w:fldChar w:fldCharType="separate"/>
      </w:r>
      <w:r w:rsidR="00976F8B">
        <w:rPr>
          <w:noProof/>
        </w:rPr>
        <w:t>16</w:t>
      </w:r>
      <w:r>
        <w:fldChar w:fldCharType="end"/>
      </w:r>
      <w:bookmarkEnd w:id="657"/>
      <w:r w:rsidRPr="00E46AD7">
        <w:rPr>
          <w:lang w:val="en-GB"/>
        </w:rPr>
        <w:t>: Path attenuation maps for LOS regions around the NOEMA station at 120 and 140 GHz</w:t>
      </w:r>
    </w:p>
    <w:p w14:paraId="41073325" w14:textId="0713764B" w:rsidR="00A66FC3" w:rsidRPr="00AE4DA9" w:rsidRDefault="00A66FC3" w:rsidP="00E46AD7">
      <w:pPr>
        <w:pStyle w:val="Heading3"/>
      </w:pPr>
      <w:bookmarkStart w:id="658" w:name="_Ref106272993"/>
      <w:bookmarkStart w:id="659" w:name="_Toc112585911"/>
      <w:bookmarkStart w:id="660" w:name="_Toc117679069"/>
      <w:bookmarkStart w:id="661" w:name="_Toc126586161"/>
      <w:r w:rsidRPr="00AE4DA9">
        <w:t xml:space="preserve">Separation </w:t>
      </w:r>
      <w:r w:rsidR="00F253C1">
        <w:t>d</w:t>
      </w:r>
      <w:r w:rsidRPr="00AE4DA9">
        <w:t>istances for single-interferer scenario</w:t>
      </w:r>
      <w:bookmarkEnd w:id="658"/>
      <w:bookmarkEnd w:id="659"/>
      <w:bookmarkEnd w:id="660"/>
      <w:bookmarkEnd w:id="661"/>
    </w:p>
    <w:p w14:paraId="1757803D" w14:textId="3DAC15E1" w:rsidR="00A66FC3" w:rsidRPr="00AE4DA9" w:rsidRDefault="00A66FC3" w:rsidP="00A66FC3">
      <w:pPr>
        <w:rPr>
          <w:rStyle w:val="ECCParagraph"/>
        </w:rPr>
      </w:pPr>
      <w:r w:rsidRPr="00AE4DA9">
        <w:rPr>
          <w:rStyle w:val="ECCParagraph"/>
        </w:rPr>
        <w:t xml:space="preserve">The difference between the </w:t>
      </w:r>
      <w:r>
        <w:rPr>
          <w:rStyle w:val="ECCParagraph"/>
        </w:rPr>
        <w:t xml:space="preserve">(time-averaged) </w:t>
      </w:r>
      <w:r w:rsidRPr="00AE4DA9">
        <w:rPr>
          <w:rStyle w:val="ECCParagraph"/>
        </w:rPr>
        <w:t xml:space="preserve">transmitter </w:t>
      </w:r>
      <w:r>
        <w:rPr>
          <w:rStyle w:val="ECCParagraph"/>
        </w:rPr>
        <w:t>e.i.r.p.</w:t>
      </w:r>
      <w:r w:rsidRPr="00AE4DA9">
        <w:rPr>
          <w:rStyle w:val="ECCParagraph"/>
        </w:rPr>
        <w:t xml:space="preserve"> and the RAS threshold defines the minimal coupling loss (MCL). The difference between the MCL and the path attenuation obtained as described in section </w:t>
      </w:r>
      <w:r w:rsidR="00D01F4D">
        <w:rPr>
          <w:rStyle w:val="ECCParagraph"/>
        </w:rPr>
        <w:fldChar w:fldCharType="begin"/>
      </w:r>
      <w:r w:rsidR="00D01F4D">
        <w:rPr>
          <w:rStyle w:val="ECCParagraph"/>
        </w:rPr>
        <w:instrText xml:space="preserve"> REF _Ref114566739 \r \h </w:instrText>
      </w:r>
      <w:r w:rsidR="00D01F4D">
        <w:rPr>
          <w:rStyle w:val="ECCParagraph"/>
        </w:rPr>
      </w:r>
      <w:r w:rsidR="00D01F4D">
        <w:rPr>
          <w:rStyle w:val="ECCParagraph"/>
        </w:rPr>
        <w:fldChar w:fldCharType="separate"/>
      </w:r>
      <w:r w:rsidR="00D01F4D">
        <w:rPr>
          <w:rStyle w:val="ECCParagraph"/>
        </w:rPr>
        <w:t>3.5.1</w:t>
      </w:r>
      <w:r w:rsidR="00D01F4D">
        <w:rPr>
          <w:rStyle w:val="ECCParagraph"/>
        </w:rPr>
        <w:fldChar w:fldCharType="end"/>
      </w:r>
      <w:r>
        <w:rPr>
          <w:rStyle w:val="ECCParagraph"/>
        </w:rPr>
        <w:t xml:space="preserve"> </w:t>
      </w:r>
      <w:r w:rsidRPr="00AE4DA9">
        <w:rPr>
          <w:rStyle w:val="ECCParagraph"/>
        </w:rPr>
        <w:t>is called the margin. A negative margin means that the RAS thresholds are exceeded (incompatibility), positive margins mean that there is still room before the thresholds are exceeded. A margin of zero indicates a case where the RAS threshold is hit exactly.</w:t>
      </w:r>
    </w:p>
    <w:p w14:paraId="65D5EF0E" w14:textId="29CEF2C4" w:rsidR="00704C0C" w:rsidRPr="00AE4DA9" w:rsidRDefault="00704C0C" w:rsidP="00B90B4C">
      <w:pPr>
        <w:pStyle w:val="Heading2"/>
        <w:rPr>
          <w:rStyle w:val="ECCParagraph"/>
          <w:rFonts w:eastAsia="Calibri" w:cs="Times New Roman"/>
          <w:bCs w:val="0"/>
          <w:i/>
          <w:szCs w:val="22"/>
        </w:rPr>
      </w:pPr>
      <w:bookmarkStart w:id="662" w:name="_Toc112585912"/>
      <w:bookmarkStart w:id="663" w:name="_Toc117679070"/>
      <w:bookmarkStart w:id="664" w:name="_Toc126586162"/>
      <w:r>
        <w:rPr>
          <w:rStyle w:val="ECCParagraph"/>
        </w:rPr>
        <w:t>Exterior vehicular applications</w:t>
      </w:r>
      <w:bookmarkEnd w:id="662"/>
      <w:bookmarkEnd w:id="663"/>
      <w:bookmarkEnd w:id="664"/>
    </w:p>
    <w:p w14:paraId="7C8AF57B" w14:textId="22538203" w:rsidR="00710937" w:rsidRDefault="00710937" w:rsidP="00710937">
      <w:pPr>
        <w:rPr>
          <w:rStyle w:val="ECCParagraph"/>
        </w:rPr>
      </w:pPr>
      <w:r w:rsidRPr="00AE4DA9">
        <w:rPr>
          <w:rStyle w:val="ECCParagraph"/>
        </w:rPr>
        <w:t xml:space="preserve">In </w:t>
      </w:r>
      <w:r w:rsidR="00D01F4D">
        <w:rPr>
          <w:rStyle w:val="ECCParagraph"/>
        </w:rPr>
        <w:fldChar w:fldCharType="begin"/>
      </w:r>
      <w:r w:rsidR="00D01F4D">
        <w:rPr>
          <w:rStyle w:val="ECCParagraph"/>
        </w:rPr>
        <w:instrText xml:space="preserve"> REF _Ref114566830 \h </w:instrText>
      </w:r>
      <w:r w:rsidR="00D01F4D">
        <w:rPr>
          <w:rStyle w:val="ECCParagraph"/>
        </w:rPr>
      </w:r>
      <w:r w:rsidR="00D01F4D">
        <w:rPr>
          <w:rStyle w:val="ECCParagraph"/>
        </w:rPr>
        <w:fldChar w:fldCharType="separate"/>
      </w:r>
      <w:r w:rsidR="00D01F4D" w:rsidRPr="0066033C">
        <w:t>Figure </w:t>
      </w:r>
      <w:r w:rsidR="00D01F4D">
        <w:rPr>
          <w:noProof/>
        </w:rPr>
        <w:t>17</w:t>
      </w:r>
      <w:r w:rsidR="00D01F4D">
        <w:rPr>
          <w:rStyle w:val="ECCParagraph"/>
        </w:rPr>
        <w:fldChar w:fldCharType="end"/>
      </w:r>
      <w:r>
        <w:rPr>
          <w:rStyle w:val="ECCParagraph"/>
        </w:rPr>
        <w:t xml:space="preserve"> </w:t>
      </w:r>
      <w:r w:rsidRPr="00AE4DA9">
        <w:rPr>
          <w:rStyle w:val="ECCParagraph"/>
        </w:rPr>
        <w:t>and</w:t>
      </w:r>
      <w:r>
        <w:rPr>
          <w:rStyle w:val="ECCParagraph"/>
        </w:rPr>
        <w:t xml:space="preserve"> </w:t>
      </w:r>
      <w:r w:rsidR="00D01F4D">
        <w:rPr>
          <w:rStyle w:val="ECCParagraph"/>
        </w:rPr>
        <w:fldChar w:fldCharType="begin"/>
      </w:r>
      <w:r w:rsidR="00D01F4D">
        <w:rPr>
          <w:rStyle w:val="ECCParagraph"/>
        </w:rPr>
        <w:instrText xml:space="preserve"> REF _Ref114566848 \h </w:instrText>
      </w:r>
      <w:r w:rsidR="00D01F4D">
        <w:rPr>
          <w:rStyle w:val="ECCParagraph"/>
        </w:rPr>
      </w:r>
      <w:r w:rsidR="00D01F4D">
        <w:rPr>
          <w:rStyle w:val="ECCParagraph"/>
        </w:rPr>
        <w:fldChar w:fldCharType="separate"/>
      </w:r>
      <w:r w:rsidR="00D01F4D" w:rsidRPr="0066033C">
        <w:t>Figure </w:t>
      </w:r>
      <w:r w:rsidR="00D01F4D">
        <w:rPr>
          <w:noProof/>
        </w:rPr>
        <w:t>18</w:t>
      </w:r>
      <w:r w:rsidR="00D01F4D">
        <w:rPr>
          <w:rStyle w:val="ECCParagraph"/>
        </w:rPr>
        <w:fldChar w:fldCharType="end"/>
      </w:r>
      <w:r w:rsidRPr="00AE4DA9">
        <w:rPr>
          <w:rStyle w:val="ECCParagraph"/>
        </w:rPr>
        <w:t xml:space="preserve">, the zero-margin regions around the two relevant RAS stations, the IRAM 30 m observatory (Spain) and the NOEMA site (France), are shown for </w:t>
      </w:r>
      <w:r>
        <w:rPr>
          <w:rStyle w:val="ECCParagraph"/>
        </w:rPr>
        <w:t>three different</w:t>
      </w:r>
      <w:r w:rsidRPr="00AE4DA9">
        <w:rPr>
          <w:rStyle w:val="ECCParagraph"/>
        </w:rPr>
        <w:t xml:space="preserve"> “effective </w:t>
      </w:r>
      <w:r>
        <w:rPr>
          <w:rStyle w:val="ECCParagraph"/>
        </w:rPr>
        <w:t>e.i.r.p.</w:t>
      </w:r>
      <w:r w:rsidRPr="00AE4DA9">
        <w:rPr>
          <w:rStyle w:val="ECCParagraph"/>
        </w:rPr>
        <w:t xml:space="preserve">” values </w:t>
      </w:r>
      <w:r>
        <w:rPr>
          <w:rStyle w:val="ECCParagraph"/>
        </w:rPr>
        <w:t xml:space="preserve">associated with the various car radar types (compare </w:t>
      </w:r>
      <w:r>
        <w:rPr>
          <w:rStyle w:val="ECCParagraph"/>
        </w:rPr>
        <w:fldChar w:fldCharType="begin"/>
      </w:r>
      <w:r>
        <w:rPr>
          <w:rStyle w:val="ECCParagraph"/>
        </w:rPr>
        <w:instrText xml:space="preserve"> REF _Ref106272928 \h </w:instrText>
      </w:r>
      <w:r>
        <w:rPr>
          <w:rStyle w:val="ECCParagraph"/>
        </w:rPr>
      </w:r>
      <w:r>
        <w:rPr>
          <w:rStyle w:val="ECCParagraph"/>
        </w:rPr>
        <w:fldChar w:fldCharType="separate"/>
      </w:r>
      <w:r w:rsidR="00B90B4C" w:rsidRPr="00B72FF7">
        <w:t xml:space="preserve">Table </w:t>
      </w:r>
      <w:r w:rsidR="00B90B4C">
        <w:rPr>
          <w:noProof/>
        </w:rPr>
        <w:t>14</w:t>
      </w:r>
      <w:r>
        <w:rPr>
          <w:rStyle w:val="ECCParagraph"/>
        </w:rPr>
        <w:fldChar w:fldCharType="end"/>
      </w:r>
      <w:r>
        <w:rPr>
          <w:rStyle w:val="ECCParagraph"/>
        </w:rPr>
        <w:fldChar w:fldCharType="begin"/>
      </w:r>
      <w:r>
        <w:rPr>
          <w:rStyle w:val="ECCParagraph"/>
        </w:rPr>
        <w:instrText xml:space="preserve"> REF _Ref97887369 \h </w:instrText>
      </w:r>
      <w:r>
        <w:rPr>
          <w:rStyle w:val="ECCParagraph"/>
        </w:rPr>
      </w:r>
      <w:r>
        <w:rPr>
          <w:rStyle w:val="ECCParagraph"/>
        </w:rPr>
        <w:fldChar w:fldCharType="end"/>
      </w:r>
      <w:r>
        <w:rPr>
          <w:rStyle w:val="ECCParagraph"/>
        </w:rPr>
        <w:t>), again for the two example frequency bands at 120 and 140 GHz</w:t>
      </w:r>
      <w:r w:rsidRPr="00AE4DA9">
        <w:rPr>
          <w:rStyle w:val="ECCParagraph"/>
        </w:rPr>
        <w:t>.</w:t>
      </w:r>
      <w:r>
        <w:rPr>
          <w:rStyle w:val="ECCParagraph"/>
        </w:rPr>
        <w:t xml:space="preserve"> The white circles in the figures mark distances from the RAS station in steps of 50 kilometres.</w:t>
      </w:r>
      <w:r w:rsidRPr="00AE4DA9">
        <w:rPr>
          <w:rStyle w:val="ECCParagraph"/>
        </w:rPr>
        <w:t xml:space="preserve"> The outcome is strongly dependent on the chosen frequency. It is also noted that, as the results were derived under</w:t>
      </w:r>
      <w:r w:rsidR="009A0F87">
        <w:rPr>
          <w:rStyle w:val="ECCParagraph"/>
        </w:rPr>
        <w:t xml:space="preserve"> the</w:t>
      </w:r>
      <w:r w:rsidRPr="00AE4DA9">
        <w:rPr>
          <w:rStyle w:val="ECCParagraph"/>
        </w:rPr>
        <w:t xml:space="preserve"> assumption of a single interferer, some caution is needed when interpreting the results.</w:t>
      </w:r>
    </w:p>
    <w:p w14:paraId="79F8749A" w14:textId="77777777" w:rsidR="00710937" w:rsidRPr="00AE4DA9" w:rsidRDefault="00710937" w:rsidP="00710937">
      <w:pPr>
        <w:rPr>
          <w:rStyle w:val="ECCParagraph"/>
        </w:rPr>
      </w:pPr>
    </w:p>
    <w:p w14:paraId="4B9E4123" w14:textId="77777777" w:rsidR="00710937" w:rsidRPr="00AE4DA9" w:rsidRDefault="00710937" w:rsidP="00710937">
      <w:pPr>
        <w:pStyle w:val="Caption"/>
      </w:pPr>
      <w:r w:rsidRPr="00710937">
        <w:rPr>
          <w:noProof/>
          <w:lang w:val="de-DE" w:eastAsia="de-DE"/>
        </w:rPr>
        <mc:AlternateContent>
          <mc:Choice Requires="wpg">
            <w:drawing>
              <wp:inline distT="0" distB="0" distL="0" distR="0" wp14:anchorId="281BB653" wp14:editId="2EEFF517">
                <wp:extent cx="5648445" cy="2650602"/>
                <wp:effectExtent l="0" t="0" r="9525" b="0"/>
                <wp:docPr id="496" name="Group 496"/>
                <wp:cNvGraphicFramePr/>
                <a:graphic xmlns:a="http://schemas.openxmlformats.org/drawingml/2006/main">
                  <a:graphicData uri="http://schemas.microsoft.com/office/word/2010/wordprocessingGroup">
                    <wpg:wgp>
                      <wpg:cNvGrpSpPr/>
                      <wpg:grpSpPr>
                        <a:xfrm>
                          <a:off x="0" y="0"/>
                          <a:ext cx="5648445" cy="2650602"/>
                          <a:chOff x="0" y="12343"/>
                          <a:chExt cx="5612639" cy="2674699"/>
                        </a:xfrm>
                      </wpg:grpSpPr>
                      <pic:pic xmlns:pic="http://schemas.openxmlformats.org/drawingml/2006/picture">
                        <pic:nvPicPr>
                          <pic:cNvPr id="497" name="Picture 497"/>
                          <pic:cNvPicPr>
                            <a:picLocks noChangeAspect="1"/>
                          </pic:cNvPicPr>
                        </pic:nvPicPr>
                        <pic:blipFill>
                          <a:blip r:embed="rId40"/>
                          <a:srcRect/>
                          <a:stretch/>
                        </pic:blipFill>
                        <pic:spPr>
                          <a:xfrm>
                            <a:off x="2862455" y="12343"/>
                            <a:ext cx="2750184" cy="2674699"/>
                          </a:xfrm>
                          <a:prstGeom prst="rect">
                            <a:avLst/>
                          </a:prstGeom>
                        </pic:spPr>
                      </pic:pic>
                      <pic:pic xmlns:pic="http://schemas.openxmlformats.org/drawingml/2006/picture">
                        <pic:nvPicPr>
                          <pic:cNvPr id="509" name="Picture 509"/>
                          <pic:cNvPicPr>
                            <a:picLocks noChangeAspect="1"/>
                          </pic:cNvPicPr>
                        </pic:nvPicPr>
                        <pic:blipFill>
                          <a:blip r:embed="rId41"/>
                          <a:srcRect/>
                          <a:stretch/>
                        </pic:blipFill>
                        <pic:spPr>
                          <a:xfrm>
                            <a:off x="0" y="12343"/>
                            <a:ext cx="2750184" cy="2674699"/>
                          </a:xfrm>
                          <a:prstGeom prst="rect">
                            <a:avLst/>
                          </a:prstGeom>
                        </pic:spPr>
                      </pic:pic>
                    </wpg:wgp>
                  </a:graphicData>
                </a:graphic>
              </wp:inline>
            </w:drawing>
          </mc:Choice>
          <mc:Fallback>
            <w:pict>
              <v:group w14:anchorId="51BC8831" id="Group 496" o:spid="_x0000_s1026" style="width:444.75pt;height:208.7pt;mso-position-horizontal-relative:char;mso-position-vertical-relative:line" coordorigin=",123" coordsize="56126,267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wQKAAAAAAAAACEAjM0uvhvRAQAb0QEAFAAA&#10;AGRycy9tZWRpYS9pbWFnZTIuanBn/9j/4AAQSkZJRgABAQEAZABkAAD/2wBDAAgGBgcGBQgHBwcJ&#10;CQgKDBQNDAsLDBkSEw8UHRofHh0aHBwgJC4nICIsIxwcKDcpLDAxNDQ0Hyc5PTgyPC4zNDL/2wBD&#10;AQgJCQwLDBgNDRgyIRwhMjIyMjIyMjIyMjIyMjIyMjIyMjIyMjIyMjIyMjIyMjIyMjIyMjIyMjIy&#10;MjIyMjIyMjL/wAARCAQkBE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">
                <v:shape id="Picture 497" o:spid="_x0000_s1027" type="#_x0000_t75" style="position:absolute;left:28624;top:123;width:27502;height:26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">
                  <v:imagedata r:id="rId42" o:title=""/>
                </v:shape>
                <v:shape id="Picture 509" o:spid="_x0000_s1028" type="#_x0000_t75" style="position:absolute;top:123;width:27501;height:26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">
                  <v:imagedata r:id="rId43" o:title=""/>
                </v:shape>
                <w10:anchorlock/>
              </v:group>
            </w:pict>
          </mc:Fallback>
        </mc:AlternateContent>
      </w:r>
    </w:p>
    <w:p w14:paraId="1135CC09" w14:textId="27DA8AB3" w:rsidR="00710937" w:rsidRPr="00AE4DA9" w:rsidRDefault="00710937" w:rsidP="00710937">
      <w:pPr>
        <w:pStyle w:val="Caption"/>
        <w:rPr>
          <w:rStyle w:val="ECCParagraph"/>
        </w:rPr>
      </w:pPr>
      <w:bookmarkStart w:id="665" w:name="_Ref114566830"/>
      <w:r w:rsidRPr="0066033C">
        <w:t>Figure </w:t>
      </w:r>
      <w:r>
        <w:fldChar w:fldCharType="begin"/>
      </w:r>
      <w:r w:rsidRPr="0066033C">
        <w:instrText xml:space="preserve"> SEQ Figure \* ARABIC </w:instrText>
      </w:r>
      <w:r>
        <w:fldChar w:fldCharType="separate"/>
      </w:r>
      <w:r w:rsidR="00976F8B">
        <w:rPr>
          <w:noProof/>
        </w:rPr>
        <w:t>17</w:t>
      </w:r>
      <w:r>
        <w:fldChar w:fldCharType="end"/>
      </w:r>
      <w:bookmarkEnd w:id="665"/>
      <w:r w:rsidRPr="0066033C">
        <w:t xml:space="preserve">: Regions of zero-margin around the IRAM 30 m site for different e.i.r.p. values at </w:t>
      </w:r>
      <w:r>
        <w:t>120</w:t>
      </w:r>
      <w:r w:rsidRPr="0066033C">
        <w:t xml:space="preserve"> and </w:t>
      </w:r>
      <w:r>
        <w:t>140</w:t>
      </w:r>
      <w:r w:rsidRPr="0066033C">
        <w:t> GHz.</w:t>
      </w:r>
    </w:p>
    <w:p w14:paraId="57E13375" w14:textId="77777777" w:rsidR="00710937" w:rsidRPr="00AE4DA9" w:rsidRDefault="00710937" w:rsidP="00710937">
      <w:pPr>
        <w:pStyle w:val="Caption"/>
      </w:pPr>
      <w:r w:rsidRPr="00710937">
        <w:rPr>
          <w:noProof/>
          <w:lang w:val="de-DE" w:eastAsia="de-DE"/>
        </w:rPr>
        <mc:AlternateContent>
          <mc:Choice Requires="wpg">
            <w:drawing>
              <wp:inline distT="0" distB="0" distL="0" distR="0" wp14:anchorId="70F69157" wp14:editId="3E32A905">
                <wp:extent cx="5607670" cy="2697006"/>
                <wp:effectExtent l="0" t="0" r="0" b="8255"/>
                <wp:docPr id="114" name="Group 114"/>
                <wp:cNvGraphicFramePr/>
                <a:graphic xmlns:a="http://schemas.openxmlformats.org/drawingml/2006/main">
                  <a:graphicData uri="http://schemas.microsoft.com/office/word/2010/wordprocessingGroup">
                    <wpg:wgp>
                      <wpg:cNvGrpSpPr/>
                      <wpg:grpSpPr>
                        <a:xfrm>
                          <a:off x="0" y="0"/>
                          <a:ext cx="5607669" cy="2696864"/>
                          <a:chOff x="0" y="1197"/>
                          <a:chExt cx="5612639" cy="2696988"/>
                        </a:xfrm>
                      </wpg:grpSpPr>
                      <pic:pic xmlns:pic="http://schemas.openxmlformats.org/drawingml/2006/picture">
                        <pic:nvPicPr>
                          <pic:cNvPr id="117" name="Picture 117"/>
                          <pic:cNvPicPr>
                            <a:picLocks noChangeAspect="1"/>
                          </pic:cNvPicPr>
                        </pic:nvPicPr>
                        <pic:blipFill>
                          <a:blip r:embed="rId44"/>
                          <a:srcRect/>
                          <a:stretch/>
                        </pic:blipFill>
                        <pic:spPr>
                          <a:xfrm>
                            <a:off x="2862455" y="1197"/>
                            <a:ext cx="2750184" cy="2696988"/>
                          </a:xfrm>
                          <a:prstGeom prst="rect">
                            <a:avLst/>
                          </a:prstGeom>
                        </pic:spPr>
                      </pic:pic>
                      <pic:pic xmlns:pic="http://schemas.openxmlformats.org/drawingml/2006/picture">
                        <pic:nvPicPr>
                          <pic:cNvPr id="118" name="Picture 118"/>
                          <pic:cNvPicPr>
                            <a:picLocks noChangeAspect="1"/>
                          </pic:cNvPicPr>
                        </pic:nvPicPr>
                        <pic:blipFill>
                          <a:blip r:embed="rId45"/>
                          <a:srcRect/>
                          <a:stretch/>
                        </pic:blipFill>
                        <pic:spPr>
                          <a:xfrm>
                            <a:off x="0" y="1197"/>
                            <a:ext cx="2750184" cy="2696988"/>
                          </a:xfrm>
                          <a:prstGeom prst="rect">
                            <a:avLst/>
                          </a:prstGeom>
                        </pic:spPr>
                      </pic:pic>
                    </wpg:wgp>
                  </a:graphicData>
                </a:graphic>
              </wp:inline>
            </w:drawing>
          </mc:Choice>
          <mc:Fallback>
            <w:pict>
              <v:group w14:anchorId="51AA7CA5" id="Group 114" o:spid="_x0000_s1026" style="width:441.55pt;height:212.35pt;mso-position-horizontal-relative:char;mso-position-vertical-relative:line" coordorigin=",11" coordsize="56126,269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O9mpRhYsgIAWLICABQA&#10;AABkcnMvbWVkaWEvaW1hZ2UyLmpwZ//Y/+AAEEpGSUYAAQEBAGQAZAAA/9sAQwAIBgYHBgUIBwcH&#10;CQkICgwUDQwLCwwZEhMPFB0aHx4dGhwcICQuJyAiLCMcHCg3KSwwMTQ0NB8nOT04MjwuMzQy/9sA&#10;QwEICQkMCwwYDQ0YMiEcITIyMjIyMjIyMjIyMjIyMjIyMjIyMjIyMjIyMjIyMjIyMjIyMjIyMjIy&#10;MjIyMjIyMjIy/8AAEQgEJAQ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">
                <v:shape id="Picture 117" o:spid="_x0000_s1027" type="#_x0000_t75" style="position:absolute;left:28624;top:11;width:27502;height:26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">
                  <v:imagedata r:id="rId46" o:title=""/>
                </v:shape>
                <v:shape id="Picture 118" o:spid="_x0000_s1028" type="#_x0000_t75" style="position:absolute;top:11;width:27501;height:26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">
                  <v:imagedata r:id="rId47" o:title=""/>
                </v:shape>
                <w10:anchorlock/>
              </v:group>
            </w:pict>
          </mc:Fallback>
        </mc:AlternateContent>
      </w:r>
    </w:p>
    <w:p w14:paraId="75800690" w14:textId="2E5CD18D" w:rsidR="00710937" w:rsidRDefault="00710937" w:rsidP="00710937">
      <w:pPr>
        <w:pStyle w:val="Caption"/>
      </w:pPr>
      <w:bookmarkStart w:id="666" w:name="_Ref114566848"/>
      <w:r w:rsidRPr="0066033C">
        <w:t>Figure </w:t>
      </w:r>
      <w:r>
        <w:fldChar w:fldCharType="begin"/>
      </w:r>
      <w:r w:rsidRPr="0066033C">
        <w:instrText xml:space="preserve"> SEQ Figure \* ARABIC </w:instrText>
      </w:r>
      <w:r>
        <w:fldChar w:fldCharType="separate"/>
      </w:r>
      <w:r w:rsidR="00976F8B">
        <w:rPr>
          <w:noProof/>
        </w:rPr>
        <w:t>18</w:t>
      </w:r>
      <w:r>
        <w:fldChar w:fldCharType="end"/>
      </w:r>
      <w:bookmarkEnd w:id="666"/>
      <w:r w:rsidRPr="0066033C">
        <w:t xml:space="preserve">: Regions of zero-margin around the NOEMA site for different e.i.r.p. values at </w:t>
      </w:r>
      <w:r>
        <w:t>120</w:t>
      </w:r>
      <w:r w:rsidRPr="0066033C">
        <w:t xml:space="preserve"> and </w:t>
      </w:r>
      <w:r>
        <w:t>140</w:t>
      </w:r>
      <w:r w:rsidRPr="0066033C">
        <w:t> GHz.</w:t>
      </w:r>
    </w:p>
    <w:p w14:paraId="4B88B434" w14:textId="73D778BE" w:rsidR="00710937" w:rsidRDefault="00710937" w:rsidP="00710937">
      <w:r>
        <w:t xml:space="preserve">It can be observed from </w:t>
      </w:r>
      <w:r w:rsidR="004D788A">
        <w:fldChar w:fldCharType="begin"/>
      </w:r>
      <w:r w:rsidR="004D788A">
        <w:instrText xml:space="preserve"> REF _Ref114566830 \h </w:instrText>
      </w:r>
      <w:r w:rsidR="004D788A">
        <w:fldChar w:fldCharType="separate"/>
      </w:r>
      <w:r w:rsidR="004D788A" w:rsidRPr="0066033C">
        <w:t>Figure </w:t>
      </w:r>
      <w:r w:rsidR="004D788A">
        <w:rPr>
          <w:noProof/>
        </w:rPr>
        <w:t>17</w:t>
      </w:r>
      <w:r w:rsidR="004D788A">
        <w:fldChar w:fldCharType="end"/>
      </w:r>
      <w:r w:rsidRPr="00C52216">
        <w:rPr>
          <w:rStyle w:val="ECCParagraph"/>
        </w:rPr>
        <w:t xml:space="preserve"> and</w:t>
      </w:r>
      <w:r w:rsidR="004D788A">
        <w:rPr>
          <w:rStyle w:val="ECCParagraph"/>
        </w:rPr>
        <w:t xml:space="preserve"> </w:t>
      </w:r>
      <w:r w:rsidR="004D788A">
        <w:rPr>
          <w:rStyle w:val="ECCParagraph"/>
        </w:rPr>
        <w:fldChar w:fldCharType="begin"/>
      </w:r>
      <w:r w:rsidR="004D788A">
        <w:rPr>
          <w:rStyle w:val="ECCParagraph"/>
        </w:rPr>
        <w:instrText xml:space="preserve"> REF _Ref114566848 \h </w:instrText>
      </w:r>
      <w:r w:rsidR="004D788A">
        <w:rPr>
          <w:rStyle w:val="ECCParagraph"/>
        </w:rPr>
      </w:r>
      <w:r w:rsidR="004D788A">
        <w:rPr>
          <w:rStyle w:val="ECCParagraph"/>
        </w:rPr>
        <w:fldChar w:fldCharType="separate"/>
      </w:r>
      <w:r w:rsidR="004D788A" w:rsidRPr="0066033C">
        <w:t>Figure </w:t>
      </w:r>
      <w:r w:rsidR="004D788A">
        <w:rPr>
          <w:noProof/>
        </w:rPr>
        <w:t>18</w:t>
      </w:r>
      <w:r w:rsidR="004D788A">
        <w:rPr>
          <w:rStyle w:val="ECCParagraph"/>
        </w:rPr>
        <w:fldChar w:fldCharType="end"/>
      </w:r>
      <w:r w:rsidRPr="00C52216">
        <w:rPr>
          <w:rStyle w:val="ECCParagraph"/>
        </w:rPr>
        <w:t>,</w:t>
      </w:r>
      <w:r>
        <w:rPr>
          <w:rStyle w:val="ECCParagraph"/>
        </w:rPr>
        <w:t xml:space="preserve"> that</w:t>
      </w:r>
      <w:r w:rsidRPr="00C52216">
        <w:rPr>
          <w:rStyle w:val="ECCParagraph"/>
        </w:rPr>
        <w:t xml:space="preserve"> the zero-margin regions around the two relevant RAS stations</w:t>
      </w:r>
      <w:r>
        <w:rPr>
          <w:rStyle w:val="ECCParagraph"/>
        </w:rPr>
        <w:t xml:space="preserve"> are larger for </w:t>
      </w:r>
      <w:r w:rsidRPr="00C52216">
        <w:t>140 GHz</w:t>
      </w:r>
      <w:r>
        <w:t>, which can thus be considered as the worst case. This frequency will be used for the rest of the sharing and compatibility study between automotive radars and radio astronomy service.</w:t>
      </w:r>
    </w:p>
    <w:p w14:paraId="56760C53" w14:textId="77777777" w:rsidR="00710937" w:rsidRPr="00AE4DA9" w:rsidRDefault="00710937" w:rsidP="00710937">
      <w:pPr>
        <w:pStyle w:val="Heading3"/>
      </w:pPr>
      <w:bookmarkStart w:id="667" w:name="_Toc117679071"/>
      <w:bookmarkStart w:id="668" w:name="_Toc126586163"/>
      <w:bookmarkStart w:id="669" w:name="_Hlk112653499"/>
      <w:r>
        <w:t>Results analysis for NOEMA</w:t>
      </w:r>
      <w:bookmarkEnd w:id="667"/>
      <w:bookmarkEnd w:id="668"/>
    </w:p>
    <w:p w14:paraId="09C3B967" w14:textId="77777777" w:rsidR="00710937" w:rsidRPr="00BE1FB1" w:rsidRDefault="00710937" w:rsidP="00710937">
      <w:pPr>
        <w:pStyle w:val="Heading4"/>
      </w:pPr>
      <w:bookmarkStart w:id="670" w:name="_Toc117679072"/>
      <w:r>
        <w:t>Results analysis for the 9.0 d</w:t>
      </w:r>
      <w:r w:rsidRPr="00DB41DD">
        <w:t>Bm/8 GHz</w:t>
      </w:r>
      <w:r>
        <w:t xml:space="preserve"> zero-margin lines</w:t>
      </w:r>
      <w:bookmarkEnd w:id="670"/>
    </w:p>
    <w:bookmarkEnd w:id="669"/>
    <w:p w14:paraId="34AC5173" w14:textId="45D902D1" w:rsidR="00710937" w:rsidRDefault="00710937" w:rsidP="00710937">
      <w:r>
        <w:rPr>
          <w:rStyle w:val="ECCParagraph"/>
        </w:rPr>
        <w:t xml:space="preserve">For </w:t>
      </w:r>
      <w:r>
        <w:t>the 9</w:t>
      </w:r>
      <w:r w:rsidRPr="00561D2A">
        <w:t xml:space="preserve"> dBm/8</w:t>
      </w:r>
      <w:r w:rsidR="00ED2E7F">
        <w:t xml:space="preserve"> </w:t>
      </w:r>
      <w:r w:rsidRPr="00561D2A">
        <w:t>GHz (</w:t>
      </w:r>
      <w:r>
        <w:t>orange</w:t>
      </w:r>
      <w:r w:rsidRPr="00561D2A">
        <w:t>)</w:t>
      </w:r>
      <w:r>
        <w:t xml:space="preserve"> zero-margin contour lines</w:t>
      </w:r>
      <w:r>
        <w:rPr>
          <w:rStyle w:val="ECCParagraph"/>
        </w:rPr>
        <w:t xml:space="preserve">, as further elaborated in </w:t>
      </w:r>
      <w:r w:rsidR="00CD77B8">
        <w:rPr>
          <w:rStyle w:val="ECCParagraph"/>
        </w:rPr>
        <w:fldChar w:fldCharType="begin"/>
      </w:r>
      <w:r w:rsidR="00CD77B8">
        <w:rPr>
          <w:rStyle w:val="ECCParagraph"/>
        </w:rPr>
        <w:instrText xml:space="preserve"> REF _Ref116024400 \r \h </w:instrText>
      </w:r>
      <w:r w:rsidR="00CD77B8">
        <w:rPr>
          <w:rStyle w:val="ECCParagraph"/>
        </w:rPr>
      </w:r>
      <w:r w:rsidR="00CD77B8">
        <w:rPr>
          <w:rStyle w:val="ECCParagraph"/>
        </w:rPr>
        <w:fldChar w:fldCharType="separate"/>
      </w:r>
      <w:r w:rsidR="00CD77B8">
        <w:rPr>
          <w:rStyle w:val="ECCParagraph"/>
        </w:rPr>
        <w:t>ANNEX 3</w:t>
      </w:r>
      <w:r w:rsidR="00CD77B8">
        <w:rPr>
          <w:rStyle w:val="ECCParagraph"/>
        </w:rPr>
        <w:fldChar w:fldCharType="end"/>
      </w:r>
      <w:r>
        <w:rPr>
          <w:rStyle w:val="ECCParagraph"/>
        </w:rPr>
        <w:t xml:space="preserve">, </w:t>
      </w:r>
      <w:r>
        <w:t>it is concluded that o</w:t>
      </w:r>
      <w:r w:rsidRPr="00561D2A">
        <w:t xml:space="preserve">nly 2 </w:t>
      </w:r>
      <w:r>
        <w:t xml:space="preserve">road </w:t>
      </w:r>
      <w:r w:rsidRPr="00561D2A">
        <w:t xml:space="preserve">sections </w:t>
      </w:r>
      <w:r>
        <w:t>can be found inside the areas circled by the zero-margin lines. These two road sections are</w:t>
      </w:r>
      <w:r w:rsidRPr="00561D2A">
        <w:t xml:space="preserve"> narrow mountain road</w:t>
      </w:r>
      <w:r>
        <w:t>s</w:t>
      </w:r>
      <w:r w:rsidRPr="00561D2A">
        <w:t xml:space="preserve"> with </w:t>
      </w:r>
      <w:r>
        <w:t xml:space="preserve">dense </w:t>
      </w:r>
      <w:r w:rsidRPr="00561D2A">
        <w:t>clutter (forest)</w:t>
      </w:r>
      <w:r>
        <w:t xml:space="preserve">, as shown by </w:t>
      </w:r>
      <w:r w:rsidR="00DB4FF4">
        <w:fldChar w:fldCharType="begin"/>
      </w:r>
      <w:r w:rsidR="00DB4FF4">
        <w:instrText xml:space="preserve"> REF _Ref107434375 \h </w:instrText>
      </w:r>
      <w:r w:rsidR="00DB4FF4">
        <w:fldChar w:fldCharType="separate"/>
      </w:r>
      <w:r w:rsidR="00BE71E5">
        <w:t xml:space="preserve">Figure </w:t>
      </w:r>
      <w:r w:rsidR="00BE71E5">
        <w:rPr>
          <w:noProof/>
        </w:rPr>
        <w:t>82</w:t>
      </w:r>
      <w:r w:rsidR="00DB4FF4">
        <w:fldChar w:fldCharType="end"/>
      </w:r>
      <w:r w:rsidR="00DB4FF4">
        <w:t xml:space="preserve">, </w:t>
      </w:r>
      <w:r w:rsidR="00DB4FF4">
        <w:fldChar w:fldCharType="begin"/>
      </w:r>
      <w:r w:rsidR="00DB4FF4">
        <w:instrText xml:space="preserve"> REF _Ref107434349 \h </w:instrText>
      </w:r>
      <w:r w:rsidR="00DB4FF4">
        <w:fldChar w:fldCharType="separate"/>
      </w:r>
      <w:r w:rsidR="00BE71E5">
        <w:t xml:space="preserve">Figure </w:t>
      </w:r>
      <w:r w:rsidR="00BE71E5">
        <w:rPr>
          <w:noProof/>
        </w:rPr>
        <w:t>83</w:t>
      </w:r>
      <w:r w:rsidR="00DB4FF4">
        <w:fldChar w:fldCharType="end"/>
      </w:r>
      <w:r w:rsidR="00625303">
        <w:t xml:space="preserve"> and </w:t>
      </w:r>
      <w:r w:rsidR="00DB4FF4">
        <w:fldChar w:fldCharType="begin"/>
      </w:r>
      <w:r w:rsidR="00DB4FF4">
        <w:instrText xml:space="preserve"> REF _Ref107434348 \h </w:instrText>
      </w:r>
      <w:r w:rsidR="00DB4FF4">
        <w:fldChar w:fldCharType="separate"/>
      </w:r>
      <w:r w:rsidR="00BE71E5">
        <w:t xml:space="preserve">Figure </w:t>
      </w:r>
      <w:r w:rsidR="00BE71E5">
        <w:rPr>
          <w:noProof/>
        </w:rPr>
        <w:t>84</w:t>
      </w:r>
      <w:r w:rsidR="00DB4FF4">
        <w:fldChar w:fldCharType="end"/>
      </w:r>
      <w:r w:rsidRPr="005265EA">
        <w:t>.</w:t>
      </w:r>
    </w:p>
    <w:p w14:paraId="51BD88FC" w14:textId="5D4EF8D8" w:rsidR="00710937" w:rsidRDefault="00710937" w:rsidP="00710937">
      <w:r>
        <w:lastRenderedPageBreak/>
        <w:t>Thus, it is concluded that 9</w:t>
      </w:r>
      <w:r w:rsidRPr="00561D2A">
        <w:t xml:space="preserve"> dBm/8</w:t>
      </w:r>
      <w:r w:rsidR="00ED2E7F">
        <w:t xml:space="preserve"> </w:t>
      </w:r>
      <w:r w:rsidRPr="00561D2A">
        <w:t>GHz</w:t>
      </w:r>
      <w:r>
        <w:t xml:space="preserve"> can be considered as an acceptable power level, without the need for additional protection measures. </w:t>
      </w:r>
      <w:r w:rsidRPr="00561D2A">
        <w:t xml:space="preserve">No risk of interference to Noema </w:t>
      </w:r>
      <w:r>
        <w:t xml:space="preserve">RAS site is </w:t>
      </w:r>
      <w:r w:rsidRPr="00561D2A">
        <w:t xml:space="preserve">foreseen for </w:t>
      </w:r>
      <w:r w:rsidRPr="00D832DF">
        <w:t xml:space="preserve">corner </w:t>
      </w:r>
      <w:r w:rsidR="00FD4403">
        <w:t>and</w:t>
      </w:r>
      <w:r w:rsidRPr="00D832DF">
        <w:t xml:space="preserve"> short/ultra-short</w:t>
      </w:r>
      <w:r>
        <w:t xml:space="preserve"> exterior vehicular</w:t>
      </w:r>
      <w:r w:rsidRPr="00561D2A">
        <w:t xml:space="preserve"> radars</w:t>
      </w:r>
      <w:r w:rsidRPr="003C0C03">
        <w:t xml:space="preserve"> </w:t>
      </w:r>
      <w:r>
        <w:t>under such conditions</w:t>
      </w:r>
      <w:r w:rsidRPr="00561D2A">
        <w:t>.</w:t>
      </w:r>
    </w:p>
    <w:p w14:paraId="6F3D0E13" w14:textId="77777777" w:rsidR="00710937" w:rsidRDefault="00710937" w:rsidP="00710937">
      <w:pPr>
        <w:pStyle w:val="Heading4"/>
      </w:pPr>
      <w:bookmarkStart w:id="671" w:name="_Toc117679073"/>
      <w:r>
        <w:t>Results analysis for the 32.0 d</w:t>
      </w:r>
      <w:r w:rsidRPr="00DB41DD">
        <w:t>Bm/8 GHz</w:t>
      </w:r>
      <w:r>
        <w:t xml:space="preserve"> zero-margin lines</w:t>
      </w:r>
      <w:bookmarkEnd w:id="671"/>
    </w:p>
    <w:p w14:paraId="1451E9A3" w14:textId="5B92C769" w:rsidR="00710937" w:rsidRPr="003D79F6" w:rsidRDefault="00710937" w:rsidP="00710937">
      <w:r w:rsidRPr="00407C05">
        <w:rPr>
          <w:rStyle w:val="ECCParagraph"/>
        </w:rPr>
        <w:t xml:space="preserve">For </w:t>
      </w:r>
      <w:r w:rsidRPr="00407C05">
        <w:t xml:space="preserve">the </w:t>
      </w:r>
      <w:r>
        <w:t>32</w:t>
      </w:r>
      <w:r w:rsidRPr="00407C05">
        <w:t xml:space="preserve"> dBm/8</w:t>
      </w:r>
      <w:r w:rsidR="00ED2E7F">
        <w:t xml:space="preserve"> </w:t>
      </w:r>
      <w:r w:rsidRPr="00407C05">
        <w:t>GHz (</w:t>
      </w:r>
      <w:r>
        <w:t>red</w:t>
      </w:r>
      <w:r w:rsidRPr="00407C05">
        <w:t>) zero-margin contour lines</w:t>
      </w:r>
      <w:r w:rsidRPr="00407C05">
        <w:rPr>
          <w:rStyle w:val="ECCParagraph"/>
        </w:rPr>
        <w:t xml:space="preserve">, </w:t>
      </w:r>
      <w:r>
        <w:t>i</w:t>
      </w:r>
      <w:r w:rsidRPr="003D79F6">
        <w:t>t can be seen</w:t>
      </w:r>
      <w:r w:rsidR="003614D9">
        <w:t xml:space="preserve"> in </w:t>
      </w:r>
      <w:r w:rsidR="003614D9">
        <w:fldChar w:fldCharType="begin"/>
      </w:r>
      <w:r w:rsidR="003614D9">
        <w:instrText xml:space="preserve"> REF _Ref112334117 \h </w:instrText>
      </w:r>
      <w:r w:rsidR="003614D9">
        <w:fldChar w:fldCharType="separate"/>
      </w:r>
      <w:r w:rsidR="00BE71E5" w:rsidRPr="0066033C">
        <w:t>Figure </w:t>
      </w:r>
      <w:r w:rsidR="00BE71E5">
        <w:rPr>
          <w:noProof/>
        </w:rPr>
        <w:t>86</w:t>
      </w:r>
      <w:r w:rsidR="003614D9">
        <w:fldChar w:fldCharType="end"/>
      </w:r>
      <w:r w:rsidRPr="003D79F6">
        <w:t xml:space="preserve"> that the </w:t>
      </w:r>
      <w:r w:rsidR="004E1E5F">
        <w:t>risk-of-interference</w:t>
      </w:r>
      <w:r w:rsidR="004E1E5F" w:rsidRPr="003D79F6">
        <w:t xml:space="preserve"> </w:t>
      </w:r>
      <w:r w:rsidRPr="003D79F6">
        <w:t>areas are rather remote from each other (</w:t>
      </w:r>
      <w:r>
        <w:t>several</w:t>
      </w:r>
      <w:r w:rsidRPr="003D79F6">
        <w:t xml:space="preserve"> </w:t>
      </w:r>
      <w:r>
        <w:t>'</w:t>
      </w:r>
      <w:r w:rsidRPr="003D79F6">
        <w:t>clusters</w:t>
      </w:r>
      <w:r>
        <w:t>'</w:t>
      </w:r>
      <w:r w:rsidRPr="003D79F6">
        <w:t>), and they do not form a continuous area.</w:t>
      </w:r>
      <w:r w:rsidR="00FD01B3">
        <w:t xml:space="preserve"> </w:t>
      </w:r>
      <w:r w:rsidRPr="00407C05">
        <w:t>They are distributed over a wider area, and they do happen to overlap with urban areas and roads.</w:t>
      </w:r>
      <w:r>
        <w:t xml:space="preserve"> </w:t>
      </w:r>
      <w:r w:rsidRPr="003D79F6">
        <w:t xml:space="preserve">An example of such situation is the cluster near </w:t>
      </w:r>
      <w:proofErr w:type="spellStart"/>
      <w:r w:rsidRPr="003D79F6">
        <w:t>Livron</w:t>
      </w:r>
      <w:proofErr w:type="spellEnd"/>
      <w:r w:rsidRPr="003D79F6">
        <w:t xml:space="preserve"> and </w:t>
      </w:r>
      <w:proofErr w:type="spellStart"/>
      <w:r w:rsidRPr="003D79F6">
        <w:t>Loriol</w:t>
      </w:r>
      <w:proofErr w:type="spellEnd"/>
      <w:r w:rsidRPr="003D79F6">
        <w:t xml:space="preserve"> sur Drome, which is rather small and quite distant from the </w:t>
      </w:r>
      <w:r>
        <w:t>other</w:t>
      </w:r>
      <w:r w:rsidRPr="003D79F6">
        <w:t xml:space="preserve"> ones.</w:t>
      </w:r>
    </w:p>
    <w:p w14:paraId="257CDA13" w14:textId="1DC297DA" w:rsidR="00710937" w:rsidRPr="00407C05" w:rsidRDefault="00710937" w:rsidP="00710937">
      <w:r w:rsidRPr="00407C05">
        <w:t xml:space="preserve">Thus, it is concluded that </w:t>
      </w:r>
      <w:r>
        <w:t>32</w:t>
      </w:r>
      <w:r w:rsidRPr="00407C05">
        <w:t xml:space="preserve"> dBm/8</w:t>
      </w:r>
      <w:r w:rsidR="00ED2E7F">
        <w:t xml:space="preserve"> </w:t>
      </w:r>
      <w:r w:rsidRPr="00407C05">
        <w:t xml:space="preserve">GHz </w:t>
      </w:r>
      <w:r>
        <w:t>power level requires</w:t>
      </w:r>
      <w:r w:rsidRPr="00407C05">
        <w:t xml:space="preserve"> additional protection measures</w:t>
      </w:r>
      <w:r>
        <w:t xml:space="preserve"> to ensure protection of NOEMA RAS telescope</w:t>
      </w:r>
      <w:r w:rsidRPr="00407C05">
        <w:t xml:space="preserve">. </w:t>
      </w:r>
      <w:r>
        <w:t xml:space="preserve">A possible way forward is the introduction of coordination zones, as further discussed in </w:t>
      </w:r>
      <w:r>
        <w:fldChar w:fldCharType="begin"/>
      </w:r>
      <w:r>
        <w:instrText xml:space="preserve"> REF _Ref112653941 \n \h </w:instrText>
      </w:r>
      <w:r>
        <w:fldChar w:fldCharType="separate"/>
      </w:r>
      <w:r w:rsidR="004D788A">
        <w:t>3.6.4</w:t>
      </w:r>
      <w:r>
        <w:fldChar w:fldCharType="end"/>
      </w:r>
      <w:r>
        <w:t>.</w:t>
      </w:r>
    </w:p>
    <w:p w14:paraId="41C6C5CC" w14:textId="77777777" w:rsidR="00710937" w:rsidRPr="003D79F6" w:rsidRDefault="00710937" w:rsidP="00710937">
      <w:pPr>
        <w:pStyle w:val="Heading3"/>
      </w:pPr>
      <w:bookmarkStart w:id="672" w:name="_Toc117679074"/>
      <w:bookmarkStart w:id="673" w:name="_Toc126586164"/>
      <w:r>
        <w:t xml:space="preserve">Results </w:t>
      </w:r>
      <w:r w:rsidRPr="003D79F6">
        <w:t xml:space="preserve">analysis for </w:t>
      </w:r>
      <w:r>
        <w:t>IRAM</w:t>
      </w:r>
      <w:bookmarkEnd w:id="672"/>
      <w:bookmarkEnd w:id="673"/>
    </w:p>
    <w:p w14:paraId="019EF41C" w14:textId="77777777" w:rsidR="00710937" w:rsidRPr="003D79F6" w:rsidRDefault="00710937" w:rsidP="00710937">
      <w:pPr>
        <w:pStyle w:val="Heading4"/>
      </w:pPr>
      <w:bookmarkStart w:id="674" w:name="_Toc117679075"/>
      <w:r>
        <w:t xml:space="preserve">Results </w:t>
      </w:r>
      <w:r w:rsidRPr="003D79F6">
        <w:t>analysis for the 9.0 dBm/8 GHz zero-margin lines</w:t>
      </w:r>
      <w:bookmarkEnd w:id="674"/>
    </w:p>
    <w:p w14:paraId="4A079736" w14:textId="4B323918" w:rsidR="00710937" w:rsidRPr="000F7275" w:rsidRDefault="00710937" w:rsidP="00710937">
      <w:r w:rsidRPr="003D79F6">
        <w:rPr>
          <w:rStyle w:val="ECCParagraph"/>
        </w:rPr>
        <w:t xml:space="preserve">For </w:t>
      </w:r>
      <w:r w:rsidRPr="003D79F6">
        <w:t>the 9 dBm/8</w:t>
      </w:r>
      <w:r w:rsidR="00ED2E7F">
        <w:t xml:space="preserve"> </w:t>
      </w:r>
      <w:r w:rsidRPr="003D79F6">
        <w:t>GHz (orange) zero-margin contour lines</w:t>
      </w:r>
      <w:r w:rsidRPr="003D79F6">
        <w:rPr>
          <w:rStyle w:val="ECCParagraph"/>
        </w:rPr>
        <w:t>, as further elaborated</w:t>
      </w:r>
      <w:r>
        <w:rPr>
          <w:rStyle w:val="ECCParagraph"/>
        </w:rPr>
        <w:t xml:space="preserve"> by</w:t>
      </w:r>
      <w:r w:rsidR="00A23E44">
        <w:rPr>
          <w:rStyle w:val="ECCParagraph"/>
        </w:rPr>
        <w:t xml:space="preserve"> </w:t>
      </w:r>
      <w:r w:rsidR="00A23E44">
        <w:rPr>
          <w:rStyle w:val="ECCParagraph"/>
        </w:rPr>
        <w:fldChar w:fldCharType="begin"/>
      </w:r>
      <w:r w:rsidR="00A23E44">
        <w:rPr>
          <w:rStyle w:val="ECCParagraph"/>
        </w:rPr>
        <w:instrText xml:space="preserve"> REF _Ref112615028 \h </w:instrText>
      </w:r>
      <w:r w:rsidR="00A23E44">
        <w:rPr>
          <w:rStyle w:val="ECCParagraph"/>
        </w:rPr>
      </w:r>
      <w:r w:rsidR="00A23E44">
        <w:rPr>
          <w:rStyle w:val="ECCParagraph"/>
        </w:rPr>
        <w:fldChar w:fldCharType="separate"/>
      </w:r>
      <w:r w:rsidR="00BE71E5" w:rsidRPr="0066033C">
        <w:t>Figure </w:t>
      </w:r>
      <w:r w:rsidR="00BE71E5">
        <w:rPr>
          <w:noProof/>
        </w:rPr>
        <w:t>97</w:t>
      </w:r>
      <w:r w:rsidR="00A23E44">
        <w:rPr>
          <w:rStyle w:val="ECCParagraph"/>
        </w:rPr>
        <w:fldChar w:fldCharType="end"/>
      </w:r>
      <w:r w:rsidRPr="003D79F6">
        <w:rPr>
          <w:rStyle w:val="ECCParagraph"/>
        </w:rPr>
        <w:t xml:space="preserve">, </w:t>
      </w:r>
      <w:r w:rsidRPr="003D79F6">
        <w:t xml:space="preserve">it </w:t>
      </w:r>
      <w:r w:rsidRPr="000F7275">
        <w:t xml:space="preserve">can be seen that there are only two </w:t>
      </w:r>
      <w:r w:rsidR="004930C4">
        <w:t>risk-of-interference</w:t>
      </w:r>
      <w:r w:rsidRPr="000F7275">
        <w:t xml:space="preserve"> areas: the east side of Granada city and the vicinity of IRAM. </w:t>
      </w:r>
      <w:r>
        <w:t>Furthermore, t</w:t>
      </w:r>
      <w:r w:rsidRPr="000F7275">
        <w:t xml:space="preserve">he zero-margin contour lines for 6.0 dBm/8 GHz (blue lines) </w:t>
      </w:r>
      <w:r>
        <w:t>appear</w:t>
      </w:r>
      <w:r w:rsidRPr="000F7275">
        <w:t xml:space="preserve"> only in the vicinity of the IRAM telescope, </w:t>
      </w:r>
      <w:r>
        <w:t>showing that such power level would not be an</w:t>
      </w:r>
      <w:r w:rsidRPr="000F7275">
        <w:t xml:space="preserve"> issue for the city of Granada. </w:t>
      </w:r>
      <w:r>
        <w:t>In the vicinity of the IRAM telescope, i</w:t>
      </w:r>
      <w:r w:rsidRPr="000F7275">
        <w:t xml:space="preserve">t appears that the -6 dBm/8 GHz </w:t>
      </w:r>
      <w:r>
        <w:t>(teal)</w:t>
      </w:r>
      <w:r w:rsidRPr="000F7275">
        <w:t xml:space="preserve"> contour lines reduced to only one area of interest which includes </w:t>
      </w:r>
      <w:r>
        <w:t>two</w:t>
      </w:r>
      <w:r w:rsidRPr="000F7275">
        <w:t xml:space="preserve"> roads with dense clutter</w:t>
      </w:r>
      <w:r>
        <w:t xml:space="preserve">, which </w:t>
      </w:r>
      <w:r w:rsidRPr="000F7275">
        <w:t xml:space="preserve">can </w:t>
      </w:r>
      <w:r>
        <w:t xml:space="preserve">therefore </w:t>
      </w:r>
      <w:r w:rsidRPr="000F7275">
        <w:t>be considered as an acceptable power level generating no significant interference toward the RAS.</w:t>
      </w:r>
    </w:p>
    <w:p w14:paraId="2040BF92" w14:textId="02EB0A9E" w:rsidR="00710937" w:rsidRPr="000F7275" w:rsidRDefault="00710937" w:rsidP="00710937">
      <w:r w:rsidRPr="000F7275">
        <w:t xml:space="preserve">Thus, it is concluded that </w:t>
      </w:r>
      <w:r>
        <w:t>9</w:t>
      </w:r>
      <w:r w:rsidRPr="000F7275">
        <w:t xml:space="preserve"> dBm/8</w:t>
      </w:r>
      <w:r w:rsidR="00ED2E7F">
        <w:t xml:space="preserve"> </w:t>
      </w:r>
      <w:r w:rsidRPr="000F7275">
        <w:t xml:space="preserve">GHz </w:t>
      </w:r>
      <w:r>
        <w:t xml:space="preserve">power level </w:t>
      </w:r>
      <w:r w:rsidRPr="000F7275">
        <w:t xml:space="preserve">requires additional protection measures to ensure protection of </w:t>
      </w:r>
      <w:r>
        <w:t>IRAM</w:t>
      </w:r>
      <w:r w:rsidRPr="000F7275">
        <w:t xml:space="preserve"> RAS telescope</w:t>
      </w:r>
      <w:r>
        <w:t xml:space="preserve">. </w:t>
      </w:r>
      <w:r w:rsidRPr="000F7275">
        <w:t xml:space="preserve">A possible way forward is to introduce coordination zones, as further discussed in </w:t>
      </w:r>
      <w:r w:rsidRPr="000F7275">
        <w:fldChar w:fldCharType="begin"/>
      </w:r>
      <w:r w:rsidRPr="000F7275">
        <w:instrText xml:space="preserve"> REF _Ref112653941 \n \h </w:instrText>
      </w:r>
      <w:r w:rsidRPr="000F7275">
        <w:fldChar w:fldCharType="separate"/>
      </w:r>
      <w:r w:rsidR="00B90B4C">
        <w:t>3.6.4</w:t>
      </w:r>
      <w:r w:rsidRPr="000F7275">
        <w:fldChar w:fldCharType="end"/>
      </w:r>
      <w:r>
        <w:t xml:space="preserve">, </w:t>
      </w:r>
      <w:r w:rsidRPr="00C52216">
        <w:t>potentially using the 6 dBm/8</w:t>
      </w:r>
      <w:r w:rsidR="00ED2E7F">
        <w:t xml:space="preserve"> </w:t>
      </w:r>
      <w:r w:rsidRPr="00C52216">
        <w:t xml:space="preserve">GHz power level which </w:t>
      </w:r>
      <w:r>
        <w:t>appears to be</w:t>
      </w:r>
      <w:r w:rsidRPr="00C52216">
        <w:t xml:space="preserve"> an acceptable power level for the east side of the city of Granada</w:t>
      </w:r>
      <w:r w:rsidRPr="000F7275">
        <w:t>.</w:t>
      </w:r>
    </w:p>
    <w:p w14:paraId="6F0217E2" w14:textId="77777777" w:rsidR="00710937" w:rsidRPr="00407C05" w:rsidRDefault="00710937" w:rsidP="00710937">
      <w:pPr>
        <w:pStyle w:val="Heading4"/>
      </w:pPr>
      <w:bookmarkStart w:id="675" w:name="_Toc117679076"/>
      <w:r w:rsidRPr="00407C05">
        <w:t>Results analysis for the 32.0 dBm/8 GHz zero-margin lines</w:t>
      </w:r>
      <w:bookmarkEnd w:id="675"/>
    </w:p>
    <w:p w14:paraId="3E5B1CC2" w14:textId="5C95B67C" w:rsidR="00710937" w:rsidRPr="00C52216" w:rsidRDefault="00710937" w:rsidP="00710937">
      <w:r w:rsidRPr="00407C05">
        <w:rPr>
          <w:rStyle w:val="ECCParagraph"/>
        </w:rPr>
        <w:t xml:space="preserve">For </w:t>
      </w:r>
      <w:r w:rsidRPr="00407C05">
        <w:t>the 32 dBm/8</w:t>
      </w:r>
      <w:r w:rsidR="00ED2E7F">
        <w:t xml:space="preserve"> </w:t>
      </w:r>
      <w:r w:rsidRPr="00407C05">
        <w:t>GHz (red) zero-margin contour lines</w:t>
      </w:r>
      <w:r w:rsidRPr="00407C05">
        <w:rPr>
          <w:rStyle w:val="ECCParagraph"/>
        </w:rPr>
        <w:t xml:space="preserve">, </w:t>
      </w:r>
      <w:r w:rsidRPr="00407C05">
        <w:t xml:space="preserve">it can be seen from </w:t>
      </w:r>
      <w:r w:rsidR="00A23E44">
        <w:rPr>
          <w:rStyle w:val="ECCParagraph"/>
        </w:rPr>
        <w:fldChar w:fldCharType="begin"/>
      </w:r>
      <w:r w:rsidR="00A23E44">
        <w:rPr>
          <w:rStyle w:val="ECCParagraph"/>
        </w:rPr>
        <w:instrText xml:space="preserve"> REF _Ref112615028 \h </w:instrText>
      </w:r>
      <w:r w:rsidR="00A23E44">
        <w:rPr>
          <w:rStyle w:val="ECCParagraph"/>
        </w:rPr>
      </w:r>
      <w:r w:rsidR="00A23E44">
        <w:rPr>
          <w:rStyle w:val="ECCParagraph"/>
        </w:rPr>
        <w:fldChar w:fldCharType="separate"/>
      </w:r>
      <w:r w:rsidR="00BE71E5" w:rsidRPr="0066033C">
        <w:t>Figure </w:t>
      </w:r>
      <w:r w:rsidR="00BE71E5">
        <w:rPr>
          <w:noProof/>
        </w:rPr>
        <w:t>97</w:t>
      </w:r>
      <w:r w:rsidR="00A23E44">
        <w:rPr>
          <w:rStyle w:val="ECCParagraph"/>
        </w:rPr>
        <w:fldChar w:fldCharType="end"/>
      </w:r>
      <w:r w:rsidRPr="00407C05">
        <w:rPr>
          <w:rStyle w:val="ECCParagraph"/>
        </w:rPr>
        <w:t xml:space="preserve"> </w:t>
      </w:r>
      <w:r w:rsidRPr="00407C05">
        <w:t xml:space="preserve">that the </w:t>
      </w:r>
      <w:r w:rsidR="004930C4">
        <w:t>risk-of-interference</w:t>
      </w:r>
      <w:r w:rsidRPr="00407C05">
        <w:t xml:space="preserve"> areas are </w:t>
      </w:r>
      <w:r w:rsidRPr="00C52216">
        <w:t xml:space="preserve">distributed over a wide area, and they do happen to overlap with urban areas and roads. </w:t>
      </w:r>
    </w:p>
    <w:p w14:paraId="486B086E" w14:textId="59AB9F22" w:rsidR="00710937" w:rsidRDefault="00710937" w:rsidP="00710937">
      <w:r w:rsidRPr="00C52216">
        <w:t>Thus, it is concluded that 32 dBm/8</w:t>
      </w:r>
      <w:r w:rsidR="00ED2E7F">
        <w:t xml:space="preserve"> </w:t>
      </w:r>
      <w:r w:rsidRPr="00C52216">
        <w:t xml:space="preserve">GHz power level requires additional protection measures to ensure protection of </w:t>
      </w:r>
      <w:r>
        <w:t>IRAM</w:t>
      </w:r>
      <w:r w:rsidRPr="00C52216">
        <w:t xml:space="preserve"> RAS telescope. A possible way forward is t</w:t>
      </w:r>
      <w:r>
        <w:t>he</w:t>
      </w:r>
      <w:r w:rsidRPr="00C52216">
        <w:t xml:space="preserve"> introduc</w:t>
      </w:r>
      <w:r>
        <w:t>tion of</w:t>
      </w:r>
      <w:r w:rsidRPr="00C52216">
        <w:t xml:space="preserve"> coordination zones, as further discussed in </w:t>
      </w:r>
      <w:r w:rsidRPr="00C52216">
        <w:fldChar w:fldCharType="begin"/>
      </w:r>
      <w:r w:rsidRPr="00C52216">
        <w:instrText xml:space="preserve"> REF _Ref112653941 \n \h </w:instrText>
      </w:r>
      <w:r w:rsidRPr="00C52216">
        <w:fldChar w:fldCharType="separate"/>
      </w:r>
      <w:r w:rsidR="00E46F48">
        <w:t>3.6.4</w:t>
      </w:r>
      <w:r w:rsidRPr="00C52216">
        <w:fldChar w:fldCharType="end"/>
      </w:r>
      <w:r w:rsidRPr="00C52216">
        <w:t>.</w:t>
      </w:r>
    </w:p>
    <w:p w14:paraId="4D2F4884" w14:textId="77777777" w:rsidR="00710937" w:rsidRDefault="00710937" w:rsidP="00710937">
      <w:pPr>
        <w:pStyle w:val="Heading3"/>
      </w:pPr>
      <w:bookmarkStart w:id="676" w:name="_Toc117679077"/>
      <w:bookmarkStart w:id="677" w:name="_Toc126586165"/>
      <w:r>
        <w:t>Immediate Vicinity of the RAS and associated exclusion zone</w:t>
      </w:r>
      <w:bookmarkEnd w:id="676"/>
      <w:bookmarkEnd w:id="677"/>
    </w:p>
    <w:p w14:paraId="29FDC0A7" w14:textId="77777777" w:rsidR="00710937" w:rsidRDefault="00710937" w:rsidP="00710937">
      <w:r>
        <w:t>Radio astronomy community indicated the need to protect</w:t>
      </w:r>
      <w:r w:rsidRPr="00EF3348">
        <w:t xml:space="preserve"> the immediate vicinity of both telescopes </w:t>
      </w:r>
      <w:r>
        <w:t xml:space="preserve">(3 km radius around the RAS) </w:t>
      </w:r>
      <w:r w:rsidRPr="00EF3348">
        <w:t xml:space="preserve">with a </w:t>
      </w:r>
      <w:r>
        <w:t xml:space="preserve">very </w:t>
      </w:r>
      <w:r w:rsidRPr="00EF3348">
        <w:t>stringent power limit</w:t>
      </w:r>
      <w:r>
        <w:t xml:space="preserve"> </w:t>
      </w:r>
      <w:r w:rsidRPr="00EF3348">
        <w:t>(</w:t>
      </w:r>
      <w:r>
        <w:t>ideally</w:t>
      </w:r>
      <w:r w:rsidRPr="00EF3348">
        <w:t xml:space="preserve"> a switch-off)</w:t>
      </w:r>
      <w:r>
        <w:t xml:space="preserve">, since it is possible that people would drive cars up to the telescope even in absence of roads or bring </w:t>
      </w:r>
      <w:r w:rsidRPr="00EF3348">
        <w:t xml:space="preserve">cars up to the </w:t>
      </w:r>
      <w:r>
        <w:t>RAS</w:t>
      </w:r>
      <w:r w:rsidRPr="00EF3348">
        <w:t xml:space="preserve"> using cable car</w:t>
      </w:r>
      <w:r>
        <w:t>.</w:t>
      </w:r>
    </w:p>
    <w:p w14:paraId="06D49233" w14:textId="758CC2E6" w:rsidR="00710937" w:rsidRDefault="00710937" w:rsidP="00710937">
      <w:r>
        <w:t>Thus, both for NOEMA and IRAM RAS, one exclusion zone is defined with radius of 3</w:t>
      </w:r>
      <w:r w:rsidR="00547F97">
        <w:t xml:space="preserve"> </w:t>
      </w:r>
      <w:r>
        <w:t>km centred on the RAS</w:t>
      </w:r>
      <w:r w:rsidRPr="0063715A">
        <w:t xml:space="preserve"> </w:t>
      </w:r>
      <w:r>
        <w:t xml:space="preserve">is defined to ensure protection of </w:t>
      </w:r>
      <w:r w:rsidRPr="00EF3348">
        <w:t xml:space="preserve">the immediate vicinity </w:t>
      </w:r>
      <w:r>
        <w:t xml:space="preserve">of the RAS. </w:t>
      </w:r>
    </w:p>
    <w:p w14:paraId="23F9659A" w14:textId="77777777" w:rsidR="00710937" w:rsidRPr="007D2AF6" w:rsidRDefault="00710937" w:rsidP="00710937">
      <w:r w:rsidRPr="007D2AF6">
        <w:t>A</w:t>
      </w:r>
      <w:r>
        <w:t>n</w:t>
      </w:r>
      <w:r w:rsidRPr="007D2AF6">
        <w:t xml:space="preserve"> </w:t>
      </w:r>
      <w:r>
        <w:t>exclusion</w:t>
      </w:r>
      <w:r w:rsidRPr="007D2AF6">
        <w:t xml:space="preserve"> zone is defined as a geographical area (typically </w:t>
      </w:r>
      <w:r>
        <w:t xml:space="preserve">the area within a </w:t>
      </w:r>
      <w:r w:rsidRPr="007D2AF6">
        <w:t xml:space="preserve">circle) within which </w:t>
      </w:r>
      <w:r>
        <w:t xml:space="preserve">the </w:t>
      </w:r>
      <w:r w:rsidRPr="007D2AF6">
        <w:t xml:space="preserve">transmit </w:t>
      </w:r>
      <w:r>
        <w:t>operation of the radar equipment is</w:t>
      </w:r>
      <w:r w:rsidRPr="007D2AF6">
        <w:t xml:space="preserve"> automatically </w:t>
      </w:r>
      <w:r>
        <w:t>disabled</w:t>
      </w:r>
      <w:r w:rsidRPr="007D2AF6">
        <w:t xml:space="preserve"> (without manual intervention from the driver of the vehicle) to </w:t>
      </w:r>
      <w:r>
        <w:t xml:space="preserve">ensure no </w:t>
      </w:r>
      <w:r w:rsidRPr="007D2AF6">
        <w:t>disturbance</w:t>
      </w:r>
      <w:r>
        <w:t xml:space="preserve"> is generated</w:t>
      </w:r>
      <w:r w:rsidRPr="007D2AF6">
        <w:t xml:space="preserve"> towards </w:t>
      </w:r>
      <w:r>
        <w:t xml:space="preserve">a </w:t>
      </w:r>
      <w:r w:rsidRPr="007D2AF6">
        <w:t>RAS</w:t>
      </w:r>
      <w:r>
        <w:t xml:space="preserve"> in </w:t>
      </w:r>
      <w:r w:rsidRPr="00EF3348">
        <w:t>immediate vicinity</w:t>
      </w:r>
      <w:r w:rsidRPr="007D2AF6">
        <w:t xml:space="preserve">. </w:t>
      </w:r>
    </w:p>
    <w:p w14:paraId="31BB8BD4" w14:textId="77777777" w:rsidR="00710937" w:rsidRPr="00AE4DA9" w:rsidRDefault="00710937" w:rsidP="00710937">
      <w:pPr>
        <w:pStyle w:val="Heading3"/>
      </w:pPr>
      <w:bookmarkStart w:id="678" w:name="_Ref112653941"/>
      <w:bookmarkStart w:id="679" w:name="_Toc117679078"/>
      <w:bookmarkStart w:id="680" w:name="_Toc126586166"/>
      <w:r>
        <w:lastRenderedPageBreak/>
        <w:t>Coordination zones proposal</w:t>
      </w:r>
      <w:bookmarkEnd w:id="678"/>
      <w:bookmarkEnd w:id="679"/>
      <w:bookmarkEnd w:id="680"/>
    </w:p>
    <w:p w14:paraId="02F0176A" w14:textId="77777777" w:rsidR="00710937" w:rsidRPr="007D2AF6" w:rsidRDefault="00710937" w:rsidP="00710937">
      <w:pPr>
        <w:pStyle w:val="Heading4"/>
      </w:pPr>
      <w:bookmarkStart w:id="681" w:name="_Toc117679079"/>
      <w:r w:rsidRPr="007D2AF6">
        <w:t>Methodology</w:t>
      </w:r>
      <w:bookmarkEnd w:id="681"/>
    </w:p>
    <w:p w14:paraId="4FBEF75A" w14:textId="29340DB8" w:rsidR="00710937" w:rsidRDefault="00710937" w:rsidP="00710937">
      <w:r w:rsidRPr="00600249">
        <w:t xml:space="preserve">Single-interferer scenario simulations have been conducted for both NOEMA and IRAM </w:t>
      </w:r>
      <w:r>
        <w:t xml:space="preserve">RAS </w:t>
      </w:r>
      <w:r w:rsidRPr="00600249">
        <w:t xml:space="preserve">sites. </w:t>
      </w:r>
      <w:r>
        <w:t xml:space="preserve">Results show the need for </w:t>
      </w:r>
      <w:r w:rsidRPr="00407C05">
        <w:t xml:space="preserve">additional measures to ensure protection of NOEMA telescope </w:t>
      </w:r>
      <w:r>
        <w:t>for exterior vehicular radars with transmit powers of 32 dBm/8</w:t>
      </w:r>
      <w:r w:rsidR="00ED2E7F">
        <w:t xml:space="preserve"> </w:t>
      </w:r>
      <w:r>
        <w:t xml:space="preserve">GHz, and </w:t>
      </w:r>
      <w:r w:rsidRPr="00407C05">
        <w:t xml:space="preserve">the need for additional measures to ensure protection of </w:t>
      </w:r>
      <w:r>
        <w:t>IRAM</w:t>
      </w:r>
      <w:r w:rsidRPr="00407C05">
        <w:t xml:space="preserve"> telescope for exterior </w:t>
      </w:r>
      <w:r w:rsidRPr="0051040D">
        <w:t xml:space="preserve">vehicular </w:t>
      </w:r>
      <w:r w:rsidRPr="00407C05">
        <w:t xml:space="preserve">radars with transmit powers of </w:t>
      </w:r>
      <w:r>
        <w:t>9 or 32</w:t>
      </w:r>
      <w:r w:rsidRPr="00407C05">
        <w:t xml:space="preserve"> dBm/8</w:t>
      </w:r>
      <w:r w:rsidR="00ED2E7F">
        <w:t xml:space="preserve"> </w:t>
      </w:r>
      <w:r w:rsidRPr="00407C05">
        <w:t>GHz</w:t>
      </w:r>
      <w:r>
        <w:t xml:space="preserve">. Coordination zones are identified as a way forward. </w:t>
      </w:r>
    </w:p>
    <w:p w14:paraId="6C241A3A" w14:textId="6019C920" w:rsidR="00710937" w:rsidRPr="007D2AF6" w:rsidRDefault="00710937" w:rsidP="00710937">
      <w:r w:rsidRPr="007D2AF6">
        <w:t xml:space="preserve">A coordination zone is defined as a geographical area (typically </w:t>
      </w:r>
      <w:r>
        <w:t xml:space="preserve">the area within a </w:t>
      </w:r>
      <w:r w:rsidRPr="007D2AF6">
        <w:t xml:space="preserve">circle) within which </w:t>
      </w:r>
      <w:r>
        <w:t xml:space="preserve">the </w:t>
      </w:r>
      <w:r w:rsidRPr="007D2AF6">
        <w:t xml:space="preserve">transmit parameters (e.g. duty cycle and/or transmit power) </w:t>
      </w:r>
      <w:r>
        <w:t xml:space="preserve">of a radar equipment </w:t>
      </w:r>
      <w:r w:rsidRPr="007D2AF6">
        <w:t xml:space="preserve">are automatically adapted (without manual intervention from the driver of the vehicle) to </w:t>
      </w:r>
      <w:r>
        <w:t>ensure an acceptable level of</w:t>
      </w:r>
      <w:r w:rsidRPr="007D2AF6">
        <w:t xml:space="preserve"> disturbance</w:t>
      </w:r>
      <w:r>
        <w:t xml:space="preserve"> is generated</w:t>
      </w:r>
      <w:r w:rsidRPr="007D2AF6">
        <w:t xml:space="preserve"> towards </w:t>
      </w:r>
      <w:r>
        <w:t xml:space="preserve">a </w:t>
      </w:r>
      <w:r w:rsidRPr="007D2AF6">
        <w:t>RAS</w:t>
      </w:r>
      <w:r>
        <w:t xml:space="preserve"> nearby</w:t>
      </w:r>
      <w:r w:rsidRPr="007D2AF6">
        <w:t xml:space="preserve">. </w:t>
      </w:r>
    </w:p>
    <w:p w14:paraId="400F0E71" w14:textId="1CE9A365" w:rsidR="00710937" w:rsidRPr="007D2AF6" w:rsidRDefault="00710937" w:rsidP="00710937">
      <w:r>
        <w:t>One or s</w:t>
      </w:r>
      <w:r w:rsidRPr="007D2AF6">
        <w:t>everal coordination zones may be defined to protect a given RAS</w:t>
      </w:r>
      <w:r w:rsidR="00FC5F81">
        <w:t xml:space="preserve"> station</w:t>
      </w:r>
      <w:r w:rsidRPr="007D2AF6">
        <w:t>, and such zones can be defined disjoint (</w:t>
      </w:r>
      <w:r>
        <w:t>'</w:t>
      </w:r>
      <w:r w:rsidRPr="007D2AF6">
        <w:t>cluster</w:t>
      </w:r>
      <w:r>
        <w:t>s</w:t>
      </w:r>
      <w:r w:rsidRPr="007D2AF6">
        <w:t xml:space="preserve"> approach</w:t>
      </w:r>
      <w:r>
        <w:t>'</w:t>
      </w:r>
      <w:r w:rsidRPr="007D2AF6">
        <w:t>) or such zones may overlap (</w:t>
      </w:r>
      <w:r>
        <w:t>'</w:t>
      </w:r>
      <w:r w:rsidRPr="007D2AF6">
        <w:t>nested approach</w:t>
      </w:r>
      <w:r>
        <w:t>'</w:t>
      </w:r>
      <w:r w:rsidRPr="007D2AF6">
        <w:t xml:space="preserve">). Usage of several coordination zones allows </w:t>
      </w:r>
      <w:r>
        <w:t>having</w:t>
      </w:r>
      <w:r w:rsidRPr="007D2AF6">
        <w:t xml:space="preserve"> a finer granularity and allows reduc</w:t>
      </w:r>
      <w:r>
        <w:t xml:space="preserve">ing </w:t>
      </w:r>
      <w:r w:rsidRPr="007D2AF6">
        <w:t xml:space="preserve">the overall </w:t>
      </w:r>
      <w:r>
        <w:t>area</w:t>
      </w:r>
      <w:r w:rsidRPr="007D2AF6">
        <w:t xml:space="preserve"> </w:t>
      </w:r>
      <w:r>
        <w:t>impacted.</w:t>
      </w:r>
      <w:r w:rsidRPr="007D2AF6">
        <w:t xml:space="preserve"> </w:t>
      </w:r>
      <w:r>
        <w:t>T</w:t>
      </w:r>
      <w:r w:rsidRPr="007D2AF6">
        <w:t xml:space="preserve">his may be a way to </w:t>
      </w:r>
      <w:r>
        <w:t>avoid having</w:t>
      </w:r>
      <w:r w:rsidRPr="007D2AF6">
        <w:t xml:space="preserve"> large metropolitan areas or motorways </w:t>
      </w:r>
      <w:r>
        <w:t>inside</w:t>
      </w:r>
      <w:r w:rsidRPr="007D2AF6">
        <w:t xml:space="preserve"> coordination zones, thereby allowing such areas to benefit from automotive radar systems for advanced driver assistance systems.</w:t>
      </w:r>
    </w:p>
    <w:p w14:paraId="1CA9EA22" w14:textId="77777777" w:rsidR="00710937" w:rsidRPr="007D2AF6" w:rsidRDefault="00710937" w:rsidP="00710937">
      <w:pPr>
        <w:pStyle w:val="Heading4"/>
      </w:pPr>
      <w:bookmarkStart w:id="682" w:name="_Toc117679080"/>
      <w:r w:rsidRPr="007D2AF6">
        <w:t>Coordination zones proposal</w:t>
      </w:r>
      <w:r>
        <w:t xml:space="preserve"> for NOEMA</w:t>
      </w:r>
      <w:bookmarkEnd w:id="682"/>
    </w:p>
    <w:p w14:paraId="3D87CF1A" w14:textId="6AA36B3F" w:rsidR="00710937" w:rsidRDefault="00710937" w:rsidP="00710937">
      <w:r>
        <w:t xml:space="preserve">For NOEMA, four coordination zones design options are detailed in </w:t>
      </w:r>
      <w:r w:rsidR="00CD77B8">
        <w:fldChar w:fldCharType="begin"/>
      </w:r>
      <w:r w:rsidR="00CD77B8">
        <w:instrText xml:space="preserve"> REF _Ref116024400 \r \h </w:instrText>
      </w:r>
      <w:r w:rsidR="00CD77B8">
        <w:fldChar w:fldCharType="separate"/>
      </w:r>
      <w:r w:rsidR="00CD77B8">
        <w:t>ANNEX 3</w:t>
      </w:r>
      <w:r w:rsidR="00CD77B8">
        <w:fldChar w:fldCharType="end"/>
      </w:r>
      <w:r w:rsidR="002A3C34">
        <w:t>.</w:t>
      </w:r>
    </w:p>
    <w:p w14:paraId="1E20ED7E" w14:textId="45FAB5CD" w:rsidR="00710937" w:rsidRDefault="00710937" w:rsidP="00710937">
      <w:r>
        <w:t xml:space="preserve">Option 4 is the recommended solution, as illustrated by </w:t>
      </w:r>
      <w:r>
        <w:fldChar w:fldCharType="begin"/>
      </w:r>
      <w:r>
        <w:instrText xml:space="preserve"> REF _Ref112613962 \h </w:instrText>
      </w:r>
      <w:r>
        <w:fldChar w:fldCharType="separate"/>
      </w:r>
      <w:r w:rsidR="00303438" w:rsidRPr="005533F5">
        <w:t>Figure </w:t>
      </w:r>
      <w:r w:rsidR="00303438">
        <w:rPr>
          <w:noProof/>
        </w:rPr>
        <w:t>19</w:t>
      </w:r>
      <w:r>
        <w:fldChar w:fldCharType="end"/>
      </w:r>
      <w:r>
        <w:t>. I</w:t>
      </w:r>
      <w:r w:rsidRPr="00026C51">
        <w:t>t defines ten coordination zones, which allows to remove some large metropolitan areas (e.g. Grenoble, Valence</w:t>
      </w:r>
      <w:r w:rsidR="002E16E8">
        <w:t xml:space="preserve"> and</w:t>
      </w:r>
      <w:r w:rsidRPr="00026C51">
        <w:t xml:space="preserve"> Gap) or important highways (e.g. A7) from </w:t>
      </w:r>
      <w:r>
        <w:t>coordination</w:t>
      </w:r>
      <w:r w:rsidRPr="00026C51">
        <w:t xml:space="preserve"> zones. The coordination zone(s) details are provided in </w:t>
      </w:r>
      <w:r w:rsidR="00A23E44">
        <w:fldChar w:fldCharType="begin"/>
      </w:r>
      <w:r w:rsidR="00A23E44">
        <w:instrText xml:space="preserve"> REF _Ref112425433 \h </w:instrText>
      </w:r>
      <w:r w:rsidR="00A23E44">
        <w:fldChar w:fldCharType="separate"/>
      </w:r>
      <w:r w:rsidR="00A23E44" w:rsidRPr="005B48A4">
        <w:t xml:space="preserve">Table </w:t>
      </w:r>
      <w:r w:rsidR="00A23E44">
        <w:rPr>
          <w:noProof/>
        </w:rPr>
        <w:t>44</w:t>
      </w:r>
      <w:r w:rsidR="00A23E44">
        <w:fldChar w:fldCharType="end"/>
      </w:r>
      <w:r w:rsidRPr="00026C51">
        <w:t xml:space="preserve">. </w:t>
      </w:r>
    </w:p>
    <w:p w14:paraId="7043B477" w14:textId="77777777" w:rsidR="00710937" w:rsidRPr="005533F5" w:rsidRDefault="00710937" w:rsidP="00710937">
      <w:pPr>
        <w:pStyle w:val="Caption"/>
      </w:pPr>
      <w:r w:rsidRPr="00710937">
        <w:rPr>
          <w:noProof/>
          <w:lang w:val="de-DE" w:eastAsia="de-DE"/>
        </w:rPr>
        <w:lastRenderedPageBreak/>
        <w:drawing>
          <wp:inline distT="0" distB="0" distL="0" distR="0" wp14:anchorId="388B0CBE" wp14:editId="2BEBA13F">
            <wp:extent cx="5778607" cy="5671595"/>
            <wp:effectExtent l="0" t="0" r="0" b="5715"/>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a:picLocks noChangeAspect="1"/>
                    </pic:cNvPicPr>
                  </pic:nvPicPr>
                  <pic:blipFill>
                    <a:blip r:embed="rId48"/>
                    <a:stretch>
                      <a:fillRect/>
                    </a:stretch>
                  </pic:blipFill>
                  <pic:spPr>
                    <a:xfrm>
                      <a:off x="0" y="0"/>
                      <a:ext cx="5791158" cy="5683914"/>
                    </a:xfrm>
                    <a:prstGeom prst="rect">
                      <a:avLst/>
                    </a:prstGeom>
                  </pic:spPr>
                </pic:pic>
              </a:graphicData>
            </a:graphic>
          </wp:inline>
        </w:drawing>
      </w:r>
    </w:p>
    <w:p w14:paraId="706F342F" w14:textId="2F6063A0" w:rsidR="00710937" w:rsidRPr="005533F5" w:rsidRDefault="00710937" w:rsidP="00710937">
      <w:pPr>
        <w:pStyle w:val="Caption"/>
      </w:pPr>
      <w:bookmarkStart w:id="683" w:name="_Ref112613962"/>
      <w:r w:rsidRPr="005533F5">
        <w:t>Figure </w:t>
      </w:r>
      <w:r>
        <w:fldChar w:fldCharType="begin"/>
      </w:r>
      <w:r>
        <w:instrText>SEQ Figure \* ARABIC</w:instrText>
      </w:r>
      <w:r>
        <w:fldChar w:fldCharType="separate"/>
      </w:r>
      <w:r w:rsidR="00303438">
        <w:rPr>
          <w:noProof/>
        </w:rPr>
        <w:t>19</w:t>
      </w:r>
      <w:r>
        <w:fldChar w:fldCharType="end"/>
      </w:r>
      <w:bookmarkEnd w:id="683"/>
      <w:r w:rsidRPr="005533F5">
        <w:t>: NOEMA, coordination zone summary, option 4</w:t>
      </w:r>
    </w:p>
    <w:p w14:paraId="7531F21F" w14:textId="77777777" w:rsidR="00710937" w:rsidRPr="005533F5" w:rsidRDefault="00710937" w:rsidP="00710937">
      <w:pPr>
        <w:pStyle w:val="Heading4"/>
      </w:pPr>
      <w:bookmarkStart w:id="684" w:name="_Toc117679081"/>
      <w:r w:rsidRPr="005533F5">
        <w:t xml:space="preserve">Coordination zones proposal for </w:t>
      </w:r>
      <w:r>
        <w:t>IRAM</w:t>
      </w:r>
      <w:bookmarkEnd w:id="684"/>
    </w:p>
    <w:p w14:paraId="182283A1" w14:textId="02FDD73C" w:rsidR="00710937" w:rsidRPr="005533F5" w:rsidRDefault="00710937" w:rsidP="00710937">
      <w:r w:rsidRPr="005533F5">
        <w:t xml:space="preserve">For </w:t>
      </w:r>
      <w:r>
        <w:t>IRAM</w:t>
      </w:r>
      <w:r w:rsidRPr="005533F5">
        <w:t xml:space="preserve">, </w:t>
      </w:r>
      <w:r>
        <w:t>three</w:t>
      </w:r>
      <w:r w:rsidRPr="005533F5">
        <w:t xml:space="preserve"> coordination zones design options are detailed in </w:t>
      </w:r>
      <w:r w:rsidR="00274A85">
        <w:fldChar w:fldCharType="begin"/>
      </w:r>
      <w:r w:rsidR="00274A85">
        <w:instrText xml:space="preserve"> REF _Ref116024400 \r \h </w:instrText>
      </w:r>
      <w:r w:rsidR="00274A85">
        <w:fldChar w:fldCharType="separate"/>
      </w:r>
      <w:r w:rsidR="00274A85">
        <w:t>ANNEX 3</w:t>
      </w:r>
      <w:r w:rsidR="00274A85">
        <w:fldChar w:fldCharType="end"/>
      </w:r>
      <w:r w:rsidR="002A3C34">
        <w:t>.</w:t>
      </w:r>
    </w:p>
    <w:p w14:paraId="7F206E68" w14:textId="07D08B8D" w:rsidR="00710937" w:rsidRPr="005533F5" w:rsidRDefault="00710937" w:rsidP="00710937">
      <w:r w:rsidRPr="005533F5">
        <w:t xml:space="preserve">Option </w:t>
      </w:r>
      <w:r>
        <w:t>3</w:t>
      </w:r>
      <w:r w:rsidRPr="005533F5">
        <w:t xml:space="preserve"> is the recommended solution, as illustrated by</w:t>
      </w:r>
      <w:r>
        <w:t xml:space="preserve"> </w:t>
      </w:r>
      <w:r>
        <w:fldChar w:fldCharType="begin"/>
      </w:r>
      <w:r>
        <w:instrText xml:space="preserve"> REF _Ref112656540 \h </w:instrText>
      </w:r>
      <w:r>
        <w:fldChar w:fldCharType="separate"/>
      </w:r>
      <w:r w:rsidR="002A3C34">
        <w:t xml:space="preserve">Figure </w:t>
      </w:r>
      <w:r w:rsidR="002A3C34">
        <w:rPr>
          <w:noProof/>
        </w:rPr>
        <w:t>20</w:t>
      </w:r>
      <w:r>
        <w:fldChar w:fldCharType="end"/>
      </w:r>
      <w:r w:rsidRPr="005533F5">
        <w:t>.</w:t>
      </w:r>
      <w:r>
        <w:t xml:space="preserve"> It</w:t>
      </w:r>
      <w:r w:rsidRPr="00026C51">
        <w:t xml:space="preserve"> defines four coordination zones</w:t>
      </w:r>
      <w:r>
        <w:t>, which</w:t>
      </w:r>
      <w:r w:rsidRPr="00026C51">
        <w:t xml:space="preserve"> allows remov</w:t>
      </w:r>
      <w:r>
        <w:t>ing</w:t>
      </w:r>
      <w:r w:rsidRPr="00026C51">
        <w:t xml:space="preserve"> some large metropolitan areas (e.g. Jaen, Costa Tropical de Granada, west part of Granada) or important highways (e.g. A-7, A-92</w:t>
      </w:r>
      <w:r w:rsidR="009F5B4C">
        <w:t xml:space="preserve"> and</w:t>
      </w:r>
      <w:r w:rsidRPr="00026C51">
        <w:t xml:space="preserve"> A-44) from </w:t>
      </w:r>
      <w:r w:rsidRPr="00D3563F">
        <w:t xml:space="preserve">coordination </w:t>
      </w:r>
      <w:r w:rsidRPr="00026C51">
        <w:t>zones</w:t>
      </w:r>
      <w:r>
        <w:t>.</w:t>
      </w:r>
      <w:r w:rsidRPr="00026C51">
        <w:t xml:space="preserve"> </w:t>
      </w:r>
      <w:r>
        <w:t>An</w:t>
      </w:r>
      <w:r w:rsidRPr="00026C51">
        <w:t xml:space="preserve"> intermediate max</w:t>
      </w:r>
      <w:r w:rsidR="00562D76">
        <w:t>imum</w:t>
      </w:r>
      <w:r w:rsidRPr="00026C51">
        <w:t xml:space="preserve"> power level limitation of 17 dBm/8</w:t>
      </w:r>
      <w:r w:rsidR="00ED2E7F">
        <w:t xml:space="preserve"> </w:t>
      </w:r>
      <w:r w:rsidRPr="00026C51">
        <w:t>GHz (15</w:t>
      </w:r>
      <w:r w:rsidR="002E16E8">
        <w:t xml:space="preserve"> </w:t>
      </w:r>
      <w:r w:rsidRPr="00026C51">
        <w:t xml:space="preserve">dB down from front radar power) is introduced </w:t>
      </w:r>
      <w:r>
        <w:t xml:space="preserve">to relax constraints for </w:t>
      </w:r>
      <w:r w:rsidRPr="00026C51">
        <w:t>the outermost part of the big zone. The west part of Granada and west of A-92, A44 are under the max</w:t>
      </w:r>
      <w:r w:rsidR="00562D76">
        <w:t>imum</w:t>
      </w:r>
      <w:r w:rsidRPr="00026C51">
        <w:t xml:space="preserve"> power limitation of 9 dBm/8</w:t>
      </w:r>
      <w:r w:rsidR="00ED2E7F">
        <w:t xml:space="preserve"> </w:t>
      </w:r>
      <w:r w:rsidRPr="00026C51">
        <w:t xml:space="preserve">GHz (corner </w:t>
      </w:r>
      <w:r w:rsidR="00FD4403">
        <w:t>and</w:t>
      </w:r>
      <w:r w:rsidRPr="00026C51">
        <w:t xml:space="preserve"> short radar power), while the east side of Granada has a max</w:t>
      </w:r>
      <w:r w:rsidR="00562D76">
        <w:t>imum</w:t>
      </w:r>
      <w:r w:rsidRPr="00026C51">
        <w:t xml:space="preserve"> power level of 6 dBm/8</w:t>
      </w:r>
      <w:r w:rsidR="00ED2E7F">
        <w:t xml:space="preserve"> </w:t>
      </w:r>
      <w:r w:rsidRPr="00026C51">
        <w:t xml:space="preserve">GHz (3 dB down from corner </w:t>
      </w:r>
      <w:r w:rsidR="00FD4403">
        <w:t>and</w:t>
      </w:r>
      <w:r w:rsidRPr="00026C51">
        <w:t xml:space="preserve"> short radar power), and the IRAM vicinity a max</w:t>
      </w:r>
      <w:r w:rsidR="00562D76">
        <w:t>imum</w:t>
      </w:r>
      <w:r w:rsidRPr="00026C51">
        <w:t xml:space="preserve"> power level of -6 dBm/8</w:t>
      </w:r>
      <w:r w:rsidR="00ED2E7F">
        <w:t xml:space="preserve"> </w:t>
      </w:r>
      <w:r w:rsidRPr="00026C51">
        <w:t>GHz. The coordination zone(s) details are provided in</w:t>
      </w:r>
      <w:r>
        <w:t xml:space="preserve"> </w:t>
      </w:r>
      <w:r w:rsidR="000D141D">
        <w:fldChar w:fldCharType="begin"/>
      </w:r>
      <w:r w:rsidR="000D141D">
        <w:instrText xml:space="preserve"> REF _Ref112617369 \h </w:instrText>
      </w:r>
      <w:r w:rsidR="000D141D">
        <w:fldChar w:fldCharType="separate"/>
      </w:r>
      <w:r w:rsidR="000D141D" w:rsidRPr="00C57867">
        <w:t xml:space="preserve">Table </w:t>
      </w:r>
      <w:r w:rsidR="000D141D">
        <w:rPr>
          <w:noProof/>
        </w:rPr>
        <w:t>50</w:t>
      </w:r>
      <w:r w:rsidR="000D141D">
        <w:fldChar w:fldCharType="end"/>
      </w:r>
      <w:r w:rsidRPr="00026C51">
        <w:t>.</w:t>
      </w:r>
    </w:p>
    <w:p w14:paraId="1A389175" w14:textId="77777777" w:rsidR="00710937" w:rsidRPr="00710937" w:rsidRDefault="00710937" w:rsidP="00710937">
      <w:pPr>
        <w:pStyle w:val="Caption"/>
      </w:pPr>
      <w:r w:rsidRPr="00710937">
        <w:rPr>
          <w:noProof/>
          <w:lang w:val="de-DE" w:eastAsia="de-DE"/>
        </w:rPr>
        <w:lastRenderedPageBreak/>
        <w:drawing>
          <wp:inline distT="0" distB="0" distL="0" distR="0" wp14:anchorId="1C064A3A" wp14:editId="11AF5944">
            <wp:extent cx="5542744" cy="5440101"/>
            <wp:effectExtent l="0" t="0" r="1270" b="8255"/>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a:picLocks noChangeAspect="1"/>
                    </pic:cNvPicPr>
                  </pic:nvPicPr>
                  <pic:blipFill>
                    <a:blip r:embed="rId49"/>
                    <a:stretch>
                      <a:fillRect/>
                    </a:stretch>
                  </pic:blipFill>
                  <pic:spPr>
                    <a:xfrm>
                      <a:off x="0" y="0"/>
                      <a:ext cx="5552500" cy="5449676"/>
                    </a:xfrm>
                    <a:prstGeom prst="rect">
                      <a:avLst/>
                    </a:prstGeom>
                  </pic:spPr>
                </pic:pic>
              </a:graphicData>
            </a:graphic>
          </wp:inline>
        </w:drawing>
      </w:r>
    </w:p>
    <w:p w14:paraId="0730EAC8" w14:textId="61030C75" w:rsidR="00710937" w:rsidRPr="005533F5" w:rsidRDefault="00710937" w:rsidP="00710937">
      <w:pPr>
        <w:pStyle w:val="Caption"/>
      </w:pPr>
      <w:bookmarkStart w:id="685" w:name="_Ref112656540"/>
      <w:r>
        <w:t xml:space="preserve">Figure </w:t>
      </w:r>
      <w:r>
        <w:fldChar w:fldCharType="begin"/>
      </w:r>
      <w:r>
        <w:instrText>SEQ Figure \* ARABIC</w:instrText>
      </w:r>
      <w:r>
        <w:fldChar w:fldCharType="separate"/>
      </w:r>
      <w:r w:rsidR="00976F8B">
        <w:rPr>
          <w:noProof/>
        </w:rPr>
        <w:t>20</w:t>
      </w:r>
      <w:r>
        <w:fldChar w:fldCharType="end"/>
      </w:r>
      <w:bookmarkEnd w:id="685"/>
      <w:r>
        <w:t>: IRAM</w:t>
      </w:r>
      <w:r w:rsidRPr="00980B2C">
        <w:t>, coordination zone summary, option</w:t>
      </w:r>
      <w:r>
        <w:t xml:space="preserve"> 3</w:t>
      </w:r>
    </w:p>
    <w:p w14:paraId="32E8AD7B" w14:textId="5DA48623" w:rsidR="0009334A" w:rsidRPr="0009334A" w:rsidRDefault="0009334A" w:rsidP="00097C4C">
      <w:pPr>
        <w:pStyle w:val="Heading2"/>
      </w:pPr>
      <w:bookmarkStart w:id="686" w:name="_Toc117679082"/>
      <w:bookmarkStart w:id="687" w:name="_Toc126586167"/>
      <w:bookmarkStart w:id="688" w:name="_Toc112585913"/>
      <w:bookmarkEnd w:id="578"/>
      <w:r w:rsidRPr="0009334A">
        <w:t>In-cabin vehicular applications</w:t>
      </w:r>
      <w:bookmarkEnd w:id="686"/>
      <w:bookmarkEnd w:id="687"/>
    </w:p>
    <w:p w14:paraId="23542439" w14:textId="116B1E36" w:rsidR="0009334A" w:rsidRPr="0009334A" w:rsidRDefault="0009334A" w:rsidP="0009334A">
      <w:r w:rsidRPr="0009334A">
        <w:t xml:space="preserve">In </w:t>
      </w:r>
      <w:r w:rsidR="00F253C1">
        <w:fldChar w:fldCharType="begin"/>
      </w:r>
      <w:r w:rsidR="00F253C1">
        <w:instrText xml:space="preserve"> REF _Ref114567780 \h </w:instrText>
      </w:r>
      <w:r w:rsidR="00F253C1">
        <w:fldChar w:fldCharType="separate"/>
      </w:r>
      <w:r w:rsidR="00F253C1" w:rsidRPr="0009334A">
        <w:t xml:space="preserve">Figure </w:t>
      </w:r>
      <w:r w:rsidR="00F253C1">
        <w:rPr>
          <w:noProof/>
        </w:rPr>
        <w:t>21</w:t>
      </w:r>
      <w:r w:rsidR="00F253C1">
        <w:fldChar w:fldCharType="end"/>
      </w:r>
      <w:r w:rsidRPr="0009334A">
        <w:t xml:space="preserve"> and </w:t>
      </w:r>
      <w:r w:rsidR="00F253C1">
        <w:fldChar w:fldCharType="begin"/>
      </w:r>
      <w:r w:rsidR="00F253C1">
        <w:instrText xml:space="preserve"> REF _Ref114567803 \h </w:instrText>
      </w:r>
      <w:r w:rsidR="00F253C1">
        <w:fldChar w:fldCharType="separate"/>
      </w:r>
      <w:r w:rsidR="00F253C1" w:rsidRPr="002A3C34">
        <w:t xml:space="preserve">Figure </w:t>
      </w:r>
      <w:r w:rsidR="00F253C1" w:rsidRPr="00F253C1">
        <w:t>22</w:t>
      </w:r>
      <w:r w:rsidR="00F253C1">
        <w:fldChar w:fldCharType="end"/>
      </w:r>
      <w:r w:rsidRPr="0009334A">
        <w:t>, the zero-margin regions for the two relevant RAS stations, IRAM 30</w:t>
      </w:r>
      <w:r w:rsidR="00613114">
        <w:t xml:space="preserve"> </w:t>
      </w:r>
      <w:r w:rsidRPr="0009334A">
        <w:t xml:space="preserve">m observatory (Spain) and the NOEMA site (France), for interference with single in-cabin vehicular radar are presented. The simulation was conducted for effective radiated power into RAS band of -12 dBm (mean </w:t>
      </w:r>
      <w:r w:rsidR="00710937">
        <w:t>e.i.r.p.</w:t>
      </w:r>
      <w:r w:rsidRPr="0009334A">
        <w:t xml:space="preserve"> of 3 dBm and 15 dB of exit-loss). Two example frequencies are presented</w:t>
      </w:r>
      <w:r w:rsidR="009F0A21">
        <w:t>:</w:t>
      </w:r>
      <w:r w:rsidRPr="0009334A">
        <w:t xml:space="preserve"> 120 GHz and 140 GHz. </w:t>
      </w:r>
      <w:r w:rsidR="009F0A21">
        <w:t>The r</w:t>
      </w:r>
      <w:r w:rsidRPr="0009334A">
        <w:t xml:space="preserve">ed line indicates the zero-margin region, the white circles in figures mark distances from RAS stations in steps of 50 </w:t>
      </w:r>
      <w:r w:rsidR="002A3C34">
        <w:t>k</w:t>
      </w:r>
      <w:r w:rsidRPr="0009334A">
        <w:t>m. The results were derived under assumption of a single interferer.</w:t>
      </w:r>
    </w:p>
    <w:p w14:paraId="3E76E925" w14:textId="1F5FA806" w:rsidR="00492C56" w:rsidRPr="00B052E1" w:rsidRDefault="00492C56" w:rsidP="00B052E1">
      <w:pPr>
        <w:rPr>
          <w:rStyle w:val="ECCParagraph"/>
        </w:rPr>
      </w:pPr>
      <w:r w:rsidRPr="00B052E1">
        <w:rPr>
          <w:rStyle w:val="ECCParagraph"/>
        </w:rPr>
        <w:t>The calculated regions of zero margin for RAS stations IRAM</w:t>
      </w:r>
      <w:r w:rsidR="00F253C1">
        <w:rPr>
          <w:rStyle w:val="ECCParagraph"/>
        </w:rPr>
        <w:t xml:space="preserve"> 30 m</w:t>
      </w:r>
      <w:r w:rsidRPr="00B052E1">
        <w:rPr>
          <w:rStyle w:val="ECCParagraph"/>
        </w:rPr>
        <w:t xml:space="preserve"> in Spain and NOEMA in France are very limited and include only direct vicinity of both radio stations. No public roads or residential areas are located within the zero margin areas. However, in order to ensure protection of RAS stations it is proposed to define an exclusion zone in direct vicinity of each of radio station. </w:t>
      </w:r>
    </w:p>
    <w:p w14:paraId="72DAFD04" w14:textId="77777777" w:rsidR="00492C56" w:rsidRPr="00492C56" w:rsidRDefault="00492C56" w:rsidP="009F0A21">
      <w:pPr>
        <w:rPr>
          <w:rStyle w:val="ECCHLunderlined"/>
        </w:rPr>
      </w:pPr>
      <w:r w:rsidRPr="00492C56">
        <w:t>Radio telescope community indicated the need to protect the immediate vicinity (e.g. 3 km radius around the RAS) of both telescopes with a very stringent power limit (ideally a switch-off), since it is possible that people would drive cars up to the telescope even in absence of public roads or bring cars up to the RAS using cable car.</w:t>
      </w:r>
    </w:p>
    <w:p w14:paraId="562974B8" w14:textId="1FB448E8" w:rsidR="00492C56" w:rsidRPr="00B052E1" w:rsidRDefault="00492C56" w:rsidP="009F0A21">
      <w:pPr>
        <w:rPr>
          <w:rStyle w:val="ECCParagraph"/>
        </w:rPr>
      </w:pPr>
      <w:r w:rsidRPr="00B052E1">
        <w:rPr>
          <w:rStyle w:val="ECCParagraph"/>
        </w:rPr>
        <w:lastRenderedPageBreak/>
        <w:t>An implementation of an automatic system to disable transmission of in-cabin radar devices coupled with geo-positioning of the vehicle, referred as “exclusion zone”, should be considered in order to protect immediate vicinity of each RAS station. An exclusion zone is defined as a geographical area (typically the area within a circle with e.g. 3</w:t>
      </w:r>
      <w:r w:rsidR="00D8703D">
        <w:rPr>
          <w:rStyle w:val="ECCParagraph"/>
        </w:rPr>
        <w:t xml:space="preserve"> </w:t>
      </w:r>
      <w:r w:rsidRPr="00B052E1">
        <w:rPr>
          <w:rStyle w:val="ECCParagraph"/>
        </w:rPr>
        <w:t xml:space="preserve">km radius) within which the transmit operation of the radar equipment is automatically disabled (without manual intervention from the driver of the vehicle) to ensure no disturbance is generated towards a RAS in immediate vicinity. </w:t>
      </w:r>
    </w:p>
    <w:p w14:paraId="0F6F90D6" w14:textId="28F8F285" w:rsidR="00492C56" w:rsidRPr="00B052E1" w:rsidRDefault="00492C56" w:rsidP="009F0A21">
      <w:pPr>
        <w:rPr>
          <w:rStyle w:val="ECCParagraph"/>
        </w:rPr>
      </w:pPr>
      <w:r w:rsidRPr="00B052E1">
        <w:rPr>
          <w:rStyle w:val="ECCParagraph"/>
        </w:rPr>
        <w:t>The study show</w:t>
      </w:r>
      <w:r w:rsidR="00A21CFA" w:rsidRPr="00B052E1">
        <w:rPr>
          <w:rStyle w:val="ECCParagraph"/>
        </w:rPr>
        <w:t>s</w:t>
      </w:r>
      <w:r w:rsidRPr="00B052E1">
        <w:rPr>
          <w:rStyle w:val="ECCParagraph"/>
        </w:rPr>
        <w:t xml:space="preserve"> that additional separation distances, beside exclusion zones in direct vicinity of RAS stations, are not needed between in-cabin vehicular radar and observatories NOEMA in France and IRAM</w:t>
      </w:r>
      <w:r w:rsidR="00E752D2">
        <w:rPr>
          <w:rStyle w:val="ECCParagraph"/>
        </w:rPr>
        <w:t xml:space="preserve"> </w:t>
      </w:r>
      <w:r w:rsidRPr="00B052E1">
        <w:rPr>
          <w:rStyle w:val="ECCParagraph"/>
        </w:rPr>
        <w:t>30 m in Spain.</w:t>
      </w:r>
    </w:p>
    <w:p w14:paraId="5283B126" w14:textId="77777777" w:rsidR="0009334A" w:rsidRPr="0009334A" w:rsidRDefault="0009334A" w:rsidP="0009334A">
      <w:r w:rsidRPr="0009334A">
        <w:rPr>
          <w:noProof/>
          <w:lang w:val="de-DE" w:eastAsia="de-DE"/>
        </w:rPr>
        <w:drawing>
          <wp:inline distT="0" distB="0" distL="0" distR="0" wp14:anchorId="7F1C8417" wp14:editId="04047001">
            <wp:extent cx="3010535" cy="2933065"/>
            <wp:effectExtent l="0" t="0" r="0" b="635"/>
            <wp:docPr id="90" name="Picture 90" descr="C:\Users\aossows1\AppData\Local\Microsoft\Windows\INetCache\Content.Word\srd_iram30m_200km_single_interferer_exclusion_zone_with_roads_120g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C:\Users\aossows1\AppData\Local\Microsoft\Windows\INetCache\Content.Word\srd_iram30m_200km_single_interferer_exclusion_zone_with_roads_120ghz.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10535" cy="2933065"/>
                    </a:xfrm>
                    <a:prstGeom prst="rect">
                      <a:avLst/>
                    </a:prstGeom>
                    <a:noFill/>
                    <a:ln>
                      <a:noFill/>
                    </a:ln>
                  </pic:spPr>
                </pic:pic>
              </a:graphicData>
            </a:graphic>
          </wp:inline>
        </w:drawing>
      </w:r>
      <w:r w:rsidRPr="0009334A">
        <w:rPr>
          <w:noProof/>
          <w:lang w:val="de-DE" w:eastAsia="de-DE"/>
        </w:rPr>
        <w:drawing>
          <wp:inline distT="0" distB="0" distL="0" distR="0" wp14:anchorId="39497D67" wp14:editId="535CA43F">
            <wp:extent cx="3005455" cy="2934335"/>
            <wp:effectExtent l="0" t="0" r="4445" b="0"/>
            <wp:docPr id="111" name="Picture 111" descr="C:\Users\aossows1\AppData\Local\Microsoft\Windows\INetCache\Content.Word\srd_iram30m_200km_single_interferer_exclusion_zone_with_roads_140g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ossows1\AppData\Local\Microsoft\Windows\INetCache\Content.Word\srd_iram30m_200km_single_interferer_exclusion_zone_with_roads_140ghz.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05455" cy="2934335"/>
                    </a:xfrm>
                    <a:prstGeom prst="rect">
                      <a:avLst/>
                    </a:prstGeom>
                    <a:noFill/>
                    <a:ln>
                      <a:noFill/>
                    </a:ln>
                  </pic:spPr>
                </pic:pic>
              </a:graphicData>
            </a:graphic>
          </wp:inline>
        </w:drawing>
      </w:r>
    </w:p>
    <w:p w14:paraId="212FDA98" w14:textId="2D2DFA9F" w:rsidR="0009334A" w:rsidRPr="0009334A" w:rsidRDefault="0009334A" w:rsidP="0009334A">
      <w:pPr>
        <w:pStyle w:val="Caption"/>
      </w:pPr>
      <w:bookmarkStart w:id="689" w:name="_Ref114567780"/>
      <w:r w:rsidRPr="0009334A">
        <w:t xml:space="preserve">Figure </w:t>
      </w:r>
      <w:r>
        <w:fldChar w:fldCharType="begin"/>
      </w:r>
      <w:r>
        <w:instrText>SEQ Figure \* ARABIC</w:instrText>
      </w:r>
      <w:r>
        <w:fldChar w:fldCharType="separate"/>
      </w:r>
      <w:r w:rsidR="00976F8B">
        <w:rPr>
          <w:noProof/>
        </w:rPr>
        <w:t>21</w:t>
      </w:r>
      <w:r>
        <w:fldChar w:fldCharType="end"/>
      </w:r>
      <w:bookmarkEnd w:id="689"/>
      <w:r w:rsidRPr="0009334A">
        <w:t>: Region of zero-margin around IRAM site for in-cabin radar at 120 and 140 GHz</w:t>
      </w:r>
    </w:p>
    <w:p w14:paraId="0296325E" w14:textId="77777777" w:rsidR="002A3C34" w:rsidRDefault="0009334A" w:rsidP="00F253C1">
      <w:pPr>
        <w:keepNext/>
      </w:pPr>
      <w:r w:rsidRPr="0009334A">
        <w:rPr>
          <w:noProof/>
          <w:lang w:val="de-DE" w:eastAsia="de-DE"/>
        </w:rPr>
        <w:drawing>
          <wp:inline distT="0" distB="0" distL="0" distR="0" wp14:anchorId="2415D7D6" wp14:editId="7505E323">
            <wp:extent cx="2966085" cy="2910205"/>
            <wp:effectExtent l="0" t="0" r="5715" b="4445"/>
            <wp:docPr id="112" name="Picture 112" descr="C:\Users\aossows1\AppData\Local\Microsoft\Windows\INetCache\Content.Word\srd_noema_200km_single_interferer_exclusion_zone_with_roads_120g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ossows1\AppData\Local\Microsoft\Windows\INetCache\Content.Word\srd_noema_200km_single_interferer_exclusion_zone_with_roads_120ghz.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6085" cy="2910205"/>
                    </a:xfrm>
                    <a:prstGeom prst="rect">
                      <a:avLst/>
                    </a:prstGeom>
                    <a:noFill/>
                    <a:ln>
                      <a:noFill/>
                    </a:ln>
                  </pic:spPr>
                </pic:pic>
              </a:graphicData>
            </a:graphic>
          </wp:inline>
        </w:drawing>
      </w:r>
      <w:r w:rsidRPr="0009334A">
        <w:rPr>
          <w:noProof/>
          <w:lang w:val="de-DE" w:eastAsia="de-DE"/>
        </w:rPr>
        <w:drawing>
          <wp:inline distT="0" distB="0" distL="0" distR="0" wp14:anchorId="7DE7B0F8" wp14:editId="3C7D12A7">
            <wp:extent cx="2966085" cy="2910205"/>
            <wp:effectExtent l="0" t="0" r="5715" b="4445"/>
            <wp:docPr id="113" name="Picture 113" descr="C:\Users\aossows1\AppData\Local\Microsoft\Windows\INetCache\Content.Word\srd_noema_200km_single_interferer_exclusion_zone_with_roads_140g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ossows1\AppData\Local\Microsoft\Windows\INetCache\Content.Word\srd_noema_200km_single_interferer_exclusion_zone_with_roads_140ghz.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66085" cy="2910205"/>
                    </a:xfrm>
                    <a:prstGeom prst="rect">
                      <a:avLst/>
                    </a:prstGeom>
                    <a:noFill/>
                    <a:ln>
                      <a:noFill/>
                    </a:ln>
                  </pic:spPr>
                </pic:pic>
              </a:graphicData>
            </a:graphic>
          </wp:inline>
        </w:drawing>
      </w:r>
    </w:p>
    <w:p w14:paraId="43E1C040" w14:textId="070643DC" w:rsidR="0009334A" w:rsidRPr="002A3C34" w:rsidRDefault="002A3C34" w:rsidP="00F253C1">
      <w:pPr>
        <w:pStyle w:val="Caption"/>
      </w:pPr>
      <w:bookmarkStart w:id="690" w:name="_Ref114567803"/>
      <w:r w:rsidRPr="002A3C34">
        <w:t xml:space="preserve">Figure </w:t>
      </w:r>
      <w:r>
        <w:fldChar w:fldCharType="begin"/>
      </w:r>
      <w:r>
        <w:instrText>SEQ Figure \* ARABIC</w:instrText>
      </w:r>
      <w:r>
        <w:fldChar w:fldCharType="separate"/>
      </w:r>
      <w:r w:rsidR="00976F8B">
        <w:rPr>
          <w:noProof/>
        </w:rPr>
        <w:t>22</w:t>
      </w:r>
      <w:r>
        <w:fldChar w:fldCharType="end"/>
      </w:r>
      <w:bookmarkEnd w:id="690"/>
      <w:r w:rsidRPr="002A3C34">
        <w:t>: Region of zero-margin around NOEMA site for in-cabin radar at 120 and 140 GHz</w:t>
      </w:r>
    </w:p>
    <w:p w14:paraId="2676F066" w14:textId="77777777" w:rsidR="00704C0C" w:rsidRPr="00021801" w:rsidRDefault="00704C0C" w:rsidP="00444FC7">
      <w:bookmarkStart w:id="691" w:name="_Toc106183876"/>
      <w:bookmarkStart w:id="692" w:name="_Toc106188115"/>
      <w:bookmarkStart w:id="693" w:name="_Toc109046594"/>
      <w:bookmarkStart w:id="694" w:name="_Toc109119800"/>
      <w:bookmarkStart w:id="695" w:name="_Toc109120289"/>
      <w:bookmarkStart w:id="696" w:name="_Toc109124480"/>
      <w:bookmarkStart w:id="697" w:name="_Toc109130308"/>
      <w:bookmarkStart w:id="698" w:name="_Toc109130817"/>
      <w:bookmarkStart w:id="699" w:name="_Toc109131893"/>
      <w:bookmarkStart w:id="700" w:name="_Toc109132455"/>
      <w:bookmarkStart w:id="701" w:name="_Toc106183877"/>
      <w:bookmarkStart w:id="702" w:name="_Toc106188116"/>
      <w:bookmarkStart w:id="703" w:name="_Toc109046595"/>
      <w:bookmarkStart w:id="704" w:name="_Toc109119801"/>
      <w:bookmarkStart w:id="705" w:name="_Toc109120290"/>
      <w:bookmarkStart w:id="706" w:name="_Toc109124481"/>
      <w:bookmarkStart w:id="707" w:name="_Toc109130309"/>
      <w:bookmarkStart w:id="708" w:name="_Toc109130818"/>
      <w:bookmarkStart w:id="709" w:name="_Toc109131894"/>
      <w:bookmarkStart w:id="710" w:name="_Toc109132456"/>
      <w:bookmarkStart w:id="711" w:name="_Toc106183878"/>
      <w:bookmarkStart w:id="712" w:name="_Toc106188117"/>
      <w:bookmarkStart w:id="713" w:name="_Toc109046596"/>
      <w:bookmarkStart w:id="714" w:name="_Toc109119802"/>
      <w:bookmarkStart w:id="715" w:name="_Toc109120291"/>
      <w:bookmarkStart w:id="716" w:name="_Toc109124482"/>
      <w:bookmarkStart w:id="717" w:name="_Toc109130310"/>
      <w:bookmarkStart w:id="718" w:name="_Toc109130819"/>
      <w:bookmarkStart w:id="719" w:name="_Toc109131895"/>
      <w:bookmarkStart w:id="720" w:name="_Toc109132457"/>
      <w:bookmarkStart w:id="721" w:name="_Toc106183879"/>
      <w:bookmarkStart w:id="722" w:name="_Toc106188118"/>
      <w:bookmarkStart w:id="723" w:name="_Toc109046597"/>
      <w:bookmarkStart w:id="724" w:name="_Toc109119803"/>
      <w:bookmarkStart w:id="725" w:name="_Toc109120292"/>
      <w:bookmarkStart w:id="726" w:name="_Toc109124483"/>
      <w:bookmarkStart w:id="727" w:name="_Toc109130311"/>
      <w:bookmarkStart w:id="728" w:name="_Toc109130820"/>
      <w:bookmarkStart w:id="729" w:name="_Toc109131896"/>
      <w:bookmarkStart w:id="730" w:name="_Toc109132458"/>
      <w:bookmarkStart w:id="731" w:name="_Toc106183880"/>
      <w:bookmarkStart w:id="732" w:name="_Toc106188119"/>
      <w:bookmarkStart w:id="733" w:name="_Toc109046598"/>
      <w:bookmarkStart w:id="734" w:name="_Toc109119804"/>
      <w:bookmarkStart w:id="735" w:name="_Toc109120293"/>
      <w:bookmarkStart w:id="736" w:name="_Toc109124484"/>
      <w:bookmarkStart w:id="737" w:name="_Toc109130312"/>
      <w:bookmarkStart w:id="738" w:name="_Toc109130821"/>
      <w:bookmarkStart w:id="739" w:name="_Toc109131897"/>
      <w:bookmarkStart w:id="740" w:name="_Toc109132459"/>
      <w:bookmarkStart w:id="741" w:name="_Toc106183881"/>
      <w:bookmarkStart w:id="742" w:name="_Toc106188120"/>
      <w:bookmarkStart w:id="743" w:name="_Toc109046599"/>
      <w:bookmarkStart w:id="744" w:name="_Toc109119805"/>
      <w:bookmarkStart w:id="745" w:name="_Toc109120294"/>
      <w:bookmarkStart w:id="746" w:name="_Toc109124485"/>
      <w:bookmarkStart w:id="747" w:name="_Toc109130313"/>
      <w:bookmarkStart w:id="748" w:name="_Toc109130822"/>
      <w:bookmarkStart w:id="749" w:name="_Toc109131898"/>
      <w:bookmarkStart w:id="750" w:name="_Toc109132460"/>
      <w:bookmarkStart w:id="751" w:name="_Toc106183882"/>
      <w:bookmarkStart w:id="752" w:name="_Toc106188121"/>
      <w:bookmarkStart w:id="753" w:name="_Toc109046600"/>
      <w:bookmarkStart w:id="754" w:name="_Toc109119806"/>
      <w:bookmarkStart w:id="755" w:name="_Toc109120295"/>
      <w:bookmarkStart w:id="756" w:name="_Toc109124486"/>
      <w:bookmarkStart w:id="757" w:name="_Toc109130314"/>
      <w:bookmarkStart w:id="758" w:name="_Toc109130823"/>
      <w:bookmarkStart w:id="759" w:name="_Toc109131899"/>
      <w:bookmarkStart w:id="760" w:name="_Toc109132461"/>
      <w:bookmarkStart w:id="761" w:name="_Toc106183883"/>
      <w:bookmarkStart w:id="762" w:name="_Toc106188122"/>
      <w:bookmarkStart w:id="763" w:name="_Toc109046601"/>
      <w:bookmarkStart w:id="764" w:name="_Toc109119807"/>
      <w:bookmarkStart w:id="765" w:name="_Toc109120296"/>
      <w:bookmarkStart w:id="766" w:name="_Toc109124487"/>
      <w:bookmarkStart w:id="767" w:name="_Toc109130315"/>
      <w:bookmarkStart w:id="768" w:name="_Toc109130824"/>
      <w:bookmarkStart w:id="769" w:name="_Toc109131900"/>
      <w:bookmarkStart w:id="770" w:name="_Toc109132462"/>
      <w:bookmarkStart w:id="771" w:name="_Toc106183884"/>
      <w:bookmarkStart w:id="772" w:name="_Toc106188123"/>
      <w:bookmarkStart w:id="773" w:name="_Toc109046602"/>
      <w:bookmarkStart w:id="774" w:name="_Toc109119808"/>
      <w:bookmarkStart w:id="775" w:name="_Toc109120297"/>
      <w:bookmarkStart w:id="776" w:name="_Toc109124488"/>
      <w:bookmarkStart w:id="777" w:name="_Toc109130316"/>
      <w:bookmarkStart w:id="778" w:name="_Toc109130825"/>
      <w:bookmarkStart w:id="779" w:name="_Toc109131901"/>
      <w:bookmarkStart w:id="780" w:name="_Toc109132463"/>
      <w:bookmarkStart w:id="781" w:name="_Toc106183908"/>
      <w:bookmarkStart w:id="782" w:name="_Toc106188147"/>
      <w:bookmarkStart w:id="783" w:name="_Toc109046626"/>
      <w:bookmarkStart w:id="784" w:name="_Toc109119832"/>
      <w:bookmarkStart w:id="785" w:name="_Toc109120321"/>
      <w:bookmarkStart w:id="786" w:name="_Toc109124512"/>
      <w:bookmarkStart w:id="787" w:name="_Toc109130340"/>
      <w:bookmarkStart w:id="788" w:name="_Toc109130849"/>
      <w:bookmarkStart w:id="789" w:name="_Toc109131925"/>
      <w:bookmarkStart w:id="790" w:name="_Toc109132487"/>
      <w:bookmarkStart w:id="791" w:name="_Toc106183909"/>
      <w:bookmarkStart w:id="792" w:name="_Toc106188148"/>
      <w:bookmarkStart w:id="793" w:name="_Toc109046627"/>
      <w:bookmarkStart w:id="794" w:name="_Toc109119833"/>
      <w:bookmarkStart w:id="795" w:name="_Toc109120322"/>
      <w:bookmarkStart w:id="796" w:name="_Toc109124513"/>
      <w:bookmarkStart w:id="797" w:name="_Toc109130341"/>
      <w:bookmarkStart w:id="798" w:name="_Toc109130850"/>
      <w:bookmarkStart w:id="799" w:name="_Toc109131926"/>
      <w:bookmarkStart w:id="800" w:name="_Toc109132488"/>
      <w:bookmarkStart w:id="801" w:name="_Toc106183910"/>
      <w:bookmarkStart w:id="802" w:name="_Toc106188149"/>
      <w:bookmarkStart w:id="803" w:name="_Toc109046628"/>
      <w:bookmarkStart w:id="804" w:name="_Toc109119834"/>
      <w:bookmarkStart w:id="805" w:name="_Toc109120323"/>
      <w:bookmarkStart w:id="806" w:name="_Toc109124514"/>
      <w:bookmarkStart w:id="807" w:name="_Toc109130342"/>
      <w:bookmarkStart w:id="808" w:name="_Toc109130851"/>
      <w:bookmarkStart w:id="809" w:name="_Toc109131927"/>
      <w:bookmarkStart w:id="810" w:name="_Toc109132489"/>
      <w:bookmarkStart w:id="811" w:name="_Toc106183911"/>
      <w:bookmarkStart w:id="812" w:name="_Toc106188150"/>
      <w:bookmarkStart w:id="813" w:name="_Toc109046629"/>
      <w:bookmarkStart w:id="814" w:name="_Toc109119835"/>
      <w:bookmarkStart w:id="815" w:name="_Toc109120324"/>
      <w:bookmarkStart w:id="816" w:name="_Toc109124515"/>
      <w:bookmarkStart w:id="817" w:name="_Toc109130343"/>
      <w:bookmarkStart w:id="818" w:name="_Toc109130852"/>
      <w:bookmarkStart w:id="819" w:name="_Toc109131928"/>
      <w:bookmarkStart w:id="820" w:name="_Toc109132490"/>
      <w:bookmarkStart w:id="821" w:name="_Toc106183934"/>
      <w:bookmarkStart w:id="822" w:name="_Toc106188173"/>
      <w:bookmarkStart w:id="823" w:name="_Toc109046652"/>
      <w:bookmarkStart w:id="824" w:name="_Toc109119858"/>
      <w:bookmarkStart w:id="825" w:name="_Toc109120347"/>
      <w:bookmarkStart w:id="826" w:name="_Toc109124538"/>
      <w:bookmarkStart w:id="827" w:name="_Toc109130366"/>
      <w:bookmarkStart w:id="828" w:name="_Toc109130875"/>
      <w:bookmarkStart w:id="829" w:name="_Toc109131951"/>
      <w:bookmarkStart w:id="830" w:name="_Toc109132513"/>
      <w:bookmarkStart w:id="831" w:name="_Toc106183957"/>
      <w:bookmarkStart w:id="832" w:name="_Toc106188196"/>
      <w:bookmarkStart w:id="833" w:name="_Toc109046675"/>
      <w:bookmarkStart w:id="834" w:name="_Toc109119881"/>
      <w:bookmarkStart w:id="835" w:name="_Toc109120370"/>
      <w:bookmarkStart w:id="836" w:name="_Toc109124561"/>
      <w:bookmarkStart w:id="837" w:name="_Toc109130389"/>
      <w:bookmarkStart w:id="838" w:name="_Toc109130898"/>
      <w:bookmarkStart w:id="839" w:name="_Toc109131974"/>
      <w:bookmarkStart w:id="840" w:name="_Toc109132536"/>
      <w:bookmarkStart w:id="841" w:name="_Toc106183966"/>
      <w:bookmarkStart w:id="842" w:name="_Toc106188205"/>
      <w:bookmarkStart w:id="843" w:name="_Toc109046684"/>
      <w:bookmarkStart w:id="844" w:name="_Toc109119890"/>
      <w:bookmarkStart w:id="845" w:name="_Toc109120379"/>
      <w:bookmarkStart w:id="846" w:name="_Toc109124570"/>
      <w:bookmarkStart w:id="847" w:name="_Toc109130398"/>
      <w:bookmarkStart w:id="848" w:name="_Toc109130907"/>
      <w:bookmarkStart w:id="849" w:name="_Toc109131983"/>
      <w:bookmarkStart w:id="850" w:name="_Toc109132545"/>
      <w:bookmarkStart w:id="851" w:name="_Toc106183967"/>
      <w:bookmarkStart w:id="852" w:name="_Toc106188206"/>
      <w:bookmarkStart w:id="853" w:name="_Toc109046685"/>
      <w:bookmarkStart w:id="854" w:name="_Toc109119891"/>
      <w:bookmarkStart w:id="855" w:name="_Toc109120380"/>
      <w:bookmarkStart w:id="856" w:name="_Toc109124571"/>
      <w:bookmarkStart w:id="857" w:name="_Toc109130399"/>
      <w:bookmarkStart w:id="858" w:name="_Toc109130908"/>
      <w:bookmarkStart w:id="859" w:name="_Toc109131984"/>
      <w:bookmarkStart w:id="860" w:name="_Toc109132546"/>
      <w:bookmarkStart w:id="861" w:name="_Toc106183971"/>
      <w:bookmarkStart w:id="862" w:name="_Toc106188210"/>
      <w:bookmarkStart w:id="863" w:name="_Toc109046689"/>
      <w:bookmarkStart w:id="864" w:name="_Toc109119895"/>
      <w:bookmarkStart w:id="865" w:name="_Toc109120384"/>
      <w:bookmarkStart w:id="866" w:name="_Toc109124575"/>
      <w:bookmarkStart w:id="867" w:name="_Toc109130403"/>
      <w:bookmarkStart w:id="868" w:name="_Toc109130912"/>
      <w:bookmarkStart w:id="869" w:name="_Toc109131988"/>
      <w:bookmarkStart w:id="870" w:name="_Toc109132550"/>
      <w:bookmarkStart w:id="871" w:name="_Toc106183972"/>
      <w:bookmarkStart w:id="872" w:name="_Toc106188211"/>
      <w:bookmarkStart w:id="873" w:name="_Toc109046690"/>
      <w:bookmarkStart w:id="874" w:name="_Toc109119896"/>
      <w:bookmarkStart w:id="875" w:name="_Toc109120385"/>
      <w:bookmarkStart w:id="876" w:name="_Toc109124576"/>
      <w:bookmarkStart w:id="877" w:name="_Toc109130404"/>
      <w:bookmarkStart w:id="878" w:name="_Toc109130913"/>
      <w:bookmarkStart w:id="879" w:name="_Toc109131989"/>
      <w:bookmarkStart w:id="880" w:name="_Toc109132551"/>
      <w:bookmarkStart w:id="881" w:name="_Toc106183973"/>
      <w:bookmarkStart w:id="882" w:name="_Toc106188212"/>
      <w:bookmarkStart w:id="883" w:name="_Toc109046691"/>
      <w:bookmarkStart w:id="884" w:name="_Toc109119897"/>
      <w:bookmarkStart w:id="885" w:name="_Toc109120386"/>
      <w:bookmarkStart w:id="886" w:name="_Toc109124577"/>
      <w:bookmarkStart w:id="887" w:name="_Toc109130405"/>
      <w:bookmarkStart w:id="888" w:name="_Toc109130914"/>
      <w:bookmarkStart w:id="889" w:name="_Toc109131990"/>
      <w:bookmarkStart w:id="890" w:name="_Toc109132552"/>
      <w:bookmarkStart w:id="891" w:name="_Toc106183974"/>
      <w:bookmarkStart w:id="892" w:name="_Toc106188213"/>
      <w:bookmarkStart w:id="893" w:name="_Toc109046692"/>
      <w:bookmarkStart w:id="894" w:name="_Toc109119898"/>
      <w:bookmarkStart w:id="895" w:name="_Toc109120387"/>
      <w:bookmarkStart w:id="896" w:name="_Toc109124578"/>
      <w:bookmarkStart w:id="897" w:name="_Toc109130406"/>
      <w:bookmarkStart w:id="898" w:name="_Toc109130915"/>
      <w:bookmarkStart w:id="899" w:name="_Toc109131991"/>
      <w:bookmarkStart w:id="900" w:name="_Toc109132553"/>
      <w:bookmarkStart w:id="901" w:name="_Toc106183975"/>
      <w:bookmarkStart w:id="902" w:name="_Toc106188214"/>
      <w:bookmarkStart w:id="903" w:name="_Toc109046693"/>
      <w:bookmarkStart w:id="904" w:name="_Toc109119899"/>
      <w:bookmarkStart w:id="905" w:name="_Toc109120388"/>
      <w:bookmarkStart w:id="906" w:name="_Toc109124579"/>
      <w:bookmarkStart w:id="907" w:name="_Toc109130407"/>
      <w:bookmarkStart w:id="908" w:name="_Toc109130916"/>
      <w:bookmarkStart w:id="909" w:name="_Toc109131992"/>
      <w:bookmarkStart w:id="910" w:name="_Toc109132554"/>
      <w:bookmarkStart w:id="911" w:name="_Toc106183976"/>
      <w:bookmarkStart w:id="912" w:name="_Toc106188215"/>
      <w:bookmarkStart w:id="913" w:name="_Toc109046694"/>
      <w:bookmarkStart w:id="914" w:name="_Toc109119900"/>
      <w:bookmarkStart w:id="915" w:name="_Toc109120389"/>
      <w:bookmarkStart w:id="916" w:name="_Toc109124580"/>
      <w:bookmarkStart w:id="917" w:name="_Toc109130408"/>
      <w:bookmarkStart w:id="918" w:name="_Toc109130917"/>
      <w:bookmarkStart w:id="919" w:name="_Toc109131993"/>
      <w:bookmarkStart w:id="920" w:name="_Toc109132555"/>
      <w:bookmarkStart w:id="921" w:name="_Toc106183977"/>
      <w:bookmarkStart w:id="922" w:name="_Toc106188216"/>
      <w:bookmarkStart w:id="923" w:name="_Toc109046695"/>
      <w:bookmarkStart w:id="924" w:name="_Toc109119901"/>
      <w:bookmarkStart w:id="925" w:name="_Toc109120390"/>
      <w:bookmarkStart w:id="926" w:name="_Toc109124581"/>
      <w:bookmarkStart w:id="927" w:name="_Toc109130409"/>
      <w:bookmarkStart w:id="928" w:name="_Toc109130918"/>
      <w:bookmarkStart w:id="929" w:name="_Toc109131994"/>
      <w:bookmarkStart w:id="930" w:name="_Toc109132556"/>
      <w:bookmarkStart w:id="931" w:name="_Toc106183978"/>
      <w:bookmarkStart w:id="932" w:name="_Toc106188217"/>
      <w:bookmarkStart w:id="933" w:name="_Toc109046696"/>
      <w:bookmarkStart w:id="934" w:name="_Toc109119902"/>
      <w:bookmarkStart w:id="935" w:name="_Toc109120391"/>
      <w:bookmarkStart w:id="936" w:name="_Toc109124582"/>
      <w:bookmarkStart w:id="937" w:name="_Toc109130410"/>
      <w:bookmarkStart w:id="938" w:name="_Toc109130919"/>
      <w:bookmarkStart w:id="939" w:name="_Toc109131995"/>
      <w:bookmarkStart w:id="940" w:name="_Toc109132557"/>
      <w:bookmarkStart w:id="941" w:name="_Toc106183979"/>
      <w:bookmarkStart w:id="942" w:name="_Toc106188218"/>
      <w:bookmarkStart w:id="943" w:name="_Toc109046697"/>
      <w:bookmarkStart w:id="944" w:name="_Toc109119903"/>
      <w:bookmarkStart w:id="945" w:name="_Toc109120392"/>
      <w:bookmarkStart w:id="946" w:name="_Toc109124583"/>
      <w:bookmarkStart w:id="947" w:name="_Toc109130411"/>
      <w:bookmarkStart w:id="948" w:name="_Toc109130920"/>
      <w:bookmarkStart w:id="949" w:name="_Toc109131996"/>
      <w:bookmarkStart w:id="950" w:name="_Toc109132558"/>
      <w:bookmarkStart w:id="951" w:name="_Toc106183980"/>
      <w:bookmarkStart w:id="952" w:name="_Toc106188219"/>
      <w:bookmarkStart w:id="953" w:name="_Toc109046698"/>
      <w:bookmarkStart w:id="954" w:name="_Toc109119904"/>
      <w:bookmarkStart w:id="955" w:name="_Toc109120393"/>
      <w:bookmarkStart w:id="956" w:name="_Toc109124584"/>
      <w:bookmarkStart w:id="957" w:name="_Toc109130412"/>
      <w:bookmarkStart w:id="958" w:name="_Toc109130921"/>
      <w:bookmarkStart w:id="959" w:name="_Toc109131997"/>
      <w:bookmarkStart w:id="960" w:name="_Toc109132559"/>
      <w:bookmarkStart w:id="961" w:name="_Toc106183981"/>
      <w:bookmarkStart w:id="962" w:name="_Toc106188220"/>
      <w:bookmarkStart w:id="963" w:name="_Toc109046699"/>
      <w:bookmarkStart w:id="964" w:name="_Toc109119905"/>
      <w:bookmarkStart w:id="965" w:name="_Toc109120394"/>
      <w:bookmarkStart w:id="966" w:name="_Toc109124585"/>
      <w:bookmarkStart w:id="967" w:name="_Toc109130413"/>
      <w:bookmarkStart w:id="968" w:name="_Toc109130922"/>
      <w:bookmarkStart w:id="969" w:name="_Toc109131998"/>
      <w:bookmarkStart w:id="970" w:name="_Toc109132560"/>
      <w:bookmarkStart w:id="971" w:name="_Toc106183982"/>
      <w:bookmarkStart w:id="972" w:name="_Toc106188221"/>
      <w:bookmarkStart w:id="973" w:name="_Toc109046700"/>
      <w:bookmarkStart w:id="974" w:name="_Toc109119906"/>
      <w:bookmarkStart w:id="975" w:name="_Toc109120395"/>
      <w:bookmarkStart w:id="976" w:name="_Toc109124586"/>
      <w:bookmarkStart w:id="977" w:name="_Toc109130414"/>
      <w:bookmarkStart w:id="978" w:name="_Toc109130923"/>
      <w:bookmarkStart w:id="979" w:name="_Toc109131999"/>
      <w:bookmarkStart w:id="980" w:name="_Toc109132561"/>
      <w:bookmarkStart w:id="981" w:name="_Toc106183983"/>
      <w:bookmarkStart w:id="982" w:name="_Toc106188222"/>
      <w:bookmarkStart w:id="983" w:name="_Toc109046701"/>
      <w:bookmarkStart w:id="984" w:name="_Toc109119907"/>
      <w:bookmarkStart w:id="985" w:name="_Toc109120396"/>
      <w:bookmarkStart w:id="986" w:name="_Toc109124587"/>
      <w:bookmarkStart w:id="987" w:name="_Toc109130415"/>
      <w:bookmarkStart w:id="988" w:name="_Toc109130924"/>
      <w:bookmarkStart w:id="989" w:name="_Toc109132000"/>
      <w:bookmarkStart w:id="990" w:name="_Toc109132562"/>
      <w:bookmarkStart w:id="991" w:name="_Toc106183984"/>
      <w:bookmarkStart w:id="992" w:name="_Toc106188223"/>
      <w:bookmarkStart w:id="993" w:name="_Toc109046702"/>
      <w:bookmarkStart w:id="994" w:name="_Toc109119908"/>
      <w:bookmarkStart w:id="995" w:name="_Toc109120397"/>
      <w:bookmarkStart w:id="996" w:name="_Toc109124588"/>
      <w:bookmarkStart w:id="997" w:name="_Toc109130416"/>
      <w:bookmarkStart w:id="998" w:name="_Toc109130925"/>
      <w:bookmarkStart w:id="999" w:name="_Toc109132001"/>
      <w:bookmarkStart w:id="1000" w:name="_Toc109132563"/>
      <w:bookmarkStart w:id="1001" w:name="_Toc106183985"/>
      <w:bookmarkStart w:id="1002" w:name="_Toc106188224"/>
      <w:bookmarkStart w:id="1003" w:name="_Toc109046703"/>
      <w:bookmarkStart w:id="1004" w:name="_Toc109119909"/>
      <w:bookmarkStart w:id="1005" w:name="_Toc109120398"/>
      <w:bookmarkStart w:id="1006" w:name="_Toc109124589"/>
      <w:bookmarkStart w:id="1007" w:name="_Toc109130417"/>
      <w:bookmarkStart w:id="1008" w:name="_Toc109130926"/>
      <w:bookmarkStart w:id="1009" w:name="_Toc109132002"/>
      <w:bookmarkStart w:id="1010" w:name="_Toc109132564"/>
      <w:bookmarkStart w:id="1011" w:name="_Toc106183986"/>
      <w:bookmarkStart w:id="1012" w:name="_Toc106188225"/>
      <w:bookmarkStart w:id="1013" w:name="_Toc109046704"/>
      <w:bookmarkStart w:id="1014" w:name="_Toc109119910"/>
      <w:bookmarkStart w:id="1015" w:name="_Toc109120399"/>
      <w:bookmarkStart w:id="1016" w:name="_Toc109124590"/>
      <w:bookmarkStart w:id="1017" w:name="_Toc109130418"/>
      <w:bookmarkStart w:id="1018" w:name="_Toc109130927"/>
      <w:bookmarkStart w:id="1019" w:name="_Toc109132003"/>
      <w:bookmarkStart w:id="1020" w:name="_Toc109132565"/>
      <w:bookmarkStart w:id="1021" w:name="_Toc106183987"/>
      <w:bookmarkStart w:id="1022" w:name="_Toc106188226"/>
      <w:bookmarkStart w:id="1023" w:name="_Toc109046705"/>
      <w:bookmarkStart w:id="1024" w:name="_Toc109119911"/>
      <w:bookmarkStart w:id="1025" w:name="_Toc109120400"/>
      <w:bookmarkStart w:id="1026" w:name="_Toc109124591"/>
      <w:bookmarkStart w:id="1027" w:name="_Toc109130419"/>
      <w:bookmarkStart w:id="1028" w:name="_Toc109130928"/>
      <w:bookmarkStart w:id="1029" w:name="_Toc109132004"/>
      <w:bookmarkStart w:id="1030" w:name="_Toc109132566"/>
      <w:bookmarkStart w:id="1031" w:name="_Toc106183988"/>
      <w:bookmarkStart w:id="1032" w:name="_Toc106188227"/>
      <w:bookmarkStart w:id="1033" w:name="_Toc109046706"/>
      <w:bookmarkStart w:id="1034" w:name="_Toc109119912"/>
      <w:bookmarkStart w:id="1035" w:name="_Toc109120401"/>
      <w:bookmarkStart w:id="1036" w:name="_Toc109124592"/>
      <w:bookmarkStart w:id="1037" w:name="_Toc109130420"/>
      <w:bookmarkStart w:id="1038" w:name="_Toc109130929"/>
      <w:bookmarkStart w:id="1039" w:name="_Toc109132005"/>
      <w:bookmarkStart w:id="1040" w:name="_Toc109132567"/>
      <w:bookmarkStart w:id="1041" w:name="_Toc106184034"/>
      <w:bookmarkStart w:id="1042" w:name="_Toc106188273"/>
      <w:bookmarkStart w:id="1043" w:name="_Toc109046752"/>
      <w:bookmarkStart w:id="1044" w:name="_Toc109119958"/>
      <w:bookmarkStart w:id="1045" w:name="_Toc109120447"/>
      <w:bookmarkStart w:id="1046" w:name="_Toc109124638"/>
      <w:bookmarkStart w:id="1047" w:name="_Toc109130466"/>
      <w:bookmarkStart w:id="1048" w:name="_Toc109130975"/>
      <w:bookmarkStart w:id="1049" w:name="_Toc109132051"/>
      <w:bookmarkStart w:id="1050" w:name="_Toc109132613"/>
      <w:bookmarkStart w:id="1051" w:name="_Toc106184035"/>
      <w:bookmarkStart w:id="1052" w:name="_Toc106188274"/>
      <w:bookmarkStart w:id="1053" w:name="_Toc109046753"/>
      <w:bookmarkStart w:id="1054" w:name="_Toc109119959"/>
      <w:bookmarkStart w:id="1055" w:name="_Toc109120448"/>
      <w:bookmarkStart w:id="1056" w:name="_Toc109124639"/>
      <w:bookmarkStart w:id="1057" w:name="_Toc109130467"/>
      <w:bookmarkStart w:id="1058" w:name="_Toc109130976"/>
      <w:bookmarkStart w:id="1059" w:name="_Toc109132052"/>
      <w:bookmarkStart w:id="1060" w:name="_Toc109132614"/>
      <w:bookmarkStart w:id="1061" w:name="_Toc106184036"/>
      <w:bookmarkStart w:id="1062" w:name="_Toc106188275"/>
      <w:bookmarkStart w:id="1063" w:name="_Toc109046754"/>
      <w:bookmarkStart w:id="1064" w:name="_Toc109119960"/>
      <w:bookmarkStart w:id="1065" w:name="_Toc109120449"/>
      <w:bookmarkStart w:id="1066" w:name="_Toc109124640"/>
      <w:bookmarkStart w:id="1067" w:name="_Toc109130468"/>
      <w:bookmarkStart w:id="1068" w:name="_Toc109130977"/>
      <w:bookmarkStart w:id="1069" w:name="_Toc109132053"/>
      <w:bookmarkStart w:id="1070" w:name="_Toc109132615"/>
      <w:bookmarkStart w:id="1071" w:name="_Toc106184037"/>
      <w:bookmarkStart w:id="1072" w:name="_Toc106188276"/>
      <w:bookmarkStart w:id="1073" w:name="_Toc109046755"/>
      <w:bookmarkStart w:id="1074" w:name="_Toc109119961"/>
      <w:bookmarkStart w:id="1075" w:name="_Toc109120450"/>
      <w:bookmarkStart w:id="1076" w:name="_Toc109124641"/>
      <w:bookmarkStart w:id="1077" w:name="_Toc109130469"/>
      <w:bookmarkStart w:id="1078" w:name="_Toc109130978"/>
      <w:bookmarkStart w:id="1079" w:name="_Toc109132054"/>
      <w:bookmarkStart w:id="1080" w:name="_Toc109132616"/>
      <w:bookmarkStart w:id="1081" w:name="_Toc106184038"/>
      <w:bookmarkStart w:id="1082" w:name="_Toc106188277"/>
      <w:bookmarkStart w:id="1083" w:name="_Toc109046756"/>
      <w:bookmarkStart w:id="1084" w:name="_Toc109119962"/>
      <w:bookmarkStart w:id="1085" w:name="_Toc109120451"/>
      <w:bookmarkStart w:id="1086" w:name="_Toc109124642"/>
      <w:bookmarkStart w:id="1087" w:name="_Toc109130470"/>
      <w:bookmarkStart w:id="1088" w:name="_Toc109130979"/>
      <w:bookmarkStart w:id="1089" w:name="_Toc109132055"/>
      <w:bookmarkStart w:id="1090" w:name="_Toc109132617"/>
      <w:bookmarkStart w:id="1091" w:name="_Toc106184039"/>
      <w:bookmarkStart w:id="1092" w:name="_Toc106188278"/>
      <w:bookmarkStart w:id="1093" w:name="_Toc109046757"/>
      <w:bookmarkStart w:id="1094" w:name="_Toc109119963"/>
      <w:bookmarkStart w:id="1095" w:name="_Toc109120452"/>
      <w:bookmarkStart w:id="1096" w:name="_Toc109124643"/>
      <w:bookmarkStart w:id="1097" w:name="_Toc109130471"/>
      <w:bookmarkStart w:id="1098" w:name="_Toc109130980"/>
      <w:bookmarkStart w:id="1099" w:name="_Toc109132056"/>
      <w:bookmarkStart w:id="1100" w:name="_Toc109132618"/>
      <w:bookmarkStart w:id="1101" w:name="_Toc106184040"/>
      <w:bookmarkStart w:id="1102" w:name="_Toc106188279"/>
      <w:bookmarkStart w:id="1103" w:name="_Toc109046758"/>
      <w:bookmarkStart w:id="1104" w:name="_Toc109119964"/>
      <w:bookmarkStart w:id="1105" w:name="_Toc109120453"/>
      <w:bookmarkStart w:id="1106" w:name="_Toc109124644"/>
      <w:bookmarkStart w:id="1107" w:name="_Toc109130472"/>
      <w:bookmarkStart w:id="1108" w:name="_Toc109130981"/>
      <w:bookmarkStart w:id="1109" w:name="_Toc109132057"/>
      <w:bookmarkStart w:id="1110" w:name="_Toc109132619"/>
      <w:bookmarkStart w:id="1111" w:name="_Toc106184041"/>
      <w:bookmarkStart w:id="1112" w:name="_Toc106188280"/>
      <w:bookmarkStart w:id="1113" w:name="_Toc109046759"/>
      <w:bookmarkStart w:id="1114" w:name="_Toc109119965"/>
      <w:bookmarkStart w:id="1115" w:name="_Toc109120454"/>
      <w:bookmarkStart w:id="1116" w:name="_Toc109124645"/>
      <w:bookmarkStart w:id="1117" w:name="_Toc109130473"/>
      <w:bookmarkStart w:id="1118" w:name="_Toc109130982"/>
      <w:bookmarkStart w:id="1119" w:name="_Toc109132058"/>
      <w:bookmarkStart w:id="1120" w:name="_Toc109132620"/>
      <w:bookmarkStart w:id="1121" w:name="_Toc106184042"/>
      <w:bookmarkStart w:id="1122" w:name="_Toc106188281"/>
      <w:bookmarkStart w:id="1123" w:name="_Toc109046760"/>
      <w:bookmarkStart w:id="1124" w:name="_Toc109119966"/>
      <w:bookmarkStart w:id="1125" w:name="_Toc109120455"/>
      <w:bookmarkStart w:id="1126" w:name="_Toc109124646"/>
      <w:bookmarkStart w:id="1127" w:name="_Toc109130474"/>
      <w:bookmarkStart w:id="1128" w:name="_Toc109130983"/>
      <w:bookmarkStart w:id="1129" w:name="_Toc109132059"/>
      <w:bookmarkStart w:id="1130" w:name="_Toc109132621"/>
      <w:bookmarkStart w:id="1131" w:name="_Toc106184043"/>
      <w:bookmarkStart w:id="1132" w:name="_Toc106188282"/>
      <w:bookmarkStart w:id="1133" w:name="_Toc109046761"/>
      <w:bookmarkStart w:id="1134" w:name="_Toc109119967"/>
      <w:bookmarkStart w:id="1135" w:name="_Toc109120456"/>
      <w:bookmarkStart w:id="1136" w:name="_Toc109124647"/>
      <w:bookmarkStart w:id="1137" w:name="_Toc109130475"/>
      <w:bookmarkStart w:id="1138" w:name="_Toc109130984"/>
      <w:bookmarkStart w:id="1139" w:name="_Toc109132060"/>
      <w:bookmarkStart w:id="1140" w:name="_Toc109132622"/>
      <w:bookmarkStart w:id="1141" w:name="_Toc106184090"/>
      <w:bookmarkStart w:id="1142" w:name="_Toc106188329"/>
      <w:bookmarkStart w:id="1143" w:name="_Toc109046808"/>
      <w:bookmarkStart w:id="1144" w:name="_Toc109120014"/>
      <w:bookmarkStart w:id="1145" w:name="_Toc109120503"/>
      <w:bookmarkStart w:id="1146" w:name="_Toc109124694"/>
      <w:bookmarkStart w:id="1147" w:name="_Toc109130522"/>
      <w:bookmarkStart w:id="1148" w:name="_Toc109131031"/>
      <w:bookmarkStart w:id="1149" w:name="_Toc109132107"/>
      <w:bookmarkStart w:id="1150" w:name="_Toc109132669"/>
      <w:bookmarkStart w:id="1151" w:name="_Toc106184118"/>
      <w:bookmarkStart w:id="1152" w:name="_Toc106188357"/>
      <w:bookmarkStart w:id="1153" w:name="_Toc109046836"/>
      <w:bookmarkStart w:id="1154" w:name="_Toc109120042"/>
      <w:bookmarkStart w:id="1155" w:name="_Toc109120531"/>
      <w:bookmarkStart w:id="1156" w:name="_Toc109124722"/>
      <w:bookmarkStart w:id="1157" w:name="_Toc109130550"/>
      <w:bookmarkStart w:id="1158" w:name="_Toc109131059"/>
      <w:bookmarkStart w:id="1159" w:name="_Toc109132135"/>
      <w:bookmarkStart w:id="1160" w:name="_Toc109132697"/>
      <w:bookmarkStart w:id="1161" w:name="_Toc106184120"/>
      <w:bookmarkStart w:id="1162" w:name="_Toc106188359"/>
      <w:bookmarkStart w:id="1163" w:name="_Toc109046838"/>
      <w:bookmarkStart w:id="1164" w:name="_Toc109120044"/>
      <w:bookmarkStart w:id="1165" w:name="_Toc109120533"/>
      <w:bookmarkStart w:id="1166" w:name="_Toc109124724"/>
      <w:bookmarkStart w:id="1167" w:name="_Toc109130552"/>
      <w:bookmarkStart w:id="1168" w:name="_Toc109131061"/>
      <w:bookmarkStart w:id="1169" w:name="_Toc109132137"/>
      <w:bookmarkStart w:id="1170" w:name="_Toc109132699"/>
      <w:bookmarkStart w:id="1171" w:name="_Toc106184121"/>
      <w:bookmarkStart w:id="1172" w:name="_Toc106188360"/>
      <w:bookmarkStart w:id="1173" w:name="_Toc109046839"/>
      <w:bookmarkStart w:id="1174" w:name="_Toc109120045"/>
      <w:bookmarkStart w:id="1175" w:name="_Toc109120534"/>
      <w:bookmarkStart w:id="1176" w:name="_Toc109124725"/>
      <w:bookmarkStart w:id="1177" w:name="_Toc109130553"/>
      <w:bookmarkStart w:id="1178" w:name="_Toc109131062"/>
      <w:bookmarkStart w:id="1179" w:name="_Toc109132138"/>
      <w:bookmarkStart w:id="1180" w:name="_Toc109132700"/>
      <w:bookmarkStart w:id="1181" w:name="_Toc106184122"/>
      <w:bookmarkStart w:id="1182" w:name="_Toc106188361"/>
      <w:bookmarkStart w:id="1183" w:name="_Toc109046840"/>
      <w:bookmarkStart w:id="1184" w:name="_Toc109120046"/>
      <w:bookmarkStart w:id="1185" w:name="_Toc109120535"/>
      <w:bookmarkStart w:id="1186" w:name="_Toc109124726"/>
      <w:bookmarkStart w:id="1187" w:name="_Toc109130554"/>
      <w:bookmarkStart w:id="1188" w:name="_Toc109131063"/>
      <w:bookmarkStart w:id="1189" w:name="_Toc109132139"/>
      <w:bookmarkStart w:id="1190" w:name="_Toc109132701"/>
      <w:bookmarkStart w:id="1191" w:name="_Toc106184123"/>
      <w:bookmarkStart w:id="1192" w:name="_Toc106188362"/>
      <w:bookmarkStart w:id="1193" w:name="_Toc109046841"/>
      <w:bookmarkStart w:id="1194" w:name="_Toc109120047"/>
      <w:bookmarkStart w:id="1195" w:name="_Toc109120536"/>
      <w:bookmarkStart w:id="1196" w:name="_Toc109124727"/>
      <w:bookmarkStart w:id="1197" w:name="_Toc109130555"/>
      <w:bookmarkStart w:id="1198" w:name="_Toc109131064"/>
      <w:bookmarkStart w:id="1199" w:name="_Toc109132140"/>
      <w:bookmarkStart w:id="1200" w:name="_Toc109132702"/>
      <w:bookmarkStart w:id="1201" w:name="_Toc106184124"/>
      <w:bookmarkStart w:id="1202" w:name="_Toc106188363"/>
      <w:bookmarkStart w:id="1203" w:name="_Toc109046842"/>
      <w:bookmarkStart w:id="1204" w:name="_Toc109120048"/>
      <w:bookmarkStart w:id="1205" w:name="_Toc109120537"/>
      <w:bookmarkStart w:id="1206" w:name="_Toc109124728"/>
      <w:bookmarkStart w:id="1207" w:name="_Toc109130556"/>
      <w:bookmarkStart w:id="1208" w:name="_Toc109131065"/>
      <w:bookmarkStart w:id="1209" w:name="_Toc109132141"/>
      <w:bookmarkStart w:id="1210" w:name="_Toc109132703"/>
      <w:bookmarkStart w:id="1211" w:name="_Toc106184125"/>
      <w:bookmarkStart w:id="1212" w:name="_Toc106188364"/>
      <w:bookmarkStart w:id="1213" w:name="_Toc109046843"/>
      <w:bookmarkStart w:id="1214" w:name="_Toc109120049"/>
      <w:bookmarkStart w:id="1215" w:name="_Toc109120538"/>
      <w:bookmarkStart w:id="1216" w:name="_Toc109124729"/>
      <w:bookmarkStart w:id="1217" w:name="_Toc109130557"/>
      <w:bookmarkStart w:id="1218" w:name="_Toc109131066"/>
      <w:bookmarkStart w:id="1219" w:name="_Toc109132142"/>
      <w:bookmarkStart w:id="1220" w:name="_Toc109132704"/>
      <w:bookmarkStart w:id="1221" w:name="_Toc106184126"/>
      <w:bookmarkStart w:id="1222" w:name="_Toc106188365"/>
      <w:bookmarkStart w:id="1223" w:name="_Toc109046844"/>
      <w:bookmarkStart w:id="1224" w:name="_Toc109120050"/>
      <w:bookmarkStart w:id="1225" w:name="_Toc109120539"/>
      <w:bookmarkStart w:id="1226" w:name="_Toc109124730"/>
      <w:bookmarkStart w:id="1227" w:name="_Toc109130558"/>
      <w:bookmarkStart w:id="1228" w:name="_Toc109131067"/>
      <w:bookmarkStart w:id="1229" w:name="_Toc109132143"/>
      <w:bookmarkStart w:id="1230" w:name="_Toc109132705"/>
      <w:bookmarkStart w:id="1231" w:name="_Toc106184127"/>
      <w:bookmarkStart w:id="1232" w:name="_Toc106188366"/>
      <w:bookmarkStart w:id="1233" w:name="_Toc109046845"/>
      <w:bookmarkStart w:id="1234" w:name="_Toc109120051"/>
      <w:bookmarkStart w:id="1235" w:name="_Toc109120540"/>
      <w:bookmarkStart w:id="1236" w:name="_Toc109124731"/>
      <w:bookmarkStart w:id="1237" w:name="_Toc109130559"/>
      <w:bookmarkStart w:id="1238" w:name="_Toc109131068"/>
      <w:bookmarkStart w:id="1239" w:name="_Toc109132144"/>
      <w:bookmarkStart w:id="1240" w:name="_Toc109132706"/>
      <w:bookmarkStart w:id="1241" w:name="_Toc106184128"/>
      <w:bookmarkStart w:id="1242" w:name="_Toc106188367"/>
      <w:bookmarkStart w:id="1243" w:name="_Toc109046846"/>
      <w:bookmarkStart w:id="1244" w:name="_Toc109120052"/>
      <w:bookmarkStart w:id="1245" w:name="_Toc109120541"/>
      <w:bookmarkStart w:id="1246" w:name="_Toc109124732"/>
      <w:bookmarkStart w:id="1247" w:name="_Toc109130560"/>
      <w:bookmarkStart w:id="1248" w:name="_Toc109131069"/>
      <w:bookmarkStart w:id="1249" w:name="_Toc109132145"/>
      <w:bookmarkStart w:id="1250" w:name="_Toc109132707"/>
      <w:bookmarkStart w:id="1251" w:name="_Toc106184129"/>
      <w:bookmarkStart w:id="1252" w:name="_Toc106188368"/>
      <w:bookmarkStart w:id="1253" w:name="_Toc109046847"/>
      <w:bookmarkStart w:id="1254" w:name="_Toc109120053"/>
      <w:bookmarkStart w:id="1255" w:name="_Toc109120542"/>
      <w:bookmarkStart w:id="1256" w:name="_Toc109124733"/>
      <w:bookmarkStart w:id="1257" w:name="_Toc109130561"/>
      <w:bookmarkStart w:id="1258" w:name="_Toc109131070"/>
      <w:bookmarkStart w:id="1259" w:name="_Toc109132146"/>
      <w:bookmarkStart w:id="1260" w:name="_Toc109132708"/>
      <w:bookmarkStart w:id="1261" w:name="_Toc106184130"/>
      <w:bookmarkStart w:id="1262" w:name="_Toc106188369"/>
      <w:bookmarkStart w:id="1263" w:name="_Toc109046848"/>
      <w:bookmarkStart w:id="1264" w:name="_Toc109120054"/>
      <w:bookmarkStart w:id="1265" w:name="_Toc109120543"/>
      <w:bookmarkStart w:id="1266" w:name="_Toc109124734"/>
      <w:bookmarkStart w:id="1267" w:name="_Toc109130562"/>
      <w:bookmarkStart w:id="1268" w:name="_Toc109131071"/>
      <w:bookmarkStart w:id="1269" w:name="_Toc109132147"/>
      <w:bookmarkStart w:id="1270" w:name="_Toc109132709"/>
      <w:bookmarkStart w:id="1271" w:name="_Toc106184131"/>
      <w:bookmarkStart w:id="1272" w:name="_Toc106188370"/>
      <w:bookmarkStart w:id="1273" w:name="_Toc109046849"/>
      <w:bookmarkStart w:id="1274" w:name="_Toc109120055"/>
      <w:bookmarkStart w:id="1275" w:name="_Toc109120544"/>
      <w:bookmarkStart w:id="1276" w:name="_Toc109124735"/>
      <w:bookmarkStart w:id="1277" w:name="_Toc109130563"/>
      <w:bookmarkStart w:id="1278" w:name="_Toc109131072"/>
      <w:bookmarkStart w:id="1279" w:name="_Toc109132148"/>
      <w:bookmarkStart w:id="1280" w:name="_Toc109132710"/>
      <w:bookmarkStart w:id="1281" w:name="_Toc106184132"/>
      <w:bookmarkStart w:id="1282" w:name="_Toc106188371"/>
      <w:bookmarkStart w:id="1283" w:name="_Toc109046850"/>
      <w:bookmarkStart w:id="1284" w:name="_Toc109120056"/>
      <w:bookmarkStart w:id="1285" w:name="_Toc109120545"/>
      <w:bookmarkStart w:id="1286" w:name="_Toc109124736"/>
      <w:bookmarkStart w:id="1287" w:name="_Toc109130564"/>
      <w:bookmarkStart w:id="1288" w:name="_Toc109131073"/>
      <w:bookmarkStart w:id="1289" w:name="_Toc109132149"/>
      <w:bookmarkStart w:id="1290" w:name="_Toc109132711"/>
      <w:bookmarkStart w:id="1291" w:name="_Toc106184133"/>
      <w:bookmarkStart w:id="1292" w:name="_Toc106188372"/>
      <w:bookmarkStart w:id="1293" w:name="_Toc109046851"/>
      <w:bookmarkStart w:id="1294" w:name="_Toc109120057"/>
      <w:bookmarkStart w:id="1295" w:name="_Toc109120546"/>
      <w:bookmarkStart w:id="1296" w:name="_Toc109124737"/>
      <w:bookmarkStart w:id="1297" w:name="_Toc109130565"/>
      <w:bookmarkStart w:id="1298" w:name="_Toc109131074"/>
      <w:bookmarkStart w:id="1299" w:name="_Toc109132150"/>
      <w:bookmarkStart w:id="1300" w:name="_Toc109132712"/>
      <w:bookmarkStart w:id="1301" w:name="_Toc106184134"/>
      <w:bookmarkStart w:id="1302" w:name="_Toc106188373"/>
      <w:bookmarkStart w:id="1303" w:name="_Toc109046852"/>
      <w:bookmarkStart w:id="1304" w:name="_Toc109120058"/>
      <w:bookmarkStart w:id="1305" w:name="_Toc109120547"/>
      <w:bookmarkStart w:id="1306" w:name="_Toc109124738"/>
      <w:bookmarkStart w:id="1307" w:name="_Toc109130566"/>
      <w:bookmarkStart w:id="1308" w:name="_Toc109131075"/>
      <w:bookmarkStart w:id="1309" w:name="_Toc109132151"/>
      <w:bookmarkStart w:id="1310" w:name="_Toc109132713"/>
      <w:bookmarkStart w:id="1311" w:name="_Toc106184135"/>
      <w:bookmarkStart w:id="1312" w:name="_Toc106188374"/>
      <w:bookmarkStart w:id="1313" w:name="_Toc109046853"/>
      <w:bookmarkStart w:id="1314" w:name="_Toc109120059"/>
      <w:bookmarkStart w:id="1315" w:name="_Toc109120548"/>
      <w:bookmarkStart w:id="1316" w:name="_Toc109124739"/>
      <w:bookmarkStart w:id="1317" w:name="_Toc109130567"/>
      <w:bookmarkStart w:id="1318" w:name="_Toc109131076"/>
      <w:bookmarkStart w:id="1319" w:name="_Toc109132152"/>
      <w:bookmarkStart w:id="1320" w:name="_Toc109132714"/>
      <w:bookmarkStart w:id="1321" w:name="_Toc106184136"/>
      <w:bookmarkStart w:id="1322" w:name="_Toc106188375"/>
      <w:bookmarkStart w:id="1323" w:name="_Toc109046854"/>
      <w:bookmarkStart w:id="1324" w:name="_Toc109120060"/>
      <w:bookmarkStart w:id="1325" w:name="_Toc109120549"/>
      <w:bookmarkStart w:id="1326" w:name="_Toc109124740"/>
      <w:bookmarkStart w:id="1327" w:name="_Toc109130568"/>
      <w:bookmarkStart w:id="1328" w:name="_Toc109131077"/>
      <w:bookmarkStart w:id="1329" w:name="_Toc109132153"/>
      <w:bookmarkStart w:id="1330" w:name="_Toc109132715"/>
      <w:bookmarkStart w:id="1331" w:name="_Toc106184137"/>
      <w:bookmarkStart w:id="1332" w:name="_Toc106188376"/>
      <w:bookmarkStart w:id="1333" w:name="_Toc109046855"/>
      <w:bookmarkStart w:id="1334" w:name="_Toc109120061"/>
      <w:bookmarkStart w:id="1335" w:name="_Toc109120550"/>
      <w:bookmarkStart w:id="1336" w:name="_Toc109124741"/>
      <w:bookmarkStart w:id="1337" w:name="_Toc109130569"/>
      <w:bookmarkStart w:id="1338" w:name="_Toc109131078"/>
      <w:bookmarkStart w:id="1339" w:name="_Toc109132154"/>
      <w:bookmarkStart w:id="1340" w:name="_Toc109132716"/>
      <w:bookmarkStart w:id="1341" w:name="_Toc106184138"/>
      <w:bookmarkStart w:id="1342" w:name="_Toc106188377"/>
      <w:bookmarkStart w:id="1343" w:name="_Toc109046856"/>
      <w:bookmarkStart w:id="1344" w:name="_Toc109120062"/>
      <w:bookmarkStart w:id="1345" w:name="_Toc109120551"/>
      <w:bookmarkStart w:id="1346" w:name="_Toc109124742"/>
      <w:bookmarkStart w:id="1347" w:name="_Toc109130570"/>
      <w:bookmarkStart w:id="1348" w:name="_Toc109131079"/>
      <w:bookmarkStart w:id="1349" w:name="_Toc109132155"/>
      <w:bookmarkStart w:id="1350" w:name="_Toc109132717"/>
      <w:bookmarkStart w:id="1351" w:name="_Toc106184139"/>
      <w:bookmarkStart w:id="1352" w:name="_Toc106188378"/>
      <w:bookmarkStart w:id="1353" w:name="_Toc109046857"/>
      <w:bookmarkStart w:id="1354" w:name="_Toc109120063"/>
      <w:bookmarkStart w:id="1355" w:name="_Toc109120552"/>
      <w:bookmarkStart w:id="1356" w:name="_Toc109124743"/>
      <w:bookmarkStart w:id="1357" w:name="_Toc109130571"/>
      <w:bookmarkStart w:id="1358" w:name="_Toc109131080"/>
      <w:bookmarkStart w:id="1359" w:name="_Toc109132156"/>
      <w:bookmarkStart w:id="1360" w:name="_Toc109132718"/>
      <w:bookmarkStart w:id="1361" w:name="_Toc106184140"/>
      <w:bookmarkStart w:id="1362" w:name="_Toc106188379"/>
      <w:bookmarkStart w:id="1363" w:name="_Toc109046858"/>
      <w:bookmarkStart w:id="1364" w:name="_Toc109120064"/>
      <w:bookmarkStart w:id="1365" w:name="_Toc109120553"/>
      <w:bookmarkStart w:id="1366" w:name="_Toc109124744"/>
      <w:bookmarkStart w:id="1367" w:name="_Toc109130572"/>
      <w:bookmarkStart w:id="1368" w:name="_Toc109131081"/>
      <w:bookmarkStart w:id="1369" w:name="_Toc109132157"/>
      <w:bookmarkStart w:id="1370" w:name="_Toc109132719"/>
      <w:bookmarkStart w:id="1371" w:name="_Toc106184141"/>
      <w:bookmarkStart w:id="1372" w:name="_Toc106188380"/>
      <w:bookmarkStart w:id="1373" w:name="_Toc109046859"/>
      <w:bookmarkStart w:id="1374" w:name="_Toc109120065"/>
      <w:bookmarkStart w:id="1375" w:name="_Toc109120554"/>
      <w:bookmarkStart w:id="1376" w:name="_Toc109124745"/>
      <w:bookmarkStart w:id="1377" w:name="_Toc109130573"/>
      <w:bookmarkStart w:id="1378" w:name="_Toc109131082"/>
      <w:bookmarkStart w:id="1379" w:name="_Toc109132158"/>
      <w:bookmarkStart w:id="1380" w:name="_Toc109132720"/>
      <w:bookmarkStart w:id="1381" w:name="_Toc106184142"/>
      <w:bookmarkStart w:id="1382" w:name="_Toc106188381"/>
      <w:bookmarkStart w:id="1383" w:name="_Toc109046860"/>
      <w:bookmarkStart w:id="1384" w:name="_Toc109120066"/>
      <w:bookmarkStart w:id="1385" w:name="_Toc109120555"/>
      <w:bookmarkStart w:id="1386" w:name="_Toc109124746"/>
      <w:bookmarkStart w:id="1387" w:name="_Toc109130574"/>
      <w:bookmarkStart w:id="1388" w:name="_Toc109131083"/>
      <w:bookmarkStart w:id="1389" w:name="_Toc109132159"/>
      <w:bookmarkStart w:id="1390" w:name="_Toc109132721"/>
      <w:bookmarkStart w:id="1391" w:name="_Toc106184143"/>
      <w:bookmarkStart w:id="1392" w:name="_Toc106188382"/>
      <w:bookmarkStart w:id="1393" w:name="_Toc109046861"/>
      <w:bookmarkStart w:id="1394" w:name="_Toc109120067"/>
      <w:bookmarkStart w:id="1395" w:name="_Toc109120556"/>
      <w:bookmarkStart w:id="1396" w:name="_Toc109124747"/>
      <w:bookmarkStart w:id="1397" w:name="_Toc109130575"/>
      <w:bookmarkStart w:id="1398" w:name="_Toc109131084"/>
      <w:bookmarkStart w:id="1399" w:name="_Toc109132160"/>
      <w:bookmarkStart w:id="1400" w:name="_Toc109132722"/>
      <w:bookmarkStart w:id="1401" w:name="_Toc106184144"/>
      <w:bookmarkStart w:id="1402" w:name="_Toc106188383"/>
      <w:bookmarkStart w:id="1403" w:name="_Toc109046862"/>
      <w:bookmarkStart w:id="1404" w:name="_Toc109120068"/>
      <w:bookmarkStart w:id="1405" w:name="_Toc109120557"/>
      <w:bookmarkStart w:id="1406" w:name="_Toc109124748"/>
      <w:bookmarkStart w:id="1407" w:name="_Toc109130576"/>
      <w:bookmarkStart w:id="1408" w:name="_Toc109131085"/>
      <w:bookmarkStart w:id="1409" w:name="_Toc109132161"/>
      <w:bookmarkStart w:id="1410" w:name="_Toc109132723"/>
      <w:bookmarkStart w:id="1411" w:name="_Toc106184145"/>
      <w:bookmarkStart w:id="1412" w:name="_Toc106188384"/>
      <w:bookmarkStart w:id="1413" w:name="_Toc109046863"/>
      <w:bookmarkStart w:id="1414" w:name="_Toc109120069"/>
      <w:bookmarkStart w:id="1415" w:name="_Toc109120558"/>
      <w:bookmarkStart w:id="1416" w:name="_Toc109124749"/>
      <w:bookmarkStart w:id="1417" w:name="_Toc109130577"/>
      <w:bookmarkStart w:id="1418" w:name="_Toc109131086"/>
      <w:bookmarkStart w:id="1419" w:name="_Toc109132162"/>
      <w:bookmarkStart w:id="1420" w:name="_Toc109132724"/>
      <w:bookmarkStart w:id="1421" w:name="_Toc106184146"/>
      <w:bookmarkStart w:id="1422" w:name="_Toc106188385"/>
      <w:bookmarkStart w:id="1423" w:name="_Toc109046864"/>
      <w:bookmarkStart w:id="1424" w:name="_Toc109120070"/>
      <w:bookmarkStart w:id="1425" w:name="_Toc109120559"/>
      <w:bookmarkStart w:id="1426" w:name="_Toc109124750"/>
      <w:bookmarkStart w:id="1427" w:name="_Toc109130578"/>
      <w:bookmarkStart w:id="1428" w:name="_Toc109131087"/>
      <w:bookmarkStart w:id="1429" w:name="_Toc109132163"/>
      <w:bookmarkStart w:id="1430" w:name="_Toc109132725"/>
      <w:bookmarkStart w:id="1431" w:name="_Toc106184147"/>
      <w:bookmarkStart w:id="1432" w:name="_Toc106188386"/>
      <w:bookmarkStart w:id="1433" w:name="_Toc109046865"/>
      <w:bookmarkStart w:id="1434" w:name="_Toc109120071"/>
      <w:bookmarkStart w:id="1435" w:name="_Toc109120560"/>
      <w:bookmarkStart w:id="1436" w:name="_Toc109124751"/>
      <w:bookmarkStart w:id="1437" w:name="_Toc109130579"/>
      <w:bookmarkStart w:id="1438" w:name="_Toc109131088"/>
      <w:bookmarkStart w:id="1439" w:name="_Toc109132164"/>
      <w:bookmarkStart w:id="1440" w:name="_Toc109132726"/>
      <w:bookmarkStart w:id="1441" w:name="_Toc106184148"/>
      <w:bookmarkStart w:id="1442" w:name="_Toc106188387"/>
      <w:bookmarkStart w:id="1443" w:name="_Toc109046866"/>
      <w:bookmarkStart w:id="1444" w:name="_Toc109120072"/>
      <w:bookmarkStart w:id="1445" w:name="_Toc109120561"/>
      <w:bookmarkStart w:id="1446" w:name="_Toc109124752"/>
      <w:bookmarkStart w:id="1447" w:name="_Toc109130580"/>
      <w:bookmarkStart w:id="1448" w:name="_Toc109131089"/>
      <w:bookmarkStart w:id="1449" w:name="_Toc109132165"/>
      <w:bookmarkStart w:id="1450" w:name="_Toc109132727"/>
      <w:bookmarkStart w:id="1451" w:name="_Toc106184149"/>
      <w:bookmarkStart w:id="1452" w:name="_Toc106188388"/>
      <w:bookmarkStart w:id="1453" w:name="_Toc109046867"/>
      <w:bookmarkStart w:id="1454" w:name="_Toc109120073"/>
      <w:bookmarkStart w:id="1455" w:name="_Toc109120562"/>
      <w:bookmarkStart w:id="1456" w:name="_Toc109124753"/>
      <w:bookmarkStart w:id="1457" w:name="_Toc109130581"/>
      <w:bookmarkStart w:id="1458" w:name="_Toc109131090"/>
      <w:bookmarkStart w:id="1459" w:name="_Toc109132166"/>
      <w:bookmarkStart w:id="1460" w:name="_Toc109132728"/>
      <w:bookmarkStart w:id="1461" w:name="_Toc106184150"/>
      <w:bookmarkStart w:id="1462" w:name="_Toc106188389"/>
      <w:bookmarkStart w:id="1463" w:name="_Toc109046868"/>
      <w:bookmarkStart w:id="1464" w:name="_Toc109120074"/>
      <w:bookmarkStart w:id="1465" w:name="_Toc109120563"/>
      <w:bookmarkStart w:id="1466" w:name="_Toc109124754"/>
      <w:bookmarkStart w:id="1467" w:name="_Toc109130582"/>
      <w:bookmarkStart w:id="1468" w:name="_Toc109131091"/>
      <w:bookmarkStart w:id="1469" w:name="_Toc109132167"/>
      <w:bookmarkStart w:id="1470" w:name="_Toc109132729"/>
      <w:bookmarkStart w:id="1471" w:name="_Toc106184151"/>
      <w:bookmarkStart w:id="1472" w:name="_Toc106188390"/>
      <w:bookmarkStart w:id="1473" w:name="_Toc109046869"/>
      <w:bookmarkStart w:id="1474" w:name="_Toc109120075"/>
      <w:bookmarkStart w:id="1475" w:name="_Toc109120564"/>
      <w:bookmarkStart w:id="1476" w:name="_Toc109124755"/>
      <w:bookmarkStart w:id="1477" w:name="_Toc109130583"/>
      <w:bookmarkStart w:id="1478" w:name="_Toc109131092"/>
      <w:bookmarkStart w:id="1479" w:name="_Toc109132168"/>
      <w:bookmarkStart w:id="1480" w:name="_Toc109132730"/>
      <w:bookmarkEnd w:id="566"/>
      <w:bookmarkEnd w:id="567"/>
      <w:bookmarkEnd w:id="568"/>
      <w:bookmarkEnd w:id="688"/>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p w14:paraId="69EBE289" w14:textId="4853025A" w:rsidR="00B3337C" w:rsidRPr="00870613" w:rsidRDefault="00B3337C" w:rsidP="0005592D">
      <w:pPr>
        <w:pStyle w:val="Heading1"/>
        <w:rPr>
          <w:noProof/>
          <w:lang w:val="en-GB"/>
        </w:rPr>
      </w:pPr>
      <w:bookmarkStart w:id="1481" w:name="_Toc112585914"/>
      <w:bookmarkStart w:id="1482" w:name="_Toc117679083"/>
      <w:bookmarkStart w:id="1483" w:name="_Toc126586168"/>
      <w:r w:rsidRPr="00870613">
        <w:lastRenderedPageBreak/>
        <w:t>S</w:t>
      </w:r>
      <w:r w:rsidR="00365CAE">
        <w:t xml:space="preserve">haring </w:t>
      </w:r>
      <w:r w:rsidR="00365CAE" w:rsidRPr="00444FC7">
        <w:t>and</w:t>
      </w:r>
      <w:r w:rsidRPr="00870613">
        <w:t xml:space="preserve"> Compatibility </w:t>
      </w:r>
      <w:r w:rsidRPr="00444FC7">
        <w:t>S</w:t>
      </w:r>
      <w:r w:rsidR="00365CAE" w:rsidRPr="00444FC7">
        <w:t>tudies</w:t>
      </w:r>
      <w:r w:rsidRPr="00870613">
        <w:rPr>
          <w:noProof/>
          <w:lang w:val="en-GB"/>
        </w:rPr>
        <w:t xml:space="preserve"> with Fixed Service</w:t>
      </w:r>
      <w:bookmarkEnd w:id="1481"/>
      <w:bookmarkEnd w:id="1482"/>
      <w:bookmarkEnd w:id="1483"/>
    </w:p>
    <w:p w14:paraId="38D985D3" w14:textId="08FC3F25" w:rsidR="002F480A" w:rsidRDefault="0023292A" w:rsidP="0005592D">
      <w:pPr>
        <w:pStyle w:val="Heading2"/>
      </w:pPr>
      <w:bookmarkStart w:id="1484" w:name="_Ref67052915"/>
      <w:bookmarkStart w:id="1485" w:name="_Ref67053219"/>
      <w:bookmarkStart w:id="1486" w:name="_Ref67053462"/>
      <w:bookmarkStart w:id="1487" w:name="_Ref67053755"/>
      <w:bookmarkStart w:id="1488" w:name="_Ref67055093"/>
      <w:bookmarkStart w:id="1489" w:name="_Ref67056757"/>
      <w:bookmarkStart w:id="1490" w:name="_Ref67057023"/>
      <w:bookmarkStart w:id="1491" w:name="_Ref67057249"/>
      <w:bookmarkStart w:id="1492" w:name="_Ref67057560"/>
      <w:bookmarkStart w:id="1493" w:name="_Ref67057737"/>
      <w:bookmarkStart w:id="1494" w:name="_Ref67058296"/>
      <w:bookmarkStart w:id="1495" w:name="_Toc68885290"/>
      <w:bookmarkStart w:id="1496" w:name="_Toc112585915"/>
      <w:bookmarkStart w:id="1497" w:name="_Toc117679084"/>
      <w:bookmarkStart w:id="1498" w:name="_Toc126586169"/>
      <w:r w:rsidRPr="0023292A">
        <w:t xml:space="preserve">Fixed </w:t>
      </w:r>
      <w:r>
        <w:t>S</w:t>
      </w:r>
      <w:r w:rsidRPr="0023292A">
        <w:t>ervice (FS)</w:t>
      </w:r>
      <w:bookmarkEnd w:id="1484"/>
      <w:bookmarkEnd w:id="1485"/>
      <w:bookmarkEnd w:id="1486"/>
      <w:bookmarkEnd w:id="1487"/>
      <w:bookmarkEnd w:id="1488"/>
      <w:bookmarkEnd w:id="1489"/>
      <w:bookmarkEnd w:id="1490"/>
      <w:bookmarkEnd w:id="1491"/>
      <w:bookmarkEnd w:id="1492"/>
      <w:bookmarkEnd w:id="1493"/>
      <w:bookmarkEnd w:id="1494"/>
      <w:bookmarkEnd w:id="1495"/>
      <w:r w:rsidR="002D62D6">
        <w:t xml:space="preserve"> technical parameters and protection criteria</w:t>
      </w:r>
      <w:bookmarkEnd w:id="1496"/>
      <w:bookmarkEnd w:id="1497"/>
      <w:bookmarkEnd w:id="1498"/>
    </w:p>
    <w:p w14:paraId="55B6A807" w14:textId="6A8BAA70" w:rsidR="00A81F4F" w:rsidRPr="00A81F4F" w:rsidRDefault="00A81F4F" w:rsidP="00A81F4F">
      <w:r w:rsidRPr="00A81F4F">
        <w:t>Fixed service (FS) systems are used in telecommunication networks in various situations</w:t>
      </w:r>
      <w:r w:rsidR="00546EF0">
        <w:t>,</w:t>
      </w:r>
      <w:r w:rsidRPr="00A81F4F">
        <w:t xml:space="preserve"> e.g. for</w:t>
      </w:r>
      <w:r w:rsidR="00D8703D">
        <w:t>:</w:t>
      </w:r>
    </w:p>
    <w:p w14:paraId="5B58E8FC" w14:textId="2F9E1EA0" w:rsidR="00A81F4F" w:rsidRPr="00A81F4F" w:rsidRDefault="00A81F4F" w:rsidP="00A81F4F">
      <w:pPr>
        <w:pStyle w:val="ECCBulletsLv1"/>
      </w:pPr>
      <w:r w:rsidRPr="00A81F4F">
        <w:t>Transport networks (trunking, multi-hop</w:t>
      </w:r>
      <w:r w:rsidR="00D8703D">
        <w:t xml:space="preserve"> and</w:t>
      </w:r>
      <w:r w:rsidRPr="00A81F4F">
        <w:t xml:space="preserve"> long-haul connections)</w:t>
      </w:r>
      <w:r w:rsidR="00D8703D">
        <w:t>;</w:t>
      </w:r>
    </w:p>
    <w:p w14:paraId="7CEF0095" w14:textId="707311C7" w:rsidR="00A81F4F" w:rsidRPr="00A81F4F" w:rsidRDefault="00A81F4F" w:rsidP="00A81F4F">
      <w:pPr>
        <w:pStyle w:val="ECCBulletsLv1"/>
      </w:pPr>
      <w:r w:rsidRPr="00A81F4F">
        <w:t>Mobile backhaul networks</w:t>
      </w:r>
      <w:r w:rsidR="00D8703D">
        <w:t>;</w:t>
      </w:r>
      <w:r w:rsidRPr="00A81F4F">
        <w:t xml:space="preserve"> </w:t>
      </w:r>
    </w:p>
    <w:p w14:paraId="77F649B0" w14:textId="37B831DD" w:rsidR="00A81F4F" w:rsidRPr="00A81F4F" w:rsidRDefault="00A81F4F" w:rsidP="00A81F4F">
      <w:pPr>
        <w:pStyle w:val="ECCBulletsLv1"/>
      </w:pPr>
      <w:r w:rsidRPr="00A81F4F">
        <w:t>Fixed wireless access (FWA) systems</w:t>
      </w:r>
      <w:r w:rsidR="00D8703D">
        <w:t>;</w:t>
      </w:r>
    </w:p>
    <w:p w14:paraId="3E75E4FE" w14:textId="3A7BFA26" w:rsidR="00A81F4F" w:rsidRPr="00A81F4F" w:rsidRDefault="00A81F4F" w:rsidP="00A81F4F">
      <w:pPr>
        <w:pStyle w:val="ECCBulletsLv1"/>
      </w:pPr>
      <w:r w:rsidRPr="00A81F4F">
        <w:t>Temporary networks (e.g. for disaster relief or electronic news gathering).</w:t>
      </w:r>
    </w:p>
    <w:p w14:paraId="4BDEA815" w14:textId="2393C11C" w:rsidR="00A81F4F" w:rsidRPr="00A81F4F" w:rsidRDefault="00A81F4F" w:rsidP="00A81F4F">
      <w:pPr>
        <w:rPr>
          <w:rStyle w:val="ECCParagraph"/>
        </w:rPr>
      </w:pPr>
      <w:r w:rsidRPr="00A81F4F">
        <w:rPr>
          <w:rStyle w:val="ECCParagraph"/>
        </w:rPr>
        <w:t xml:space="preserve">Significant recent and ongoing increases in data traffic have led to the requirement for network services of being capable of supporting very high data rates. A consequence of these evolution has been an increased use of new higher frequency bands by FS for shorter distances since higher frequencies are associated with wider bandwidths, higher capacity and smaller antenna dimensions. Consequently, there is increasing interest in the 60 GHz (57-64 GHz) and </w:t>
      </w:r>
      <w:r w:rsidR="00B353EB">
        <w:rPr>
          <w:rStyle w:val="ECCParagraph"/>
        </w:rPr>
        <w:t xml:space="preserve">in </w:t>
      </w:r>
      <w:r w:rsidRPr="00A81F4F">
        <w:rPr>
          <w:rStyle w:val="ECCParagraph"/>
        </w:rPr>
        <w:t xml:space="preserve">the 70 to 80 GHz (71-76 GHz and 81-86 GHz) bands (see Report ITU-R F.2323-0 </w:t>
      </w:r>
      <w:r w:rsidR="00AB3465">
        <w:rPr>
          <w:rStyle w:val="ECCParagraph"/>
        </w:rPr>
        <w:fldChar w:fldCharType="begin"/>
      </w:r>
      <w:r w:rsidR="00AB3465">
        <w:rPr>
          <w:rStyle w:val="ECCParagraph"/>
        </w:rPr>
        <w:instrText xml:space="preserve"> REF _Ref109200262 \r \h </w:instrText>
      </w:r>
      <w:r w:rsidR="00AB3465">
        <w:rPr>
          <w:rStyle w:val="ECCParagraph"/>
        </w:rPr>
      </w:r>
      <w:r w:rsidR="00AB3465">
        <w:rPr>
          <w:rStyle w:val="ECCParagraph"/>
        </w:rPr>
        <w:fldChar w:fldCharType="separate"/>
      </w:r>
      <w:r w:rsidR="00870613">
        <w:rPr>
          <w:rStyle w:val="ECCParagraph"/>
        </w:rPr>
        <w:t>[17]</w:t>
      </w:r>
      <w:r w:rsidR="00AB3465">
        <w:rPr>
          <w:rStyle w:val="ECCParagraph"/>
        </w:rPr>
        <w:fldChar w:fldCharType="end"/>
      </w:r>
      <w:r w:rsidRPr="00A81F4F">
        <w:rPr>
          <w:rStyle w:val="ECCParagraph"/>
        </w:rPr>
        <w:fldChar w:fldCharType="begin"/>
      </w:r>
      <w:r w:rsidRPr="00A81F4F">
        <w:rPr>
          <w:rStyle w:val="ECCParagraph"/>
        </w:rPr>
        <w:instrText xml:space="preserve"> REF ITU_R_RS_1861 \h  \* MERGEFORMAT </w:instrText>
      </w:r>
      <w:r w:rsidRPr="00A81F4F">
        <w:rPr>
          <w:rStyle w:val="ECCParagraph"/>
        </w:rPr>
      </w:r>
      <w:r w:rsidRPr="00A81F4F">
        <w:rPr>
          <w:rStyle w:val="ECCParagraph"/>
        </w:rPr>
        <w:fldChar w:fldCharType="end"/>
      </w:r>
      <w:r w:rsidRPr="00A81F4F">
        <w:rPr>
          <w:rStyle w:val="ECCParagraph"/>
        </w:rPr>
        <w:fldChar w:fldCharType="begin"/>
      </w:r>
      <w:r w:rsidRPr="00A81F4F">
        <w:rPr>
          <w:rStyle w:val="ECCParagraph"/>
        </w:rPr>
        <w:instrText xml:space="preserve"> REF  ITU_R_RS_1861 \h  \* MERGEFORMAT </w:instrText>
      </w:r>
      <w:r w:rsidRPr="00A81F4F">
        <w:rPr>
          <w:rStyle w:val="ECCParagraph"/>
        </w:rPr>
      </w:r>
      <w:r w:rsidRPr="00A81F4F">
        <w:rPr>
          <w:rStyle w:val="ECCParagraph"/>
        </w:rPr>
        <w:fldChar w:fldCharType="end"/>
      </w:r>
      <w:r w:rsidRPr="00A81F4F">
        <w:rPr>
          <w:rStyle w:val="ECCParagraph"/>
        </w:rPr>
        <w:fldChar w:fldCharType="begin"/>
      </w:r>
      <w:r w:rsidRPr="00A81F4F">
        <w:rPr>
          <w:rStyle w:val="ECCParagraph"/>
        </w:rPr>
        <w:instrText xml:space="preserve"> REF ITU_R_RS_1861 \h  \* MERGEFORMAT </w:instrText>
      </w:r>
      <w:r w:rsidRPr="00A81F4F">
        <w:rPr>
          <w:rStyle w:val="ECCParagraph"/>
        </w:rPr>
      </w:r>
      <w:r w:rsidRPr="00A81F4F">
        <w:rPr>
          <w:rStyle w:val="ECCParagraph"/>
        </w:rPr>
        <w:fldChar w:fldCharType="end"/>
      </w:r>
      <w:r w:rsidRPr="00A81F4F">
        <w:rPr>
          <w:rStyle w:val="ECCParagraph"/>
        </w:rPr>
        <w:t>). Even some applications operating in the frequency band above 275 GHz such as the point-to-point backhaul and fronthaul for mobile services are introduced and the ultra-high-speed data transmission between fixed stations become feasible.</w:t>
      </w:r>
    </w:p>
    <w:p w14:paraId="7EECCF3D" w14:textId="5A9F4785" w:rsidR="0023292A" w:rsidRDefault="00A81F4F" w:rsidP="00A81F4F">
      <w:pPr>
        <w:rPr>
          <w:rStyle w:val="ECCParagraph"/>
        </w:rPr>
      </w:pPr>
      <w:r w:rsidRPr="00A81F4F">
        <w:rPr>
          <w:rStyle w:val="ECCParagraph"/>
        </w:rPr>
        <w:t>The technical parameters and protection criteria for Fixed Services (FS) in the frequency ranges from below 1 GHz up to the bands 71-76 GHz and 81-86 GHz can be found in Recommendation ITU-R F.758-7</w:t>
      </w:r>
      <w:r w:rsidR="00C51455">
        <w:rPr>
          <w:rStyle w:val="ECCParagraph"/>
        </w:rPr>
        <w:t xml:space="preserve"> </w:t>
      </w:r>
      <w:r w:rsidR="00C51455">
        <w:rPr>
          <w:rStyle w:val="ECCParagraph"/>
        </w:rPr>
        <w:fldChar w:fldCharType="begin"/>
      </w:r>
      <w:r w:rsidR="00C51455">
        <w:rPr>
          <w:rStyle w:val="ECCParagraph"/>
        </w:rPr>
        <w:instrText xml:space="preserve"> REF _Ref109200293 \r \h </w:instrText>
      </w:r>
      <w:r w:rsidR="00C51455">
        <w:rPr>
          <w:rStyle w:val="ECCParagraph"/>
        </w:rPr>
      </w:r>
      <w:r w:rsidR="00C51455">
        <w:rPr>
          <w:rStyle w:val="ECCParagraph"/>
        </w:rPr>
        <w:fldChar w:fldCharType="separate"/>
      </w:r>
      <w:r w:rsidR="00870613">
        <w:rPr>
          <w:rStyle w:val="ECCParagraph"/>
        </w:rPr>
        <w:t>[18]</w:t>
      </w:r>
      <w:r w:rsidR="00C51455">
        <w:rPr>
          <w:rStyle w:val="ECCParagraph"/>
        </w:rPr>
        <w:fldChar w:fldCharType="end"/>
      </w:r>
      <w:r w:rsidRPr="00A81F4F">
        <w:rPr>
          <w:rStyle w:val="ECCParagraph"/>
        </w:rPr>
        <w:t xml:space="preserve">. For the higher frequency range from 275-450 GHz Report ITU-R F.2416-0 </w:t>
      </w:r>
      <w:r w:rsidR="00C51455">
        <w:rPr>
          <w:rStyle w:val="ECCParagraph"/>
        </w:rPr>
        <w:fldChar w:fldCharType="begin"/>
      </w:r>
      <w:r w:rsidR="00C51455">
        <w:rPr>
          <w:rStyle w:val="ECCParagraph"/>
        </w:rPr>
        <w:instrText xml:space="preserve"> REF _Ref109200309 \r \h </w:instrText>
      </w:r>
      <w:r w:rsidR="00C51455">
        <w:rPr>
          <w:rStyle w:val="ECCParagraph"/>
        </w:rPr>
      </w:r>
      <w:r w:rsidR="00C51455">
        <w:rPr>
          <w:rStyle w:val="ECCParagraph"/>
        </w:rPr>
        <w:fldChar w:fldCharType="separate"/>
      </w:r>
      <w:r w:rsidR="00C51455">
        <w:rPr>
          <w:rStyle w:val="ECCParagraph"/>
        </w:rPr>
        <w:t>[19]</w:t>
      </w:r>
      <w:r w:rsidR="00C51455">
        <w:rPr>
          <w:rStyle w:val="ECCParagraph"/>
        </w:rPr>
        <w:fldChar w:fldCharType="end"/>
      </w:r>
      <w:r w:rsidRPr="00A81F4F">
        <w:rPr>
          <w:rStyle w:val="ECCParagraph"/>
        </w:rPr>
        <w:t xml:space="preserve"> may be consulted. For the frequency range from 116 to 260 GHz</w:t>
      </w:r>
      <w:r w:rsidR="00BD72AE">
        <w:rPr>
          <w:rStyle w:val="ECCParagraph"/>
        </w:rPr>
        <w:t>,</w:t>
      </w:r>
      <w:r w:rsidRPr="00A81F4F">
        <w:rPr>
          <w:rStyle w:val="ECCParagraph"/>
        </w:rPr>
        <w:t xml:space="preserve"> </w:t>
      </w:r>
      <w:r w:rsidR="00870613">
        <w:rPr>
          <w:rStyle w:val="ECCParagraph"/>
        </w:rPr>
        <w:t>the protection criteria and service parameters</w:t>
      </w:r>
      <w:r w:rsidR="00870613" w:rsidRPr="00A81F4F">
        <w:rPr>
          <w:rStyle w:val="ECCParagraph"/>
        </w:rPr>
        <w:t xml:space="preserve"> </w:t>
      </w:r>
      <w:r w:rsidRPr="00A81F4F">
        <w:rPr>
          <w:rStyle w:val="ECCParagraph"/>
        </w:rPr>
        <w:t xml:space="preserve">in </w:t>
      </w:r>
      <w:r w:rsidR="00EB6573">
        <w:rPr>
          <w:rStyle w:val="ECCParagraph"/>
        </w:rPr>
        <w:t>section</w:t>
      </w:r>
      <w:r w:rsidRPr="00A81F4F">
        <w:rPr>
          <w:rStyle w:val="ECCParagraph"/>
        </w:rPr>
        <w:t xml:space="preserve">s </w:t>
      </w:r>
      <w:r w:rsidRPr="00A81F4F">
        <w:rPr>
          <w:rStyle w:val="ECCParagraph"/>
        </w:rPr>
        <w:fldChar w:fldCharType="begin"/>
      </w:r>
      <w:r w:rsidRPr="00A81F4F">
        <w:rPr>
          <w:rStyle w:val="ECCParagraph"/>
        </w:rPr>
        <w:instrText xml:space="preserve"> REF _Ref27660472 \r \h </w:instrText>
      </w:r>
      <w:r w:rsidRPr="00A81F4F">
        <w:rPr>
          <w:rStyle w:val="ECCParagraph"/>
        </w:rPr>
      </w:r>
      <w:r w:rsidRPr="00A81F4F">
        <w:rPr>
          <w:rStyle w:val="ECCParagraph"/>
        </w:rPr>
        <w:fldChar w:fldCharType="separate"/>
      </w:r>
      <w:r w:rsidR="007B1700">
        <w:rPr>
          <w:rStyle w:val="ECCParagraph"/>
        </w:rPr>
        <w:t>4.1.1</w:t>
      </w:r>
      <w:r w:rsidRPr="00A81F4F">
        <w:rPr>
          <w:rStyle w:val="ECCParagraph"/>
        </w:rPr>
        <w:fldChar w:fldCharType="end"/>
      </w:r>
      <w:r w:rsidRPr="00A81F4F">
        <w:rPr>
          <w:rStyle w:val="ECCParagraph"/>
        </w:rPr>
        <w:t xml:space="preserve"> and </w:t>
      </w:r>
      <w:r w:rsidRPr="00A81F4F">
        <w:rPr>
          <w:rStyle w:val="ECCParagraph"/>
        </w:rPr>
        <w:fldChar w:fldCharType="begin"/>
      </w:r>
      <w:r w:rsidRPr="00A81F4F">
        <w:rPr>
          <w:rStyle w:val="ECCParagraph"/>
        </w:rPr>
        <w:instrText xml:space="preserve"> REF _Ref27660684 \r \h </w:instrText>
      </w:r>
      <w:r w:rsidRPr="00A81F4F">
        <w:rPr>
          <w:rStyle w:val="ECCParagraph"/>
        </w:rPr>
      </w:r>
      <w:r w:rsidRPr="00A81F4F">
        <w:rPr>
          <w:rStyle w:val="ECCParagraph"/>
        </w:rPr>
        <w:fldChar w:fldCharType="separate"/>
      </w:r>
      <w:r w:rsidR="007B1700">
        <w:rPr>
          <w:rStyle w:val="ECCParagraph"/>
        </w:rPr>
        <w:t>4.1.2</w:t>
      </w:r>
      <w:r w:rsidRPr="00A81F4F">
        <w:rPr>
          <w:rStyle w:val="ECCParagraph"/>
        </w:rPr>
        <w:fldChar w:fldCharType="end"/>
      </w:r>
      <w:r w:rsidRPr="00A81F4F">
        <w:rPr>
          <w:rStyle w:val="ECCParagraph"/>
        </w:rPr>
        <w:t xml:space="preserve"> </w:t>
      </w:r>
      <w:r w:rsidR="00312DB4">
        <w:rPr>
          <w:rStyle w:val="ECCParagraph"/>
        </w:rPr>
        <w:t>are considered.</w:t>
      </w:r>
    </w:p>
    <w:p w14:paraId="6CE55C3F" w14:textId="000563F3" w:rsidR="00A81F4F" w:rsidRPr="00870613" w:rsidRDefault="008E56D0" w:rsidP="0005592D">
      <w:pPr>
        <w:pStyle w:val="Heading3"/>
        <w:rPr>
          <w:rStyle w:val="ECCParagraph"/>
          <w:i/>
        </w:rPr>
      </w:pPr>
      <w:bookmarkStart w:id="1499" w:name="_Ref27660472"/>
      <w:bookmarkStart w:id="1500" w:name="_Toc68885291"/>
      <w:bookmarkStart w:id="1501" w:name="_Toc112585916"/>
      <w:bookmarkStart w:id="1502" w:name="_Toc117679085"/>
      <w:bookmarkStart w:id="1503" w:name="_Toc126586170"/>
      <w:r w:rsidRPr="008E56D0">
        <w:rPr>
          <w:rStyle w:val="ECCParagraph"/>
        </w:rPr>
        <w:t>Protection criteria</w:t>
      </w:r>
      <w:bookmarkEnd w:id="1499"/>
      <w:bookmarkEnd w:id="1500"/>
      <w:bookmarkEnd w:id="1501"/>
      <w:bookmarkEnd w:id="1502"/>
      <w:bookmarkEnd w:id="1503"/>
    </w:p>
    <w:p w14:paraId="42040E2C" w14:textId="77777777" w:rsidR="00170F61" w:rsidRPr="00170F61" w:rsidRDefault="00170F61" w:rsidP="00170F61">
      <w:r w:rsidRPr="00170F61">
        <w:t>In order to assess the impact of radio determination on the FS, it is proposed to adopt the following protection criteria:</w:t>
      </w:r>
    </w:p>
    <w:p w14:paraId="30A074A5" w14:textId="63A0097A" w:rsidR="00170F61" w:rsidRPr="00170F61" w:rsidRDefault="00170F61" w:rsidP="00170F61">
      <w:pPr>
        <w:pStyle w:val="ECCBulletsLv1"/>
      </w:pPr>
      <w:r w:rsidRPr="00170F61">
        <w:t>A long-term protection criterion of I/N = -20 dB (see ITU-R Recommendation F 758-7</w:t>
      </w:r>
      <w:r w:rsidR="001B1F0A">
        <w:t>,</w:t>
      </w:r>
      <w:r w:rsidRPr="00170F61">
        <w:rPr>
          <w:rStyle w:val="ECCParagraph"/>
        </w:rPr>
        <w:t xml:space="preserve"> </w:t>
      </w:r>
      <w:r w:rsidR="001B1F0A">
        <w:rPr>
          <w:rStyle w:val="ECCParagraph"/>
        </w:rPr>
        <w:t>t</w:t>
      </w:r>
      <w:r w:rsidRPr="00170F61">
        <w:t>able 4</w:t>
      </w:r>
      <w:r w:rsidR="004F1275">
        <w:t xml:space="preserve"> </w:t>
      </w:r>
      <w:r w:rsidR="004F1275">
        <w:fldChar w:fldCharType="begin"/>
      </w:r>
      <w:r w:rsidR="004F1275">
        <w:instrText xml:space="preserve"> REF _Ref109200293 \r \h </w:instrText>
      </w:r>
      <w:r w:rsidR="004F1275">
        <w:fldChar w:fldCharType="separate"/>
      </w:r>
      <w:r w:rsidR="004F1275">
        <w:t>[18]</w:t>
      </w:r>
      <w:r w:rsidR="004F1275">
        <w:fldChar w:fldCharType="end"/>
      </w:r>
      <w:r w:rsidRPr="00170F61">
        <w:t xml:space="preserve">) for </w:t>
      </w:r>
      <w:proofErr w:type="spellStart"/>
      <w:r w:rsidRPr="00170F61">
        <w:t>no</w:t>
      </w:r>
      <w:r w:rsidR="00312DB4">
        <w:t>n</w:t>
      </w:r>
      <w:r w:rsidRPr="00170F61">
        <w:t xml:space="preserve"> co</w:t>
      </w:r>
      <w:r w:rsidR="00B24EDA">
        <w:noBreakHyphen/>
      </w:r>
      <w:r w:rsidRPr="00170F61">
        <w:t>primary</w:t>
      </w:r>
      <w:proofErr w:type="spellEnd"/>
      <w:r w:rsidRPr="00170F61">
        <w:t xml:space="preserve"> services not to be exceeded for more than 20% of time</w:t>
      </w:r>
      <w:r w:rsidR="00BB64D6">
        <w:t>;</w:t>
      </w:r>
    </w:p>
    <w:p w14:paraId="16A79C6F" w14:textId="0D9135C0" w:rsidR="00170F61" w:rsidRPr="00170F61" w:rsidRDefault="00170F61" w:rsidP="00170F61">
      <w:pPr>
        <w:pStyle w:val="ECCBulletsLv1"/>
      </w:pPr>
      <w:r w:rsidRPr="00170F61">
        <w:t xml:space="preserve">Beside the long-term criterion for all UWB applications an </w:t>
      </w:r>
      <w:proofErr w:type="spellStart"/>
      <w:r w:rsidRPr="00170F61">
        <w:t>I</w:t>
      </w:r>
      <w:r w:rsidRPr="00870613">
        <w:rPr>
          <w:rStyle w:val="ECCHLsubscript"/>
        </w:rPr>
        <w:t>peak</w:t>
      </w:r>
      <w:proofErr w:type="spellEnd"/>
      <w:r w:rsidRPr="00170F61">
        <w:t>/N &lt; +5 dB should be considered</w:t>
      </w:r>
      <w:r w:rsidRPr="00170F61">
        <w:rPr>
          <w:rStyle w:val="FootnoteReference"/>
        </w:rPr>
        <w:footnoteReference w:id="3"/>
      </w:r>
      <w:r w:rsidRPr="00170F61">
        <w:t>.</w:t>
      </w:r>
    </w:p>
    <w:p w14:paraId="69D80790" w14:textId="786E594E" w:rsidR="008E56D0" w:rsidRDefault="00312DB4" w:rsidP="00170F61">
      <w:r>
        <w:t>The</w:t>
      </w:r>
      <w:r w:rsidR="00170F61" w:rsidRPr="00170F61">
        <w:t xml:space="preserve"> determination devices are continuously emitting</w:t>
      </w:r>
      <w:r w:rsidR="009C173F">
        <w:t>;</w:t>
      </w:r>
      <w:r w:rsidR="00170F61" w:rsidRPr="00170F61">
        <w:t xml:space="preserve"> therefore, the short-term criteria are not relevant.</w:t>
      </w:r>
    </w:p>
    <w:p w14:paraId="5F614ECA" w14:textId="2AAF3435" w:rsidR="00F03151" w:rsidRDefault="00F03151" w:rsidP="00170F61">
      <w:pPr>
        <w:rPr>
          <w:rStyle w:val="ECCParagraph"/>
        </w:rPr>
      </w:pPr>
      <w:r w:rsidRPr="00A77836">
        <w:rPr>
          <w:rStyle w:val="ECCParagraph"/>
        </w:rPr>
        <w:t xml:space="preserve">These protection criteria are based on the definitions in </w:t>
      </w:r>
      <w:r w:rsidR="0034210B">
        <w:rPr>
          <w:rStyle w:val="ECCParagraph"/>
        </w:rPr>
        <w:t xml:space="preserve">Report </w:t>
      </w:r>
      <w:r w:rsidRPr="00A77836">
        <w:rPr>
          <w:rStyle w:val="ECCParagraph"/>
        </w:rPr>
        <w:t>ITU-R SM.2057</w:t>
      </w:r>
      <w:r w:rsidR="006055A4">
        <w:rPr>
          <w:rStyle w:val="ECCParagraph"/>
        </w:rPr>
        <w:t>,</w:t>
      </w:r>
      <w:r w:rsidR="008A1B83">
        <w:rPr>
          <w:rStyle w:val="ECCParagraph"/>
        </w:rPr>
        <w:t xml:space="preserve"> </w:t>
      </w:r>
      <w:r w:rsidR="006668C1" w:rsidRPr="00A77836">
        <w:rPr>
          <w:rStyle w:val="ECCParagraph"/>
        </w:rPr>
        <w:t>page</w:t>
      </w:r>
      <w:r w:rsidR="00A77836">
        <w:rPr>
          <w:rStyle w:val="ECCParagraph"/>
        </w:rPr>
        <w:t>s</w:t>
      </w:r>
      <w:r w:rsidR="006668C1" w:rsidRPr="00A77836">
        <w:rPr>
          <w:rStyle w:val="ECCParagraph"/>
        </w:rPr>
        <w:t xml:space="preserve"> </w:t>
      </w:r>
      <w:r w:rsidR="00A77836" w:rsidRPr="00A77836">
        <w:rPr>
          <w:rStyle w:val="ECCParagraph"/>
        </w:rPr>
        <w:t>324-</w:t>
      </w:r>
      <w:r w:rsidR="006668C1" w:rsidRPr="00A77836">
        <w:rPr>
          <w:rStyle w:val="ECCParagraph"/>
        </w:rPr>
        <w:t>327</w:t>
      </w:r>
      <w:r w:rsidR="006055A4">
        <w:rPr>
          <w:rStyle w:val="ECCParagraph"/>
        </w:rPr>
        <w:t xml:space="preserve"> </w:t>
      </w:r>
      <w:r w:rsidR="006055A4">
        <w:rPr>
          <w:rStyle w:val="ECCParagraph"/>
        </w:rPr>
        <w:fldChar w:fldCharType="begin"/>
      </w:r>
      <w:r w:rsidR="006055A4">
        <w:rPr>
          <w:rStyle w:val="ECCParagraph"/>
        </w:rPr>
        <w:instrText xml:space="preserve"> REF _Ref116023778 \r \h </w:instrText>
      </w:r>
      <w:r w:rsidR="006055A4">
        <w:rPr>
          <w:rStyle w:val="ECCParagraph"/>
        </w:rPr>
      </w:r>
      <w:r w:rsidR="006055A4">
        <w:rPr>
          <w:rStyle w:val="ECCParagraph"/>
        </w:rPr>
        <w:fldChar w:fldCharType="separate"/>
      </w:r>
      <w:r w:rsidR="006055A4">
        <w:rPr>
          <w:rStyle w:val="ECCParagraph"/>
        </w:rPr>
        <w:t>[2]</w:t>
      </w:r>
      <w:r w:rsidR="006055A4">
        <w:rPr>
          <w:rStyle w:val="ECCParagraph"/>
        </w:rPr>
        <w:fldChar w:fldCharType="end"/>
      </w:r>
      <w:r w:rsidRPr="00A77836">
        <w:rPr>
          <w:rStyle w:val="ECCParagraph"/>
        </w:rPr>
        <w:t>.</w:t>
      </w:r>
    </w:p>
    <w:p w14:paraId="4DA19B62" w14:textId="51739881" w:rsidR="00181457" w:rsidRPr="00A77836" w:rsidRDefault="00181457" w:rsidP="00170F61">
      <w:pPr>
        <w:rPr>
          <w:rStyle w:val="ECCParagraph"/>
        </w:rPr>
      </w:pPr>
      <w:r w:rsidRPr="00181457">
        <w:rPr>
          <w:rStyle w:val="ECCParagraph"/>
        </w:rPr>
        <w:t>The peak criterion allows for 25 dB higher interference compared to the long-term criterion. Since the studied peak emission levels for the vehicular radars are only 5 dB higher than the considered radiated mean emission levels, the margin towards the peak criterion will always be a 20 dB margin compared to the chosen method evaluation against the long-term criterion. Hence, the peak criterion will not impact the end results.</w:t>
      </w:r>
    </w:p>
    <w:p w14:paraId="33EF3454" w14:textId="64E4F19F" w:rsidR="00170F61" w:rsidRPr="004A025A" w:rsidRDefault="005A317A" w:rsidP="0005592D">
      <w:pPr>
        <w:pStyle w:val="Heading3"/>
        <w:rPr>
          <w:rStyle w:val="ECCParagraph"/>
          <w:i/>
        </w:rPr>
      </w:pPr>
      <w:bookmarkStart w:id="1504" w:name="_Ref27660684"/>
      <w:bookmarkStart w:id="1505" w:name="_Toc68885292"/>
      <w:bookmarkStart w:id="1506" w:name="_Toc112585917"/>
      <w:bookmarkStart w:id="1507" w:name="_Toc117679086"/>
      <w:bookmarkStart w:id="1508" w:name="_Toc126586171"/>
      <w:r w:rsidRPr="005A317A">
        <w:rPr>
          <w:rStyle w:val="ECCParagraph"/>
        </w:rPr>
        <w:t>Fixed service parameters</w:t>
      </w:r>
      <w:bookmarkEnd w:id="1504"/>
      <w:bookmarkEnd w:id="1505"/>
      <w:bookmarkEnd w:id="1506"/>
      <w:bookmarkEnd w:id="1507"/>
      <w:bookmarkEnd w:id="1508"/>
    </w:p>
    <w:p w14:paraId="3E165474" w14:textId="50DBE1BB" w:rsidR="005A317A" w:rsidRDefault="00312DB4" w:rsidP="005A317A">
      <w:r>
        <w:t>P</w:t>
      </w:r>
      <w:r w:rsidR="009D1AB5" w:rsidRPr="009D1AB5">
        <w:t xml:space="preserve">arameters valid for the bands 71-76 GHz/81-86 GHz, </w:t>
      </w:r>
      <w:r>
        <w:t xml:space="preserve">have been </w:t>
      </w:r>
      <w:r w:rsidR="009D1AB5" w:rsidRPr="009D1AB5">
        <w:t xml:space="preserve">reviewed </w:t>
      </w:r>
      <w:r>
        <w:t>and</w:t>
      </w:r>
      <w:r w:rsidR="004A025A">
        <w:t xml:space="preserve"> the</w:t>
      </w:r>
      <w:r>
        <w:t xml:space="preserve"> parameters in </w:t>
      </w:r>
      <w:r>
        <w:fldChar w:fldCharType="begin"/>
      </w:r>
      <w:r>
        <w:instrText xml:space="preserve"> REF _Ref111469735 \h </w:instrText>
      </w:r>
      <w:r>
        <w:fldChar w:fldCharType="separate"/>
      </w:r>
      <w:r w:rsidR="004A025A" w:rsidRPr="008C681C">
        <w:t>Table</w:t>
      </w:r>
      <w:r w:rsidR="004A025A" w:rsidRPr="00444FC7">
        <w:t xml:space="preserve"> </w:t>
      </w:r>
      <w:r w:rsidR="004A025A">
        <w:rPr>
          <w:noProof/>
        </w:rPr>
        <w:t>17</w:t>
      </w:r>
      <w:r>
        <w:fldChar w:fldCharType="end"/>
      </w:r>
      <w:r w:rsidR="009D1AB5" w:rsidRPr="009D1AB5">
        <w:t xml:space="preserve"> </w:t>
      </w:r>
      <w:r w:rsidR="008C6A81">
        <w:t>have been agreed to be</w:t>
      </w:r>
      <w:r w:rsidR="009D1AB5" w:rsidRPr="009D1AB5">
        <w:t xml:space="preserve"> taken into account for the studies.</w:t>
      </w:r>
    </w:p>
    <w:p w14:paraId="734C8F0F" w14:textId="77777777" w:rsidR="007B1700" w:rsidRDefault="007B1700">
      <w:pPr>
        <w:rPr>
          <w:rFonts w:eastAsia="Times New Roman"/>
          <w:b/>
          <w:bCs/>
          <w:color w:val="D2232A"/>
          <w:szCs w:val="20"/>
        </w:rPr>
      </w:pPr>
      <w:bookmarkStart w:id="1509" w:name="_Ref111469735"/>
      <w:r>
        <w:br w:type="page"/>
      </w:r>
    </w:p>
    <w:p w14:paraId="5F4883CA" w14:textId="128AD651" w:rsidR="008C681C" w:rsidRPr="004A025A" w:rsidRDefault="008C681C" w:rsidP="008C681C">
      <w:pPr>
        <w:pStyle w:val="Caption"/>
        <w:rPr>
          <w:lang w:val="en-GB"/>
        </w:rPr>
      </w:pPr>
      <w:r w:rsidRPr="008C681C">
        <w:rPr>
          <w:lang w:val="en-GB"/>
        </w:rPr>
        <w:lastRenderedPageBreak/>
        <w:t>Table</w:t>
      </w:r>
      <w:r w:rsidR="00312DB4" w:rsidRPr="00444FC7">
        <w:rPr>
          <w:lang w:val="en-GB"/>
        </w:rPr>
        <w:t xml:space="preserve"> </w:t>
      </w:r>
      <w:r>
        <w:fldChar w:fldCharType="begin"/>
      </w:r>
      <w:r>
        <w:instrText>SEQ Table \* ARABIC</w:instrText>
      </w:r>
      <w:r>
        <w:fldChar w:fldCharType="separate"/>
      </w:r>
      <w:r w:rsidR="0078354A">
        <w:rPr>
          <w:noProof/>
        </w:rPr>
        <w:t>17</w:t>
      </w:r>
      <w:r>
        <w:fldChar w:fldCharType="end"/>
      </w:r>
      <w:bookmarkEnd w:id="1509"/>
      <w:r w:rsidR="00312DB4" w:rsidRPr="00312DB4">
        <w:t>:</w:t>
      </w:r>
      <w:r w:rsidRPr="008C681C">
        <w:rPr>
          <w:lang w:val="en-GB"/>
        </w:rPr>
        <w:t xml:space="preserve"> FS parameters in the frequency range 71−260 GHz</w:t>
      </w:r>
    </w:p>
    <w:tbl>
      <w:tblPr>
        <w:tblStyle w:val="ECCTable-redheader"/>
        <w:tblW w:w="9918" w:type="dxa"/>
        <w:tblInd w:w="0" w:type="dxa"/>
        <w:tblLook w:val="0020" w:firstRow="1" w:lastRow="0" w:firstColumn="0" w:lastColumn="0" w:noHBand="0" w:noVBand="0"/>
      </w:tblPr>
      <w:tblGrid>
        <w:gridCol w:w="4127"/>
        <w:gridCol w:w="954"/>
        <w:gridCol w:w="1060"/>
        <w:gridCol w:w="924"/>
        <w:gridCol w:w="803"/>
        <w:gridCol w:w="2050"/>
      </w:tblGrid>
      <w:tr w:rsidR="00BB64D6" w:rsidRPr="006D6727" w14:paraId="1551C9D0" w14:textId="77777777" w:rsidTr="003677C1">
        <w:trPr>
          <w:cnfStyle w:val="100000000000" w:firstRow="1" w:lastRow="0" w:firstColumn="0" w:lastColumn="0" w:oddVBand="0" w:evenVBand="0" w:oddHBand="0" w:evenHBand="0" w:firstRowFirstColumn="0" w:firstRowLastColumn="0" w:lastRowFirstColumn="0" w:lastRowLastColumn="0"/>
        </w:trPr>
        <w:tc>
          <w:tcPr>
            <w:tcW w:w="4127" w:type="dxa"/>
          </w:tcPr>
          <w:p w14:paraId="7BF4D3E4" w14:textId="77777777" w:rsidR="008C681C" w:rsidRPr="008C681C" w:rsidRDefault="008C681C" w:rsidP="008C681C">
            <w:pPr>
              <w:pStyle w:val="ECCTableHeaderwhitefont"/>
            </w:pPr>
            <w:r w:rsidRPr="006D6727">
              <w:rPr>
                <w:noProof/>
              </w:rPr>
              <w:t>System parameter</w:t>
            </w:r>
          </w:p>
        </w:tc>
        <w:tc>
          <w:tcPr>
            <w:tcW w:w="954" w:type="dxa"/>
          </w:tcPr>
          <w:p w14:paraId="0013A8D9" w14:textId="77777777" w:rsidR="00BB64D6" w:rsidRDefault="008C681C" w:rsidP="00BB64D6">
            <w:pPr>
              <w:pStyle w:val="ECCTableHeaderwhitefont"/>
              <w:spacing w:before="180" w:after="0"/>
              <w:rPr>
                <w:b w:val="0"/>
                <w:noProof/>
              </w:rPr>
            </w:pPr>
            <w:r w:rsidRPr="006D6727">
              <w:rPr>
                <w:noProof/>
              </w:rPr>
              <w:t>71-86</w:t>
            </w:r>
            <w:r w:rsidR="00BB64D6">
              <w:rPr>
                <w:noProof/>
              </w:rPr>
              <w:t xml:space="preserve"> </w:t>
            </w:r>
          </w:p>
          <w:p w14:paraId="7A862BB9" w14:textId="77777777" w:rsidR="00BB64D6" w:rsidRDefault="008C681C" w:rsidP="00BB64D6">
            <w:pPr>
              <w:pStyle w:val="ECCTableHeaderwhitefont"/>
              <w:spacing w:before="0" w:after="0"/>
              <w:rPr>
                <w:b w:val="0"/>
                <w:noProof/>
              </w:rPr>
            </w:pPr>
            <w:r w:rsidRPr="006D6727">
              <w:rPr>
                <w:noProof/>
              </w:rPr>
              <w:t xml:space="preserve">GHz </w:t>
            </w:r>
          </w:p>
          <w:p w14:paraId="7A71C72A" w14:textId="717C96F4" w:rsidR="008C681C" w:rsidRPr="008C681C" w:rsidRDefault="008C681C" w:rsidP="00BB64D6">
            <w:pPr>
              <w:pStyle w:val="ECCTableHeaderwhitefont"/>
              <w:spacing w:before="0"/>
            </w:pPr>
            <w:r w:rsidRPr="006D6727">
              <w:rPr>
                <w:noProof/>
              </w:rPr>
              <w:t>(E</w:t>
            </w:r>
            <w:r w:rsidR="0060118F">
              <w:rPr>
                <w:noProof/>
              </w:rPr>
              <w:t>-</w:t>
            </w:r>
            <w:r w:rsidRPr="006D6727">
              <w:rPr>
                <w:noProof/>
              </w:rPr>
              <w:t>band)</w:t>
            </w:r>
          </w:p>
        </w:tc>
        <w:tc>
          <w:tcPr>
            <w:tcW w:w="1060" w:type="dxa"/>
          </w:tcPr>
          <w:p w14:paraId="5A2F68CD" w14:textId="77777777" w:rsidR="00BB64D6" w:rsidRDefault="008C681C" w:rsidP="00BB64D6">
            <w:pPr>
              <w:pStyle w:val="ECCTableHeaderwhitefont"/>
              <w:spacing w:before="0" w:after="0"/>
              <w:rPr>
                <w:b w:val="0"/>
              </w:rPr>
            </w:pPr>
            <w:r w:rsidRPr="006D6727">
              <w:rPr>
                <w:noProof/>
              </w:rPr>
              <w:t>92-114</w:t>
            </w:r>
            <w:r w:rsidRPr="008C681C">
              <w:t>.25</w:t>
            </w:r>
            <w:r w:rsidR="00BB64D6">
              <w:t xml:space="preserve"> </w:t>
            </w:r>
          </w:p>
          <w:p w14:paraId="5959A9B8" w14:textId="77777777" w:rsidR="00BB64D6" w:rsidRDefault="008C681C" w:rsidP="00BB64D6">
            <w:pPr>
              <w:pStyle w:val="ECCTableHeaderwhitefont"/>
              <w:spacing w:before="0" w:after="0"/>
              <w:rPr>
                <w:b w:val="0"/>
              </w:rPr>
            </w:pPr>
            <w:r w:rsidRPr="008C681C">
              <w:t xml:space="preserve">GHz </w:t>
            </w:r>
          </w:p>
          <w:p w14:paraId="79F2817A" w14:textId="53B80926" w:rsidR="008C681C" w:rsidRPr="008C681C" w:rsidRDefault="008C681C" w:rsidP="00BB64D6">
            <w:pPr>
              <w:pStyle w:val="ECCTableHeaderwhitefont"/>
              <w:spacing w:before="0" w:after="0"/>
            </w:pPr>
            <w:r w:rsidRPr="008C681C">
              <w:t>(W</w:t>
            </w:r>
            <w:r w:rsidR="0060118F">
              <w:t>-</w:t>
            </w:r>
            <w:r w:rsidRPr="008C681C">
              <w:t>band)</w:t>
            </w:r>
          </w:p>
        </w:tc>
        <w:tc>
          <w:tcPr>
            <w:tcW w:w="924" w:type="dxa"/>
          </w:tcPr>
          <w:p w14:paraId="02D73A8D" w14:textId="77777777" w:rsidR="00BB64D6" w:rsidRDefault="008C681C" w:rsidP="00BB64D6">
            <w:pPr>
              <w:pStyle w:val="ECCTableHeaderwhitefont"/>
              <w:spacing w:before="0" w:after="0"/>
              <w:rPr>
                <w:b w:val="0"/>
                <w:noProof/>
              </w:rPr>
            </w:pPr>
            <w:r w:rsidRPr="006D6727">
              <w:rPr>
                <w:noProof/>
              </w:rPr>
              <w:t>130-175</w:t>
            </w:r>
            <w:r w:rsidR="00BB64D6">
              <w:rPr>
                <w:noProof/>
              </w:rPr>
              <w:t xml:space="preserve"> </w:t>
            </w:r>
            <w:r w:rsidRPr="006D6727">
              <w:rPr>
                <w:noProof/>
              </w:rPr>
              <w:t xml:space="preserve">GHz </w:t>
            </w:r>
          </w:p>
          <w:p w14:paraId="675E22D3" w14:textId="5643D00B" w:rsidR="008C681C" w:rsidRPr="008C681C" w:rsidRDefault="008C681C" w:rsidP="00BB64D6">
            <w:pPr>
              <w:pStyle w:val="ECCTableHeaderwhitefont"/>
              <w:spacing w:before="0" w:after="0"/>
            </w:pPr>
            <w:r w:rsidRPr="006D6727">
              <w:rPr>
                <w:noProof/>
              </w:rPr>
              <w:t>(D</w:t>
            </w:r>
            <w:r w:rsidR="0060118F">
              <w:rPr>
                <w:noProof/>
              </w:rPr>
              <w:t>-</w:t>
            </w:r>
            <w:r w:rsidRPr="006D6727">
              <w:rPr>
                <w:noProof/>
              </w:rPr>
              <w:t>band)</w:t>
            </w:r>
          </w:p>
        </w:tc>
        <w:tc>
          <w:tcPr>
            <w:tcW w:w="803" w:type="dxa"/>
          </w:tcPr>
          <w:p w14:paraId="216ADC16" w14:textId="1EECA9A7" w:rsidR="008C681C" w:rsidRPr="008C681C" w:rsidRDefault="008C681C" w:rsidP="00BB64D6">
            <w:pPr>
              <w:pStyle w:val="ECCTableHeaderwhitefont"/>
              <w:spacing w:before="0" w:after="0"/>
            </w:pPr>
            <w:r w:rsidRPr="006D6727">
              <w:rPr>
                <w:noProof/>
              </w:rPr>
              <w:t>175-260</w:t>
            </w:r>
            <w:r w:rsidR="00BB64D6">
              <w:rPr>
                <w:noProof/>
              </w:rPr>
              <w:t xml:space="preserve"> </w:t>
            </w:r>
            <w:r w:rsidRPr="006D6727">
              <w:rPr>
                <w:noProof/>
              </w:rPr>
              <w:t>GHz</w:t>
            </w:r>
          </w:p>
        </w:tc>
        <w:tc>
          <w:tcPr>
            <w:tcW w:w="2050" w:type="dxa"/>
          </w:tcPr>
          <w:p w14:paraId="1B89ECE5" w14:textId="77777777" w:rsidR="008C681C" w:rsidRPr="008C681C" w:rsidRDefault="008C681C" w:rsidP="00BB64D6">
            <w:pPr>
              <w:pStyle w:val="ECCTableHeaderwhitefont"/>
              <w:spacing w:before="0" w:after="0"/>
            </w:pPr>
            <w:r w:rsidRPr="006D6727">
              <w:rPr>
                <w:noProof/>
              </w:rPr>
              <w:t>References</w:t>
            </w:r>
          </w:p>
        </w:tc>
      </w:tr>
      <w:tr w:rsidR="008C681C" w:rsidRPr="006D6727" w14:paraId="5C251CC8" w14:textId="77777777" w:rsidTr="003677C1">
        <w:tc>
          <w:tcPr>
            <w:tcW w:w="4127" w:type="dxa"/>
          </w:tcPr>
          <w:p w14:paraId="7DB7E203" w14:textId="77777777" w:rsidR="008C681C" w:rsidRPr="008C681C" w:rsidRDefault="008C681C" w:rsidP="008A1B83">
            <w:pPr>
              <w:pStyle w:val="ECCTabletext"/>
            </w:pPr>
            <w:r w:rsidRPr="006D6727">
              <w:rPr>
                <w:noProof/>
              </w:rPr>
              <w:t>Receiver noise figure (dB)</w:t>
            </w:r>
          </w:p>
        </w:tc>
        <w:tc>
          <w:tcPr>
            <w:tcW w:w="954" w:type="dxa"/>
          </w:tcPr>
          <w:p w14:paraId="126688CD" w14:textId="77777777" w:rsidR="008C681C" w:rsidRPr="008C681C" w:rsidRDefault="008C681C" w:rsidP="008A1B83">
            <w:pPr>
              <w:pStyle w:val="ECCTabletext"/>
            </w:pPr>
            <w:r w:rsidRPr="006D6727">
              <w:rPr>
                <w:noProof/>
              </w:rPr>
              <w:t>10</w:t>
            </w:r>
          </w:p>
        </w:tc>
        <w:tc>
          <w:tcPr>
            <w:tcW w:w="1060" w:type="dxa"/>
          </w:tcPr>
          <w:p w14:paraId="029ACFC2" w14:textId="77777777" w:rsidR="008C681C" w:rsidRPr="008C681C" w:rsidRDefault="008C681C" w:rsidP="008A1B83">
            <w:pPr>
              <w:pStyle w:val="ECCTabletext"/>
            </w:pPr>
            <w:r w:rsidRPr="006D6727">
              <w:rPr>
                <w:noProof/>
              </w:rPr>
              <w:t>12</w:t>
            </w:r>
          </w:p>
        </w:tc>
        <w:tc>
          <w:tcPr>
            <w:tcW w:w="924" w:type="dxa"/>
          </w:tcPr>
          <w:p w14:paraId="0820EA32" w14:textId="77777777" w:rsidR="008C681C" w:rsidRPr="008C681C" w:rsidRDefault="008C681C" w:rsidP="008A1B83">
            <w:pPr>
              <w:pStyle w:val="ECCTabletext"/>
            </w:pPr>
            <w:r w:rsidRPr="006D6727">
              <w:rPr>
                <w:noProof/>
              </w:rPr>
              <w:t>14</w:t>
            </w:r>
          </w:p>
        </w:tc>
        <w:tc>
          <w:tcPr>
            <w:tcW w:w="803" w:type="dxa"/>
          </w:tcPr>
          <w:p w14:paraId="71C533CA" w14:textId="77777777" w:rsidR="008C681C" w:rsidRPr="008C681C" w:rsidRDefault="008C681C" w:rsidP="008A1B83">
            <w:pPr>
              <w:pStyle w:val="ECCTabletext"/>
            </w:pPr>
            <w:r w:rsidRPr="006D6727">
              <w:rPr>
                <w:noProof/>
              </w:rPr>
              <w:t>16</w:t>
            </w:r>
          </w:p>
        </w:tc>
        <w:tc>
          <w:tcPr>
            <w:tcW w:w="2050" w:type="dxa"/>
            <w:vMerge w:val="restart"/>
          </w:tcPr>
          <w:p w14:paraId="3560C2FC" w14:textId="73EB7430" w:rsidR="008C681C" w:rsidRPr="008C681C" w:rsidRDefault="008C681C" w:rsidP="00D64D4F">
            <w:pPr>
              <w:jc w:val="left"/>
            </w:pPr>
            <w:r w:rsidRPr="006D6727">
              <w:rPr>
                <w:noProof/>
              </w:rPr>
              <w:t>Extrapolated from Rec</w:t>
            </w:r>
            <w:proofErr w:type="spellStart"/>
            <w:r w:rsidR="008C6A81">
              <w:t>ommendation</w:t>
            </w:r>
            <w:proofErr w:type="spellEnd"/>
            <w:r w:rsidRPr="006D6727">
              <w:rPr>
                <w:noProof/>
              </w:rPr>
              <w:t xml:space="preserve"> ITU-R F. 758-7 </w:t>
            </w:r>
            <w:r w:rsidR="008C6A81">
              <w:rPr>
                <w:noProof/>
              </w:rPr>
              <w:fldChar w:fldCharType="begin"/>
            </w:r>
            <w:r w:rsidR="008C6A81">
              <w:instrText xml:space="preserve"> REF _Ref109200293 \r \h </w:instrText>
            </w:r>
            <w:r w:rsidR="00BB64D6">
              <w:rPr>
                <w:noProof/>
              </w:rPr>
              <w:instrText xml:space="preserve"> \* MERGEFORMAT </w:instrText>
            </w:r>
            <w:r w:rsidR="008C6A81">
              <w:rPr>
                <w:noProof/>
              </w:rPr>
            </w:r>
            <w:r w:rsidR="008C6A81">
              <w:rPr>
                <w:noProof/>
              </w:rPr>
              <w:fldChar w:fldCharType="separate"/>
            </w:r>
            <w:r w:rsidR="00817763">
              <w:t>[18]</w:t>
            </w:r>
            <w:r w:rsidR="008C6A81">
              <w:rPr>
                <w:noProof/>
              </w:rPr>
              <w:fldChar w:fldCharType="end"/>
            </w:r>
            <w:r w:rsidRPr="006D6727">
              <w:rPr>
                <w:noProof/>
              </w:rPr>
              <w:t xml:space="preserve"> (for 80 GHz)</w:t>
            </w:r>
          </w:p>
        </w:tc>
      </w:tr>
      <w:tr w:rsidR="008C681C" w:rsidRPr="006D6727" w14:paraId="7261B1E1" w14:textId="77777777" w:rsidTr="003677C1">
        <w:tc>
          <w:tcPr>
            <w:tcW w:w="4127" w:type="dxa"/>
          </w:tcPr>
          <w:p w14:paraId="16CDF954" w14:textId="77777777" w:rsidR="008C681C" w:rsidRPr="008C681C" w:rsidRDefault="008C681C" w:rsidP="00403CA8">
            <w:pPr>
              <w:pStyle w:val="ECCTabletext"/>
            </w:pPr>
            <w:r w:rsidRPr="006D6727">
              <w:rPr>
                <w:noProof/>
              </w:rPr>
              <w:t xml:space="preserve">Receiver </w:t>
            </w:r>
            <w:r w:rsidRPr="008C681C">
              <w:t>noise power density typical (dBW/MHz)</w:t>
            </w:r>
          </w:p>
        </w:tc>
        <w:tc>
          <w:tcPr>
            <w:tcW w:w="954" w:type="dxa"/>
          </w:tcPr>
          <w:p w14:paraId="76E2C8BB" w14:textId="77777777" w:rsidR="008C681C" w:rsidRPr="008C681C" w:rsidRDefault="008C681C" w:rsidP="008A1B83">
            <w:pPr>
              <w:pStyle w:val="ECCTabletext"/>
            </w:pPr>
            <w:r w:rsidRPr="006D6727">
              <w:rPr>
                <w:noProof/>
              </w:rPr>
              <w:t>-134</w:t>
            </w:r>
          </w:p>
        </w:tc>
        <w:tc>
          <w:tcPr>
            <w:tcW w:w="1060" w:type="dxa"/>
          </w:tcPr>
          <w:p w14:paraId="753B9721" w14:textId="77777777" w:rsidR="008C681C" w:rsidRPr="008C681C" w:rsidRDefault="008C681C" w:rsidP="008A1B83">
            <w:pPr>
              <w:pStyle w:val="ECCTabletext"/>
            </w:pPr>
            <w:r w:rsidRPr="006D6727">
              <w:rPr>
                <w:noProof/>
              </w:rPr>
              <w:t>-132</w:t>
            </w:r>
          </w:p>
        </w:tc>
        <w:tc>
          <w:tcPr>
            <w:tcW w:w="924" w:type="dxa"/>
          </w:tcPr>
          <w:p w14:paraId="0A21CE18" w14:textId="77777777" w:rsidR="008C681C" w:rsidRPr="008C681C" w:rsidRDefault="008C681C" w:rsidP="008A1B83">
            <w:pPr>
              <w:pStyle w:val="ECCTabletext"/>
            </w:pPr>
            <w:r w:rsidRPr="006D6727">
              <w:rPr>
                <w:noProof/>
              </w:rPr>
              <w:t>-130</w:t>
            </w:r>
          </w:p>
        </w:tc>
        <w:tc>
          <w:tcPr>
            <w:tcW w:w="803" w:type="dxa"/>
          </w:tcPr>
          <w:p w14:paraId="4DEC20FF" w14:textId="77777777" w:rsidR="008C681C" w:rsidRPr="008C681C" w:rsidRDefault="008C681C" w:rsidP="008A1B83">
            <w:pPr>
              <w:pStyle w:val="ECCTabletext"/>
            </w:pPr>
            <w:r w:rsidRPr="006D6727">
              <w:rPr>
                <w:noProof/>
              </w:rPr>
              <w:t>-128</w:t>
            </w:r>
          </w:p>
        </w:tc>
        <w:tc>
          <w:tcPr>
            <w:tcW w:w="2050" w:type="dxa"/>
            <w:vMerge/>
          </w:tcPr>
          <w:p w14:paraId="76BAABE7" w14:textId="77777777" w:rsidR="008C681C" w:rsidRPr="006D6727" w:rsidRDefault="008C681C" w:rsidP="008C681C">
            <w:pPr>
              <w:pStyle w:val="ECCTabletext"/>
              <w:rPr>
                <w:noProof/>
              </w:rPr>
            </w:pPr>
          </w:p>
        </w:tc>
      </w:tr>
      <w:tr w:rsidR="008C681C" w:rsidRPr="006D6727" w14:paraId="10CEC250" w14:textId="77777777" w:rsidTr="003677C1">
        <w:tc>
          <w:tcPr>
            <w:tcW w:w="4127" w:type="dxa"/>
          </w:tcPr>
          <w:p w14:paraId="28F1F369" w14:textId="77777777" w:rsidR="008C681C" w:rsidRPr="008C681C" w:rsidRDefault="008C681C" w:rsidP="008A1B83">
            <w:pPr>
              <w:pStyle w:val="ECCTabletext"/>
            </w:pPr>
            <w:r w:rsidRPr="006D6727">
              <w:rPr>
                <w:noProof/>
              </w:rPr>
              <w:t>Channel bandwidth</w:t>
            </w:r>
          </w:p>
        </w:tc>
        <w:tc>
          <w:tcPr>
            <w:tcW w:w="3741" w:type="dxa"/>
            <w:gridSpan w:val="4"/>
          </w:tcPr>
          <w:p w14:paraId="6513C18F" w14:textId="77777777" w:rsidR="008C681C" w:rsidRPr="008C681C" w:rsidRDefault="008C681C" w:rsidP="008A1B83">
            <w:pPr>
              <w:pStyle w:val="ECCTabletext"/>
            </w:pPr>
            <w:r w:rsidRPr="006D6727">
              <w:rPr>
                <w:noProof/>
              </w:rPr>
              <w:t>Nx250 MHz up to 5 GHz</w:t>
            </w:r>
          </w:p>
          <w:p w14:paraId="41F5708D" w14:textId="77777777" w:rsidR="008C681C" w:rsidRPr="008C681C" w:rsidRDefault="008C681C" w:rsidP="008A1B83">
            <w:pPr>
              <w:pStyle w:val="ECCTabletext"/>
            </w:pPr>
            <w:r w:rsidRPr="006D6727">
              <w:rPr>
                <w:noProof/>
              </w:rPr>
              <w:t>(noting that current regulation does not set any upper limit for BW)</w:t>
            </w:r>
          </w:p>
        </w:tc>
        <w:tc>
          <w:tcPr>
            <w:tcW w:w="2050" w:type="dxa"/>
            <w:vAlign w:val="top"/>
          </w:tcPr>
          <w:p w14:paraId="7FEBB6BF" w14:textId="135BDB03" w:rsidR="008C681C" w:rsidRPr="008C681C" w:rsidRDefault="008C681C" w:rsidP="008A1B83">
            <w:pPr>
              <w:pStyle w:val="ECCTabletext"/>
            </w:pPr>
            <w:r w:rsidRPr="006D6727">
              <w:rPr>
                <w:noProof/>
              </w:rPr>
              <w:t xml:space="preserve">Extrapolated from ECC </w:t>
            </w:r>
            <w:r w:rsidR="008C6A81" w:rsidRPr="008C681C">
              <w:rPr>
                <w:rStyle w:val="ECCParagraph"/>
              </w:rPr>
              <w:t>R</w:t>
            </w:r>
            <w:r w:rsidR="008C6A81">
              <w:rPr>
                <w:rStyle w:val="ECCParagraph"/>
              </w:rPr>
              <w:t>ecommendation</w:t>
            </w:r>
            <w:r w:rsidR="008C6A81" w:rsidRPr="008C681C">
              <w:rPr>
                <w:rStyle w:val="ECCParagraph"/>
              </w:rPr>
              <w:t xml:space="preserve"> </w:t>
            </w:r>
            <w:r w:rsidRPr="008C681C">
              <w:rPr>
                <w:rStyle w:val="ECCParagraph"/>
              </w:rPr>
              <w:t xml:space="preserve">(18)01 </w:t>
            </w:r>
            <w:r w:rsidR="008C6A81">
              <w:rPr>
                <w:rStyle w:val="ECCParagraph"/>
              </w:rPr>
              <w:fldChar w:fldCharType="begin"/>
            </w:r>
            <w:r w:rsidR="008C6A81">
              <w:rPr>
                <w:rStyle w:val="ECCParagraph"/>
              </w:rPr>
              <w:instrText xml:space="preserve"> REF _Ref88126535 \r \h </w:instrText>
            </w:r>
            <w:r w:rsidR="00403CA8">
              <w:rPr>
                <w:rStyle w:val="ECCParagraph"/>
              </w:rPr>
              <w:instrText xml:space="preserve"> \* MERGEFORMAT </w:instrText>
            </w:r>
            <w:r w:rsidR="008C6A81">
              <w:rPr>
                <w:rStyle w:val="ECCParagraph"/>
              </w:rPr>
            </w:r>
            <w:r w:rsidR="008C6A81">
              <w:rPr>
                <w:rStyle w:val="ECCParagraph"/>
              </w:rPr>
              <w:fldChar w:fldCharType="separate"/>
            </w:r>
            <w:r w:rsidR="00817763">
              <w:rPr>
                <w:rStyle w:val="ECCParagraph"/>
              </w:rPr>
              <w:t>[21]</w:t>
            </w:r>
            <w:r w:rsidR="008C6A81">
              <w:rPr>
                <w:rStyle w:val="ECCParagraph"/>
              </w:rPr>
              <w:fldChar w:fldCharType="end"/>
            </w:r>
            <w:r w:rsidRPr="008C681C">
              <w:rPr>
                <w:rStyle w:val="ECCParagraph"/>
              </w:rPr>
              <w:t xml:space="preserve"> and </w:t>
            </w:r>
            <w:r w:rsidR="008A1B83" w:rsidRPr="006D6727">
              <w:rPr>
                <w:noProof/>
              </w:rPr>
              <w:t xml:space="preserve">ECC </w:t>
            </w:r>
            <w:r w:rsidR="008A1B83" w:rsidRPr="008C681C">
              <w:rPr>
                <w:rStyle w:val="ECCParagraph"/>
              </w:rPr>
              <w:t>R</w:t>
            </w:r>
            <w:r w:rsidR="008A1B83">
              <w:rPr>
                <w:rStyle w:val="ECCParagraph"/>
              </w:rPr>
              <w:t>ecommendation</w:t>
            </w:r>
            <w:r w:rsidR="008A1B83" w:rsidRPr="008C681C">
              <w:rPr>
                <w:rStyle w:val="ECCParagraph"/>
              </w:rPr>
              <w:t xml:space="preserve"> </w:t>
            </w:r>
            <w:r w:rsidRPr="008C681C">
              <w:rPr>
                <w:rStyle w:val="ECCParagraph"/>
              </w:rPr>
              <w:t>(18)02</w:t>
            </w:r>
            <w:r w:rsidR="008C6A81">
              <w:rPr>
                <w:rStyle w:val="ECCParagraph"/>
              </w:rPr>
              <w:t xml:space="preserve"> </w:t>
            </w:r>
            <w:r w:rsidR="008C6A81">
              <w:rPr>
                <w:rStyle w:val="ECCParagraph"/>
              </w:rPr>
              <w:fldChar w:fldCharType="begin"/>
            </w:r>
            <w:r w:rsidR="008C6A81">
              <w:rPr>
                <w:rStyle w:val="ECCParagraph"/>
              </w:rPr>
              <w:instrText xml:space="preserve"> REF _Ref109200611 \r \h </w:instrText>
            </w:r>
            <w:r w:rsidR="00403CA8">
              <w:rPr>
                <w:rStyle w:val="ECCParagraph"/>
              </w:rPr>
              <w:instrText xml:space="preserve"> \* MERGEFORMAT </w:instrText>
            </w:r>
            <w:r w:rsidR="008C6A81">
              <w:rPr>
                <w:rStyle w:val="ECCParagraph"/>
              </w:rPr>
            </w:r>
            <w:r w:rsidR="008C6A81">
              <w:rPr>
                <w:rStyle w:val="ECCParagraph"/>
              </w:rPr>
              <w:fldChar w:fldCharType="separate"/>
            </w:r>
            <w:r w:rsidR="00817763">
              <w:rPr>
                <w:rStyle w:val="ECCParagraph"/>
              </w:rPr>
              <w:t>[22]</w:t>
            </w:r>
            <w:r w:rsidR="008C6A81">
              <w:rPr>
                <w:rStyle w:val="ECCParagraph"/>
              </w:rPr>
              <w:fldChar w:fldCharType="end"/>
            </w:r>
          </w:p>
        </w:tc>
      </w:tr>
      <w:tr w:rsidR="008C681C" w:rsidRPr="006D6727" w14:paraId="55F278A0" w14:textId="77777777" w:rsidTr="003677C1">
        <w:tc>
          <w:tcPr>
            <w:tcW w:w="4127" w:type="dxa"/>
          </w:tcPr>
          <w:p w14:paraId="67013387" w14:textId="77777777" w:rsidR="008C681C" w:rsidRPr="008C681C" w:rsidRDefault="008C681C" w:rsidP="008A1B83">
            <w:pPr>
              <w:pStyle w:val="ECCTabletext"/>
            </w:pPr>
            <w:r w:rsidRPr="006D6727">
              <w:rPr>
                <w:noProof/>
              </w:rPr>
              <w:t>Antenna losses (dB)</w:t>
            </w:r>
          </w:p>
        </w:tc>
        <w:tc>
          <w:tcPr>
            <w:tcW w:w="3741" w:type="dxa"/>
            <w:gridSpan w:val="4"/>
          </w:tcPr>
          <w:p w14:paraId="3422B249" w14:textId="77777777" w:rsidR="008C681C" w:rsidRPr="008C681C" w:rsidRDefault="008C681C" w:rsidP="008A1B83">
            <w:pPr>
              <w:pStyle w:val="ECCTabletext"/>
            </w:pPr>
            <w:r w:rsidRPr="006D6727">
              <w:rPr>
                <w:noProof/>
              </w:rPr>
              <w:t>0−3</w:t>
            </w:r>
          </w:p>
        </w:tc>
        <w:tc>
          <w:tcPr>
            <w:tcW w:w="2050" w:type="dxa"/>
            <w:vMerge w:val="restart"/>
          </w:tcPr>
          <w:p w14:paraId="321E781B" w14:textId="644718B7" w:rsidR="008C681C" w:rsidRPr="008C681C" w:rsidRDefault="008C681C" w:rsidP="00D64D4F">
            <w:pPr>
              <w:pStyle w:val="ECCTabletext"/>
            </w:pPr>
            <w:r w:rsidRPr="006D6727">
              <w:rPr>
                <w:noProof/>
              </w:rPr>
              <w:t>Extrapolated from Report ITU</w:t>
            </w:r>
            <w:r w:rsidRPr="006D6727">
              <w:rPr>
                <w:noProof/>
              </w:rPr>
              <w:noBreakHyphen/>
              <w:t>R F.2416</w:t>
            </w:r>
            <w:r w:rsidR="008C6A81">
              <w:t xml:space="preserve"> </w:t>
            </w:r>
            <w:r w:rsidR="008C6A81">
              <w:rPr>
                <w:noProof/>
              </w:rPr>
              <w:fldChar w:fldCharType="begin"/>
            </w:r>
            <w:r w:rsidR="008C6A81">
              <w:instrText xml:space="preserve"> REF _Ref109200309 \r \h </w:instrText>
            </w:r>
            <w:r w:rsidR="00403CA8">
              <w:rPr>
                <w:noProof/>
              </w:rPr>
              <w:instrText xml:space="preserve"> \* MERGEFORMAT </w:instrText>
            </w:r>
            <w:r w:rsidR="008C6A81">
              <w:rPr>
                <w:noProof/>
              </w:rPr>
            </w:r>
            <w:r w:rsidR="008C6A81">
              <w:rPr>
                <w:noProof/>
              </w:rPr>
              <w:fldChar w:fldCharType="separate"/>
            </w:r>
            <w:r w:rsidR="00817763">
              <w:t>[19]</w:t>
            </w:r>
            <w:r w:rsidR="008C6A81">
              <w:rPr>
                <w:noProof/>
              </w:rPr>
              <w:fldChar w:fldCharType="end"/>
            </w:r>
          </w:p>
        </w:tc>
      </w:tr>
      <w:tr w:rsidR="008C681C" w:rsidRPr="006D6727" w14:paraId="37824F93" w14:textId="77777777" w:rsidTr="003677C1">
        <w:tc>
          <w:tcPr>
            <w:tcW w:w="4127" w:type="dxa"/>
          </w:tcPr>
          <w:p w14:paraId="520A83A4" w14:textId="77777777" w:rsidR="008C681C" w:rsidRPr="008C681C" w:rsidRDefault="008C681C" w:rsidP="008A1B83">
            <w:pPr>
              <w:pStyle w:val="ECCTabletext"/>
            </w:pPr>
            <w:r w:rsidRPr="006D6727">
              <w:rPr>
                <w:noProof/>
              </w:rPr>
              <w:t>Antenna gain (dBi)</w:t>
            </w:r>
          </w:p>
        </w:tc>
        <w:tc>
          <w:tcPr>
            <w:tcW w:w="3741" w:type="dxa"/>
            <w:gridSpan w:val="4"/>
          </w:tcPr>
          <w:p w14:paraId="78690B88" w14:textId="77777777" w:rsidR="008C681C" w:rsidRPr="008C681C" w:rsidRDefault="008C681C" w:rsidP="008A1B83">
            <w:pPr>
              <w:pStyle w:val="ECCTabletext"/>
            </w:pPr>
            <w:r w:rsidRPr="006D6727">
              <w:rPr>
                <w:noProof/>
              </w:rPr>
              <w:t>24−50</w:t>
            </w:r>
          </w:p>
        </w:tc>
        <w:tc>
          <w:tcPr>
            <w:tcW w:w="2050" w:type="dxa"/>
            <w:vMerge/>
          </w:tcPr>
          <w:p w14:paraId="70EC6241" w14:textId="77777777" w:rsidR="008C681C" w:rsidRPr="006D6727" w:rsidRDefault="008C681C" w:rsidP="008C681C">
            <w:pPr>
              <w:pStyle w:val="ECCTabletext"/>
              <w:rPr>
                <w:noProof/>
              </w:rPr>
            </w:pPr>
          </w:p>
        </w:tc>
      </w:tr>
      <w:tr w:rsidR="008C681C" w:rsidRPr="006D6727" w14:paraId="07E2DCF2" w14:textId="77777777" w:rsidTr="003677C1">
        <w:tc>
          <w:tcPr>
            <w:tcW w:w="4127" w:type="dxa"/>
          </w:tcPr>
          <w:p w14:paraId="1D338CE7" w14:textId="77777777" w:rsidR="008C681C" w:rsidRPr="008C681C" w:rsidRDefault="008C681C" w:rsidP="008A1B83">
            <w:pPr>
              <w:pStyle w:val="ECCTabletext"/>
            </w:pPr>
            <w:r w:rsidRPr="006D6727">
              <w:rPr>
                <w:noProof/>
              </w:rPr>
              <w:t>Antenna class</w:t>
            </w:r>
          </w:p>
        </w:tc>
        <w:tc>
          <w:tcPr>
            <w:tcW w:w="3741" w:type="dxa"/>
            <w:gridSpan w:val="4"/>
          </w:tcPr>
          <w:p w14:paraId="5DB12CDE" w14:textId="77777777" w:rsidR="008C681C" w:rsidRPr="008C681C" w:rsidRDefault="008C681C" w:rsidP="008A1B83">
            <w:pPr>
              <w:pStyle w:val="ECCTabletext"/>
            </w:pPr>
            <w:r w:rsidRPr="006D6727">
              <w:rPr>
                <w:noProof/>
              </w:rPr>
              <w:t>2/3</w:t>
            </w:r>
          </w:p>
        </w:tc>
        <w:tc>
          <w:tcPr>
            <w:tcW w:w="2050" w:type="dxa"/>
          </w:tcPr>
          <w:p w14:paraId="71132E44" w14:textId="168C2237" w:rsidR="008C681C" w:rsidRPr="008C681C" w:rsidRDefault="008C681C" w:rsidP="00D64D4F">
            <w:pPr>
              <w:pStyle w:val="ECCTabletext"/>
            </w:pPr>
            <w:r w:rsidRPr="006D6727">
              <w:rPr>
                <w:noProof/>
              </w:rPr>
              <w:t xml:space="preserve">Extrapolated from the 80 GHz band in </w:t>
            </w:r>
            <w:r w:rsidRPr="008C681C">
              <w:rPr>
                <w:rStyle w:val="ECCParagraph"/>
              </w:rPr>
              <w:t xml:space="preserve">ETSI EN 302 217-4 </w:t>
            </w:r>
            <w:r w:rsidR="008C6A81">
              <w:rPr>
                <w:rStyle w:val="ECCParagraph"/>
              </w:rPr>
              <w:fldChar w:fldCharType="begin"/>
            </w:r>
            <w:r w:rsidR="008C6A81">
              <w:rPr>
                <w:rStyle w:val="ECCParagraph"/>
              </w:rPr>
              <w:instrText xml:space="preserve"> REF _Ref111469985 \r \h </w:instrText>
            </w:r>
            <w:r w:rsidR="00403CA8">
              <w:rPr>
                <w:rStyle w:val="ECCParagraph"/>
              </w:rPr>
              <w:instrText xml:space="preserve"> \* MERGEFORMAT </w:instrText>
            </w:r>
            <w:r w:rsidR="008C6A81">
              <w:rPr>
                <w:rStyle w:val="ECCParagraph"/>
              </w:rPr>
            </w:r>
            <w:r w:rsidR="008C6A81">
              <w:rPr>
                <w:rStyle w:val="ECCParagraph"/>
              </w:rPr>
              <w:fldChar w:fldCharType="separate"/>
            </w:r>
            <w:r w:rsidR="00817763">
              <w:rPr>
                <w:rStyle w:val="ECCParagraph"/>
              </w:rPr>
              <w:t>[27]</w:t>
            </w:r>
            <w:r w:rsidR="008C6A81">
              <w:rPr>
                <w:rStyle w:val="ECCParagraph"/>
              </w:rPr>
              <w:fldChar w:fldCharType="end"/>
            </w:r>
          </w:p>
        </w:tc>
      </w:tr>
      <w:tr w:rsidR="008C681C" w:rsidRPr="006D6727" w14:paraId="0182E670" w14:textId="77777777" w:rsidTr="003677C1">
        <w:tc>
          <w:tcPr>
            <w:tcW w:w="4127" w:type="dxa"/>
          </w:tcPr>
          <w:p w14:paraId="2542D54E" w14:textId="77777777" w:rsidR="008C681C" w:rsidRPr="008C681C" w:rsidRDefault="008C681C" w:rsidP="008A1B83">
            <w:pPr>
              <w:pStyle w:val="ECCTabletext"/>
            </w:pPr>
            <w:r w:rsidRPr="006D6727">
              <w:rPr>
                <w:noProof/>
              </w:rPr>
              <w:t>Antenna height (m)</w:t>
            </w:r>
          </w:p>
        </w:tc>
        <w:tc>
          <w:tcPr>
            <w:tcW w:w="3741" w:type="dxa"/>
            <w:gridSpan w:val="4"/>
          </w:tcPr>
          <w:p w14:paraId="0FFDDD51" w14:textId="00BD6476" w:rsidR="008C681C" w:rsidRPr="008C681C" w:rsidRDefault="008C681C" w:rsidP="008A1B83">
            <w:pPr>
              <w:pStyle w:val="ECCTabletext"/>
            </w:pPr>
            <w:r w:rsidRPr="006D6727">
              <w:rPr>
                <w:noProof/>
              </w:rPr>
              <w:t>6 (light pole/Kiosk) to 25 (rooftop)</w:t>
            </w:r>
            <w:r w:rsidR="008E6809">
              <w:rPr>
                <w:noProof/>
              </w:rPr>
              <w:t xml:space="preserve"> (note 1)</w:t>
            </w:r>
          </w:p>
        </w:tc>
        <w:tc>
          <w:tcPr>
            <w:tcW w:w="2050" w:type="dxa"/>
            <w:vMerge w:val="restart"/>
          </w:tcPr>
          <w:p w14:paraId="192026F3" w14:textId="041ED337" w:rsidR="008C681C" w:rsidRPr="008C681C" w:rsidRDefault="008C681C" w:rsidP="00D64D4F">
            <w:pPr>
              <w:pStyle w:val="ECCTabletext"/>
            </w:pPr>
            <w:r w:rsidRPr="006D6727">
              <w:rPr>
                <w:noProof/>
              </w:rPr>
              <w:t>Extrapolated from Report ITU</w:t>
            </w:r>
            <w:r w:rsidRPr="006D6727">
              <w:rPr>
                <w:noProof/>
              </w:rPr>
              <w:noBreakHyphen/>
              <w:t>R F.2416</w:t>
            </w:r>
            <w:r w:rsidR="00F056C2">
              <w:rPr>
                <w:noProof/>
              </w:rPr>
              <w:t xml:space="preserve"> </w:t>
            </w:r>
            <w:r w:rsidR="00F056C2">
              <w:rPr>
                <w:noProof/>
              </w:rPr>
              <w:fldChar w:fldCharType="begin"/>
            </w:r>
            <w:r w:rsidR="00F056C2">
              <w:rPr>
                <w:noProof/>
              </w:rPr>
              <w:instrText xml:space="preserve"> REF _Ref109200309 \r \h </w:instrText>
            </w:r>
            <w:r w:rsidR="00403CA8">
              <w:rPr>
                <w:noProof/>
              </w:rPr>
              <w:instrText xml:space="preserve"> \* MERGEFORMAT </w:instrText>
            </w:r>
            <w:r w:rsidR="00F056C2">
              <w:rPr>
                <w:noProof/>
              </w:rPr>
            </w:r>
            <w:r w:rsidR="00F056C2">
              <w:rPr>
                <w:noProof/>
              </w:rPr>
              <w:fldChar w:fldCharType="separate"/>
            </w:r>
            <w:r w:rsidR="00F056C2">
              <w:rPr>
                <w:noProof/>
              </w:rPr>
              <w:t>[18]</w:t>
            </w:r>
            <w:r w:rsidR="00F056C2">
              <w:rPr>
                <w:noProof/>
              </w:rPr>
              <w:fldChar w:fldCharType="end"/>
            </w:r>
          </w:p>
        </w:tc>
      </w:tr>
      <w:tr w:rsidR="008C681C" w:rsidRPr="006D6727" w14:paraId="24CEEF41" w14:textId="77777777" w:rsidTr="003677C1">
        <w:tc>
          <w:tcPr>
            <w:tcW w:w="4127" w:type="dxa"/>
          </w:tcPr>
          <w:p w14:paraId="15CF05F8" w14:textId="77777777" w:rsidR="008C681C" w:rsidRPr="008C681C" w:rsidRDefault="008C681C" w:rsidP="008A1B83">
            <w:pPr>
              <w:pStyle w:val="ECCTabletext"/>
            </w:pPr>
            <w:r w:rsidRPr="006D6727">
              <w:rPr>
                <w:noProof/>
              </w:rPr>
              <w:t>Antenna elevation (degrees)</w:t>
            </w:r>
          </w:p>
        </w:tc>
        <w:tc>
          <w:tcPr>
            <w:tcW w:w="3741" w:type="dxa"/>
            <w:gridSpan w:val="4"/>
          </w:tcPr>
          <w:p w14:paraId="4224C62C" w14:textId="30619E15" w:rsidR="008C681C" w:rsidRPr="008C681C" w:rsidRDefault="008C681C" w:rsidP="008A1B83">
            <w:pPr>
              <w:pStyle w:val="ECCTabletext"/>
            </w:pPr>
            <w:r w:rsidRPr="006D6727">
              <w:rPr>
                <w:noProof/>
              </w:rPr>
              <w:t>Typically, less than ±20</w:t>
            </w:r>
            <w:r w:rsidR="00A351FB">
              <w:rPr>
                <w:noProof/>
              </w:rPr>
              <w:t xml:space="preserve"> (note 2)</w:t>
            </w:r>
          </w:p>
        </w:tc>
        <w:tc>
          <w:tcPr>
            <w:tcW w:w="2050" w:type="dxa"/>
            <w:vMerge/>
          </w:tcPr>
          <w:p w14:paraId="17D36B7A" w14:textId="77777777" w:rsidR="008C681C" w:rsidRPr="006D6727" w:rsidRDefault="008C681C" w:rsidP="008C681C">
            <w:pPr>
              <w:pStyle w:val="ECCTabletext"/>
              <w:rPr>
                <w:noProof/>
              </w:rPr>
            </w:pPr>
          </w:p>
        </w:tc>
      </w:tr>
      <w:tr w:rsidR="008E6809" w:rsidRPr="006D6727" w14:paraId="0AFBBE02" w14:textId="77777777" w:rsidTr="003677C1">
        <w:tc>
          <w:tcPr>
            <w:tcW w:w="9918" w:type="dxa"/>
            <w:gridSpan w:val="6"/>
          </w:tcPr>
          <w:p w14:paraId="5BA959C3" w14:textId="77777777" w:rsidR="00F06908" w:rsidRPr="00FB1857" w:rsidRDefault="008E6809" w:rsidP="00F06908">
            <w:pPr>
              <w:pStyle w:val="FootnoteText"/>
              <w:rPr>
                <w:lang w:val="en-GB"/>
              </w:rPr>
            </w:pPr>
            <w:r>
              <w:rPr>
                <w:noProof/>
              </w:rPr>
              <w:t>Note 1</w:t>
            </w:r>
            <w:r w:rsidR="00F06908">
              <w:rPr>
                <w:noProof/>
              </w:rPr>
              <w:t xml:space="preserve">: </w:t>
            </w:r>
            <w:r w:rsidR="00F06908" w:rsidRPr="00FB1857">
              <w:rPr>
                <w:lang w:val="en-GB"/>
              </w:rPr>
              <w:t xml:space="preserve">The antenna heights in the urban area are estimated </w:t>
            </w:r>
            <w:r w:rsidR="00F06908">
              <w:rPr>
                <w:lang w:val="en-GB"/>
              </w:rPr>
              <w:t xml:space="preserve">to be </w:t>
            </w:r>
            <w:r w:rsidR="00F06908" w:rsidRPr="00FB1857">
              <w:rPr>
                <w:lang w:val="en-GB"/>
              </w:rPr>
              <w:t>in the range 6-25 m.</w:t>
            </w:r>
          </w:p>
          <w:p w14:paraId="66C0BC11" w14:textId="28D987C4" w:rsidR="008E6809" w:rsidRPr="006D6727" w:rsidRDefault="008E6809" w:rsidP="001478BE">
            <w:pPr>
              <w:pStyle w:val="FootnoteText"/>
              <w:rPr>
                <w:noProof/>
              </w:rPr>
            </w:pPr>
            <w:r>
              <w:rPr>
                <w:noProof/>
              </w:rPr>
              <w:t>Note 2</w:t>
            </w:r>
            <w:r w:rsidR="00F06908">
              <w:rPr>
                <w:noProof/>
              </w:rPr>
              <w:t xml:space="preserve">: </w:t>
            </w:r>
            <w:r w:rsidR="00F06908" w:rsidRPr="00FB1857">
              <w:rPr>
                <w:lang w:val="en-GB"/>
              </w:rPr>
              <w:t xml:space="preserve">In order to </w:t>
            </w:r>
            <w:proofErr w:type="spellStart"/>
            <w:r w:rsidR="00F06908" w:rsidRPr="00FB1857">
              <w:rPr>
                <w:lang w:val="en-GB"/>
              </w:rPr>
              <w:t>tak</w:t>
            </w:r>
            <w:proofErr w:type="spellEnd"/>
            <w:r w:rsidR="00F06908">
              <w:t>e</w:t>
            </w:r>
            <w:r w:rsidR="00F06908" w:rsidRPr="00FB1857">
              <w:rPr>
                <w:lang w:val="en-GB"/>
              </w:rPr>
              <w:t xml:space="preserve"> in</w:t>
            </w:r>
            <w:r w:rsidR="00F06908">
              <w:t>to</w:t>
            </w:r>
            <w:r w:rsidR="00F06908" w:rsidRPr="00FB1857">
              <w:rPr>
                <w:lang w:val="en-GB"/>
              </w:rPr>
              <w:t xml:space="preserve"> account the different urban areas around the world, it is assumed that a typical elevation would be less than ±20 degrees. The elevation angles of the antenna are calculated from the antenna height of FS stations and the distance between FS links. Although the distance between the base stations in the dense urban area is also indicated to be 200 m, the distance range of 100-300 m is assumed to be used for calculation of elevation angle of antenna.</w:t>
            </w:r>
          </w:p>
        </w:tc>
      </w:tr>
    </w:tbl>
    <w:p w14:paraId="31BD527A" w14:textId="03CB27D3" w:rsidR="008C681C" w:rsidRPr="008C681C" w:rsidRDefault="008C681C" w:rsidP="008C681C">
      <w:r w:rsidRPr="008C681C">
        <w:t xml:space="preserve">ECC Report 282 </w:t>
      </w:r>
      <w:r w:rsidR="00C51455">
        <w:fldChar w:fldCharType="begin"/>
      </w:r>
      <w:r w:rsidR="00C51455">
        <w:instrText xml:space="preserve"> REF _Ref109200581 \r \h </w:instrText>
      </w:r>
      <w:r w:rsidR="00C51455">
        <w:fldChar w:fldCharType="separate"/>
      </w:r>
      <w:r w:rsidR="00817763">
        <w:t>[20]</w:t>
      </w:r>
      <w:r w:rsidR="00C51455">
        <w:fldChar w:fldCharType="end"/>
      </w:r>
      <w:r w:rsidRPr="008C681C">
        <w:t xml:space="preserve"> </w:t>
      </w:r>
      <w:r w:rsidR="008C6A81">
        <w:t>provides</w:t>
      </w:r>
      <w:r w:rsidRPr="008C681C">
        <w:t xml:space="preserve"> additional information about FS systems in these ranges.</w:t>
      </w:r>
    </w:p>
    <w:p w14:paraId="4711DF32" w14:textId="3E924F98" w:rsidR="008C681C" w:rsidRPr="008C681C" w:rsidRDefault="008C681C" w:rsidP="008C681C">
      <w:r w:rsidRPr="008C681C">
        <w:t>In particular,</w:t>
      </w:r>
      <w:r w:rsidR="00FD01B3">
        <w:t xml:space="preserve"> </w:t>
      </w:r>
      <w:r w:rsidR="007B1700" w:rsidRPr="007B1700">
        <w:t xml:space="preserve">ECC Recommendation </w:t>
      </w:r>
      <w:r w:rsidRPr="008C681C">
        <w:t xml:space="preserve">(18)01 </w:t>
      </w:r>
      <w:r w:rsidR="00BC5A28">
        <w:fldChar w:fldCharType="begin"/>
      </w:r>
      <w:r w:rsidR="00BC5A28">
        <w:instrText xml:space="preserve"> REF _Ref88126535 \r \h </w:instrText>
      </w:r>
      <w:r w:rsidR="00BC5A28">
        <w:fldChar w:fldCharType="separate"/>
      </w:r>
      <w:r w:rsidR="00817763">
        <w:t>[21]</w:t>
      </w:r>
      <w:r w:rsidR="00BC5A28">
        <w:fldChar w:fldCharType="end"/>
      </w:r>
      <w:r w:rsidRPr="008C681C">
        <w:rPr>
          <w:rStyle w:val="ECCParagraph"/>
        </w:rPr>
        <w:t xml:space="preserve"> </w:t>
      </w:r>
      <w:r w:rsidRPr="008C681C">
        <w:t xml:space="preserve">contains specific channel arrangements for the FS allocated bands within the range 130-174.8 GHz and </w:t>
      </w:r>
      <w:r w:rsidR="007B1700" w:rsidRPr="007B1700">
        <w:t>ECC Recommendation</w:t>
      </w:r>
      <w:r w:rsidR="007B1700" w:rsidRPr="008C681C" w:rsidDel="007B1700">
        <w:t xml:space="preserve"> </w:t>
      </w:r>
      <w:r w:rsidRPr="008C681C">
        <w:t xml:space="preserve">(18)02 </w:t>
      </w:r>
      <w:r w:rsidR="00BC5A28">
        <w:fldChar w:fldCharType="begin"/>
      </w:r>
      <w:r w:rsidR="00BC5A28">
        <w:instrText xml:space="preserve"> REF _Ref109200611 \r \h </w:instrText>
      </w:r>
      <w:r w:rsidR="00BC5A28">
        <w:fldChar w:fldCharType="separate"/>
      </w:r>
      <w:r w:rsidR="00817763">
        <w:t>[22]</w:t>
      </w:r>
      <w:r w:rsidR="00BC5A28">
        <w:fldChar w:fldCharType="end"/>
      </w:r>
      <w:r w:rsidRPr="008C681C">
        <w:rPr>
          <w:rStyle w:val="ECCParagraph"/>
        </w:rPr>
        <w:t xml:space="preserve"> </w:t>
      </w:r>
      <w:r w:rsidRPr="008C681C">
        <w:t>for the range 92-114.25 GHz.</w:t>
      </w:r>
    </w:p>
    <w:p w14:paraId="13AC68F1" w14:textId="0E0462BF" w:rsidR="008C681C" w:rsidRPr="008C681C" w:rsidRDefault="008C681C" w:rsidP="008C681C">
      <w:r w:rsidRPr="008C681C">
        <w:t xml:space="preserve">ITU-R WP 5C </w:t>
      </w:r>
      <w:r w:rsidR="00E0256C">
        <w:t>is studying</w:t>
      </w:r>
      <w:r w:rsidRPr="008C681C">
        <w:t xml:space="preserve"> for extending the applicability of antenna reference radiation patterns above 86 GHz, in order to possibly update Recommendation ITU-R F.699-8 </w:t>
      </w:r>
      <w:r w:rsidR="00BC5A28">
        <w:fldChar w:fldCharType="begin"/>
      </w:r>
      <w:r w:rsidR="00BC5A28">
        <w:instrText xml:space="preserve"> REF _Ref109200621 \r \h </w:instrText>
      </w:r>
      <w:r w:rsidR="00BC5A28">
        <w:fldChar w:fldCharType="separate"/>
      </w:r>
      <w:r w:rsidR="00817763">
        <w:t>[23]</w:t>
      </w:r>
      <w:r w:rsidR="00BC5A28">
        <w:fldChar w:fldCharType="end"/>
      </w:r>
      <w:r w:rsidRPr="008C681C">
        <w:rPr>
          <w:rStyle w:val="ECCParagraph"/>
        </w:rPr>
        <w:t xml:space="preserve"> </w:t>
      </w:r>
      <w:r w:rsidRPr="008C681C">
        <w:t xml:space="preserve">and </w:t>
      </w:r>
      <w:r w:rsidR="00D65ED9" w:rsidRPr="008C681C">
        <w:t>Recommendation</w:t>
      </w:r>
      <w:r w:rsidR="00D65ED9">
        <w:t xml:space="preserve"> </w:t>
      </w:r>
      <w:r w:rsidRPr="008C681C">
        <w:t xml:space="preserve">ITU-R F.1245-3 </w:t>
      </w:r>
      <w:r w:rsidR="00BC5A28">
        <w:fldChar w:fldCharType="begin"/>
      </w:r>
      <w:r w:rsidR="00BC5A28">
        <w:instrText xml:space="preserve"> REF _Ref109200638 \r \h </w:instrText>
      </w:r>
      <w:r w:rsidR="00BC5A28">
        <w:fldChar w:fldCharType="separate"/>
      </w:r>
      <w:r w:rsidR="00817763">
        <w:t>[24]</w:t>
      </w:r>
      <w:r w:rsidR="00BC5A28">
        <w:fldChar w:fldCharType="end"/>
      </w:r>
      <w:r w:rsidRPr="008C681C">
        <w:t>, which provide reference radiation patterns to be used for coexistence studies.</w:t>
      </w:r>
    </w:p>
    <w:p w14:paraId="5842AEFB" w14:textId="33B9610A" w:rsidR="008C681C" w:rsidRDefault="008C681C" w:rsidP="008C681C">
      <w:r w:rsidRPr="008C681C">
        <w:t>For the time being indoor applications are considered potentially possible, but in very specific and limited cases</w:t>
      </w:r>
      <w:r w:rsidR="007B1700">
        <w:t xml:space="preserve"> (s</w:t>
      </w:r>
      <w:r w:rsidRPr="008C681C">
        <w:t>ee ECC Report 282</w:t>
      </w:r>
      <w:r w:rsidR="00413178">
        <w:t xml:space="preserve">, </w:t>
      </w:r>
      <w:r w:rsidR="00413178" w:rsidRPr="008C681C">
        <w:t>section 6.3</w:t>
      </w:r>
      <w:r w:rsidR="00413178">
        <w:t>)</w:t>
      </w:r>
      <w:r w:rsidRPr="008C681C">
        <w:t>.</w:t>
      </w:r>
    </w:p>
    <w:p w14:paraId="341965B2" w14:textId="23BCB70F" w:rsidR="0095702D" w:rsidRPr="008C681C" w:rsidRDefault="0095702D" w:rsidP="0095702D">
      <w:r>
        <w:t xml:space="preserve">The antenna pattern is based on </w:t>
      </w:r>
      <w:r w:rsidR="00D65ED9" w:rsidRPr="008C681C">
        <w:t>Recommendation</w:t>
      </w:r>
      <w:r w:rsidR="00D65ED9">
        <w:t xml:space="preserve"> </w:t>
      </w:r>
      <w:r>
        <w:t>ITU-R F.699-8 extending the antenna pattern valid in the frequency range 70</w:t>
      </w:r>
      <w:r>
        <w:noBreakHyphen/>
        <w:t>86 GHz to the frequency range considered in this Report, due to lack of more relevant antenna patterns.</w:t>
      </w:r>
    </w:p>
    <w:p w14:paraId="77A5BAF2" w14:textId="69945D5F" w:rsidR="009E02C9" w:rsidRPr="00097C4C" w:rsidRDefault="009E02C9" w:rsidP="00097C4C">
      <w:pPr>
        <w:pStyle w:val="Heading2"/>
        <w:rPr>
          <w:rStyle w:val="ECCParagraph"/>
          <w:b w:val="0"/>
        </w:rPr>
      </w:pPr>
      <w:bookmarkStart w:id="1510" w:name="_Ref109117570"/>
      <w:bookmarkStart w:id="1511" w:name="_Toc112585918"/>
      <w:bookmarkStart w:id="1512" w:name="_Toc117679087"/>
      <w:bookmarkStart w:id="1513" w:name="_Toc126586172"/>
      <w:r w:rsidRPr="009E02C9">
        <w:rPr>
          <w:rStyle w:val="ECCParagraph"/>
        </w:rPr>
        <w:t>Interference scenarios</w:t>
      </w:r>
      <w:bookmarkEnd w:id="1510"/>
      <w:bookmarkEnd w:id="1511"/>
      <w:bookmarkEnd w:id="1512"/>
      <w:bookmarkEnd w:id="1513"/>
    </w:p>
    <w:p w14:paraId="079CB2E0" w14:textId="16D31926" w:rsidR="004A7CDE" w:rsidRPr="004A7CDE" w:rsidRDefault="004A7CDE" w:rsidP="004A7CDE">
      <w:pPr>
        <w:rPr>
          <w:rStyle w:val="ECCParagraph"/>
        </w:rPr>
      </w:pPr>
      <w:r w:rsidRPr="004A7CDE">
        <w:t xml:space="preserve">The typical scenario in which an interference signal propagates along a terrestrial path </w:t>
      </w:r>
      <w:r w:rsidR="009543B7">
        <w:t>is</w:t>
      </w:r>
      <w:r w:rsidRPr="004A7CDE">
        <w:t xml:space="preserve"> relevant. </w:t>
      </w:r>
      <w:r w:rsidRPr="004A7CDE">
        <w:rPr>
          <w:rStyle w:val="ECCParagraph"/>
        </w:rPr>
        <w:t xml:space="preserve">In this case, sensor installations might have an impact on the victim stations through direct emissions emitting in horizontal </w:t>
      </w:r>
      <w:r w:rsidRPr="004A7CDE">
        <w:rPr>
          <w:rStyle w:val="ECCParagraph"/>
        </w:rPr>
        <w:lastRenderedPageBreak/>
        <w:t>direction along the earth's surface</w:t>
      </w:r>
      <w:r w:rsidR="00E0256C">
        <w:rPr>
          <w:rStyle w:val="ECCParagraph"/>
        </w:rPr>
        <w:t>,</w:t>
      </w:r>
      <w:r w:rsidRPr="004A7CDE">
        <w:rPr>
          <w:rStyle w:val="ECCParagraph"/>
        </w:rPr>
        <w:t xml:space="preserve"> </w:t>
      </w:r>
      <w:r w:rsidR="00E0256C">
        <w:rPr>
          <w:rStyle w:val="ECCParagraph"/>
        </w:rPr>
        <w:t>d</w:t>
      </w:r>
      <w:r w:rsidRPr="004A7CDE">
        <w:rPr>
          <w:rStyle w:val="ECCParagraph"/>
        </w:rPr>
        <w:t>ue to the fact that vehicles can have any orientation in the azimuth direction, therefore can radiate in any direction. Thus, the case where the main beam direction of the radar points exactly towards the antenna of the victim service should be considered as the worst</w:t>
      </w:r>
      <w:r>
        <w:rPr>
          <w:rStyle w:val="ECCParagraph"/>
        </w:rPr>
        <w:t>-</w:t>
      </w:r>
      <w:r w:rsidRPr="004A7CDE">
        <w:rPr>
          <w:rStyle w:val="ECCParagraph"/>
        </w:rPr>
        <w:t xml:space="preserve">case. </w:t>
      </w:r>
    </w:p>
    <w:p w14:paraId="2186E4F6" w14:textId="42B4BFE3" w:rsidR="004A7CDE" w:rsidRDefault="004A7CDE" w:rsidP="004A7CDE">
      <w:pPr>
        <w:rPr>
          <w:rStyle w:val="ECCParagraph"/>
        </w:rPr>
      </w:pPr>
      <w:r>
        <w:rPr>
          <w:rStyle w:val="ECCParagraph"/>
        </w:rPr>
        <w:t xml:space="preserve">The interference scenarios have been developed describing a typical situation in urban environments where a Fixed Service transmitter attached to a light pole is linked with a receiver located on top of a building and vice versa (see </w:t>
      </w:r>
      <w:r>
        <w:rPr>
          <w:rStyle w:val="ECCParagraph"/>
        </w:rPr>
        <w:fldChar w:fldCharType="begin"/>
      </w:r>
      <w:r>
        <w:rPr>
          <w:rStyle w:val="ECCParagraph"/>
        </w:rPr>
        <w:instrText xml:space="preserve"> REF _Ref44337944 \h </w:instrText>
      </w:r>
      <w:r>
        <w:rPr>
          <w:rStyle w:val="ECCParagraph"/>
        </w:rPr>
      </w:r>
      <w:r>
        <w:rPr>
          <w:rStyle w:val="ECCParagraph"/>
        </w:rPr>
        <w:fldChar w:fldCharType="separate"/>
      </w:r>
      <w:r w:rsidR="00817763" w:rsidRPr="00357CEE">
        <w:t>Figure </w:t>
      </w:r>
      <w:r w:rsidR="00817763">
        <w:rPr>
          <w:noProof/>
        </w:rPr>
        <w:t>23</w:t>
      </w:r>
      <w:r>
        <w:rPr>
          <w:rStyle w:val="ECCParagraph"/>
        </w:rPr>
        <w:fldChar w:fldCharType="end"/>
      </w:r>
      <w:r>
        <w:rPr>
          <w:rStyle w:val="ECCParagraph"/>
        </w:rPr>
        <w:t xml:space="preserve"> and </w:t>
      </w:r>
      <w:r>
        <w:rPr>
          <w:rStyle w:val="ECCParagraph"/>
        </w:rPr>
        <w:fldChar w:fldCharType="begin"/>
      </w:r>
      <w:r>
        <w:rPr>
          <w:rStyle w:val="ECCParagraph"/>
        </w:rPr>
        <w:instrText xml:space="preserve"> REF _Ref44338784 \h </w:instrText>
      </w:r>
      <w:r>
        <w:rPr>
          <w:rStyle w:val="ECCParagraph"/>
        </w:rPr>
      </w:r>
      <w:r>
        <w:rPr>
          <w:rStyle w:val="ECCParagraph"/>
        </w:rPr>
        <w:fldChar w:fldCharType="separate"/>
      </w:r>
      <w:r w:rsidR="00817763" w:rsidRPr="00357CEE">
        <w:t>Figure </w:t>
      </w:r>
      <w:r w:rsidR="00817763">
        <w:rPr>
          <w:noProof/>
        </w:rPr>
        <w:t>24</w:t>
      </w:r>
      <w:r>
        <w:rPr>
          <w:rStyle w:val="ECCParagraph"/>
        </w:rPr>
        <w:fldChar w:fldCharType="end"/>
      </w:r>
      <w:r>
        <w:rPr>
          <w:rStyle w:val="ECCParagraph"/>
        </w:rPr>
        <w:t>).</w:t>
      </w:r>
    </w:p>
    <w:p w14:paraId="6A8FAEA3" w14:textId="02331AC3" w:rsidR="005B6777" w:rsidRPr="00097C4C" w:rsidRDefault="005B6777" w:rsidP="00097C4C">
      <w:pPr>
        <w:pStyle w:val="Heading3"/>
        <w:rPr>
          <w:rStyle w:val="ECCParagraph"/>
          <w:i/>
        </w:rPr>
      </w:pPr>
      <w:bookmarkStart w:id="1514" w:name="_Toc112585919"/>
      <w:bookmarkStart w:id="1515" w:name="_Toc117679088"/>
      <w:bookmarkStart w:id="1516" w:name="_Toc126586173"/>
      <w:r>
        <w:rPr>
          <w:rStyle w:val="ECCParagraph"/>
        </w:rPr>
        <w:t>Scenario 1 - FS receiver on the building</w:t>
      </w:r>
      <w:bookmarkEnd w:id="1514"/>
      <w:bookmarkEnd w:id="1515"/>
      <w:bookmarkEnd w:id="1516"/>
    </w:p>
    <w:p w14:paraId="4F0A83F0" w14:textId="3936DFC2" w:rsidR="004A7CDE" w:rsidRPr="004A7CDE" w:rsidRDefault="00B24EDA" w:rsidP="004A7CDE">
      <w:r w:rsidRPr="00B24EDA">
        <w:rPr>
          <w:noProof/>
          <w:lang w:val="de-DE" w:eastAsia="de-DE"/>
        </w:rPr>
        <w:drawing>
          <wp:inline distT="0" distB="0" distL="0" distR="0" wp14:anchorId="1203B2FB" wp14:editId="32F61483">
            <wp:extent cx="6120765" cy="1921510"/>
            <wp:effectExtent l="0" t="0" r="0" b="2540"/>
            <wp:docPr id="87" name="Picture 6" descr="Diagram&#10;&#10;Description automatically generated">
              <a:extLst xmlns:a="http://schemas.openxmlformats.org/drawingml/2006/main">
                <a:ext uri="{FF2B5EF4-FFF2-40B4-BE49-F238E27FC236}">
                  <a16:creationId xmlns:a16="http://schemas.microsoft.com/office/drawing/2014/main" id="{B77549CB-0EE0-489C-A976-0A3D19310C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6" descr="Diagram&#10;&#10;Description automatically generated">
                      <a:extLst>
                        <a:ext uri="{FF2B5EF4-FFF2-40B4-BE49-F238E27FC236}">
                          <a16:creationId xmlns:a16="http://schemas.microsoft.com/office/drawing/2014/main" id="{B77549CB-0EE0-489C-A976-0A3D19310CA4}"/>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6120765" cy="1921510"/>
                    </a:xfrm>
                    <a:prstGeom prst="rect">
                      <a:avLst/>
                    </a:prstGeom>
                  </pic:spPr>
                </pic:pic>
              </a:graphicData>
            </a:graphic>
          </wp:inline>
        </w:drawing>
      </w:r>
    </w:p>
    <w:p w14:paraId="61746E78" w14:textId="52902A88" w:rsidR="004A7CDE" w:rsidRPr="00D31DC1" w:rsidRDefault="004A7CDE" w:rsidP="004A7CDE">
      <w:pPr>
        <w:pStyle w:val="Caption"/>
        <w:rPr>
          <w:rStyle w:val="ECCParagraph"/>
        </w:rPr>
      </w:pPr>
      <w:bookmarkStart w:id="1517" w:name="_Ref39155785"/>
      <w:bookmarkStart w:id="1518" w:name="_Ref44337944"/>
      <w:r w:rsidRPr="00357CEE">
        <w:rPr>
          <w:lang w:val="en-GB"/>
        </w:rPr>
        <w:t>Figure</w:t>
      </w:r>
      <w:bookmarkEnd w:id="1517"/>
      <w:r w:rsidRPr="00357CEE">
        <w:rPr>
          <w:lang w:val="en-GB"/>
        </w:rPr>
        <w:t> </w:t>
      </w:r>
      <w:r w:rsidRPr="004A7CDE">
        <w:fldChar w:fldCharType="begin"/>
      </w:r>
      <w:r w:rsidRPr="00357CEE">
        <w:rPr>
          <w:lang w:val="en-GB"/>
        </w:rPr>
        <w:instrText xml:space="preserve"> SEQ Figure \* ARABIC  \* MERGEFORMAT </w:instrText>
      </w:r>
      <w:r w:rsidRPr="004A7CDE">
        <w:fldChar w:fldCharType="separate"/>
      </w:r>
      <w:r w:rsidR="0056330A">
        <w:rPr>
          <w:noProof/>
          <w:lang w:val="en-GB"/>
        </w:rPr>
        <w:t>23</w:t>
      </w:r>
      <w:r w:rsidRPr="004A7CDE">
        <w:fldChar w:fldCharType="end"/>
      </w:r>
      <w:bookmarkEnd w:id="1518"/>
      <w:r w:rsidRPr="00357CEE">
        <w:rPr>
          <w:lang w:val="en-GB"/>
        </w:rPr>
        <w:t xml:space="preserve">: </w:t>
      </w:r>
      <w:r>
        <w:rPr>
          <w:rStyle w:val="ECCParagraph"/>
        </w:rPr>
        <w:t>Light pole</w:t>
      </w:r>
      <w:r w:rsidRPr="00D31DC1">
        <w:rPr>
          <w:rStyle w:val="ECCParagraph"/>
        </w:rPr>
        <w:t xml:space="preserve"> connected to a building by means of a</w:t>
      </w:r>
      <w:r>
        <w:rPr>
          <w:rStyle w:val="ECCParagraph"/>
        </w:rPr>
        <w:t>n</w:t>
      </w:r>
      <w:r w:rsidRPr="00D31DC1">
        <w:rPr>
          <w:rStyle w:val="ECCParagraph"/>
        </w:rPr>
        <w:t xml:space="preserve"> FS link – FS </w:t>
      </w:r>
      <w:r w:rsidR="00E1076A" w:rsidRPr="00D31DC1">
        <w:rPr>
          <w:rStyle w:val="ECCParagraph"/>
        </w:rPr>
        <w:t>R</w:t>
      </w:r>
      <w:r w:rsidR="00E1076A">
        <w:rPr>
          <w:rStyle w:val="ECCParagraph"/>
        </w:rPr>
        <w:t>x</w:t>
      </w:r>
      <w:r w:rsidRPr="00D31DC1">
        <w:rPr>
          <w:rStyle w:val="ECCParagraph"/>
        </w:rPr>
        <w:t xml:space="preserve"> on building</w:t>
      </w:r>
    </w:p>
    <w:p w14:paraId="49EAC19D" w14:textId="5D49906F" w:rsidR="00715623" w:rsidRDefault="004A7CDE" w:rsidP="004A7CDE">
      <w:r>
        <w:t xml:space="preserve">In the first scenario (see </w:t>
      </w:r>
      <w:r>
        <w:fldChar w:fldCharType="begin"/>
      </w:r>
      <w:r>
        <w:instrText xml:space="preserve"> REF _Ref44337944 \h </w:instrText>
      </w:r>
      <w:r>
        <w:fldChar w:fldCharType="separate"/>
      </w:r>
      <w:r w:rsidR="00817763" w:rsidRPr="00357CEE">
        <w:t>Figure </w:t>
      </w:r>
      <w:r w:rsidR="00817763">
        <w:rPr>
          <w:noProof/>
        </w:rPr>
        <w:t>23</w:t>
      </w:r>
      <w:r>
        <w:fldChar w:fldCharType="end"/>
      </w:r>
      <w:r>
        <w:t>) t</w:t>
      </w:r>
      <w:r w:rsidRPr="00A706D7">
        <w:t>he</w:t>
      </w:r>
      <w:r>
        <w:t xml:space="preserve"> vehicle is aligned towards the FS receiver on the top of the building</w:t>
      </w:r>
      <w:r w:rsidRPr="00A706D7">
        <w:t xml:space="preserve">. </w:t>
      </w:r>
    </w:p>
    <w:p w14:paraId="3E5F513A" w14:textId="01BF8AA2" w:rsidR="00715623" w:rsidRDefault="00715623" w:rsidP="00293BA0">
      <w:pPr>
        <w:pStyle w:val="Heading3"/>
      </w:pPr>
      <w:bookmarkStart w:id="1519" w:name="_Toc112585920"/>
      <w:bookmarkStart w:id="1520" w:name="_Toc117679089"/>
      <w:bookmarkStart w:id="1521" w:name="_Toc126586174"/>
      <w:r>
        <w:t>Scenario 2 - FS receiver at the light pole</w:t>
      </w:r>
      <w:bookmarkEnd w:id="1519"/>
      <w:bookmarkEnd w:id="1520"/>
      <w:bookmarkEnd w:id="1521"/>
    </w:p>
    <w:p w14:paraId="4ABEDB18" w14:textId="53181ADE" w:rsidR="004A7CDE" w:rsidRPr="00A706D7" w:rsidRDefault="004A7CDE" w:rsidP="004A7CDE">
      <w:r>
        <w:rPr>
          <w:rStyle w:val="ECCParagraph"/>
        </w:rPr>
        <w:t xml:space="preserve">In the second scenario </w:t>
      </w:r>
      <w:r w:rsidRPr="00A476D1">
        <w:t xml:space="preserve">(see </w:t>
      </w:r>
      <w:r w:rsidRPr="00A476D1">
        <w:fldChar w:fldCharType="begin"/>
      </w:r>
      <w:r w:rsidRPr="00A476D1">
        <w:instrText xml:space="preserve"> REF _Ref44338784 \h </w:instrText>
      </w:r>
      <w:r w:rsidRPr="00A476D1">
        <w:fldChar w:fldCharType="separate"/>
      </w:r>
      <w:r w:rsidR="00817763" w:rsidRPr="00357CEE">
        <w:t>Figure </w:t>
      </w:r>
      <w:r w:rsidR="00817763">
        <w:rPr>
          <w:noProof/>
        </w:rPr>
        <w:t>24</w:t>
      </w:r>
      <w:r w:rsidRPr="00A476D1">
        <w:fldChar w:fldCharType="end"/>
      </w:r>
      <w:r w:rsidRPr="00A476D1">
        <w:t>)</w:t>
      </w:r>
      <w:r>
        <w:t xml:space="preserve"> </w:t>
      </w:r>
      <w:r w:rsidRPr="0007071F">
        <w:t xml:space="preserve">the building rooftop is again connected to a </w:t>
      </w:r>
      <w:r>
        <w:t>light pole</w:t>
      </w:r>
      <w:r w:rsidRPr="0007071F">
        <w:t xml:space="preserve">. In contrast to </w:t>
      </w:r>
      <w:r>
        <w:t xml:space="preserve">the first scenario, </w:t>
      </w:r>
      <w:r w:rsidRPr="0007071F">
        <w:t xml:space="preserve">the locations of </w:t>
      </w:r>
      <w:r>
        <w:t xml:space="preserve">the </w:t>
      </w:r>
      <w:r w:rsidRPr="0007071F">
        <w:t>FS R</w:t>
      </w:r>
      <w:r>
        <w:t>x</w:t>
      </w:r>
      <w:r w:rsidRPr="0007071F">
        <w:t xml:space="preserve"> and </w:t>
      </w:r>
      <w:r>
        <w:t xml:space="preserve">the </w:t>
      </w:r>
      <w:r w:rsidRPr="0007071F">
        <w:t xml:space="preserve">FS Tx are exchanged. The distance between </w:t>
      </w:r>
      <w:r>
        <w:t xml:space="preserve">the </w:t>
      </w:r>
      <w:r w:rsidRPr="0007071F">
        <w:t xml:space="preserve">FS Rx and Tx is again 300 m and </w:t>
      </w:r>
      <w:r>
        <w:t>t</w:t>
      </w:r>
      <w:r w:rsidRPr="00A706D7">
        <w:t>he</w:t>
      </w:r>
      <w:r>
        <w:t xml:space="preserve"> vehicle is aligned towards the FS receiver on the light pole</w:t>
      </w:r>
      <w:r w:rsidRPr="00A706D7">
        <w:t xml:space="preserve">. </w:t>
      </w:r>
    </w:p>
    <w:p w14:paraId="5C20AD2C" w14:textId="24D65EEA" w:rsidR="004A7CDE" w:rsidRPr="004A7CDE" w:rsidRDefault="00B24EDA" w:rsidP="004A7CDE">
      <w:r w:rsidRPr="00B24EDA">
        <w:rPr>
          <w:noProof/>
          <w:lang w:val="de-DE" w:eastAsia="de-DE"/>
        </w:rPr>
        <w:drawing>
          <wp:inline distT="0" distB="0" distL="0" distR="0" wp14:anchorId="1EB0E233" wp14:editId="2C26B445">
            <wp:extent cx="6120765" cy="1951355"/>
            <wp:effectExtent l="0" t="0" r="0" b="0"/>
            <wp:docPr id="89" name="Picture 6" descr="Diagram&#10;&#10;Description automatically generated">
              <a:extLst xmlns:a="http://schemas.openxmlformats.org/drawingml/2006/main">
                <a:ext uri="{FF2B5EF4-FFF2-40B4-BE49-F238E27FC236}">
                  <a16:creationId xmlns:a16="http://schemas.microsoft.com/office/drawing/2014/main" id="{02522877-B5A5-4425-B332-EE91B835DF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6" descr="Diagram&#10;&#10;Description automatically generated">
                      <a:extLst>
                        <a:ext uri="{FF2B5EF4-FFF2-40B4-BE49-F238E27FC236}">
                          <a16:creationId xmlns:a16="http://schemas.microsoft.com/office/drawing/2014/main" id="{02522877-B5A5-4425-B332-EE91B835DF38}"/>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6120765" cy="1951355"/>
                    </a:xfrm>
                    <a:prstGeom prst="rect">
                      <a:avLst/>
                    </a:prstGeom>
                  </pic:spPr>
                </pic:pic>
              </a:graphicData>
            </a:graphic>
          </wp:inline>
        </w:drawing>
      </w:r>
    </w:p>
    <w:p w14:paraId="7BCEF06E" w14:textId="5EA8CD77" w:rsidR="00A0659E" w:rsidRDefault="004A7CDE" w:rsidP="004A7CDE">
      <w:pPr>
        <w:pStyle w:val="Caption"/>
        <w:rPr>
          <w:rStyle w:val="ECCParagraph"/>
        </w:rPr>
      </w:pPr>
      <w:bookmarkStart w:id="1522" w:name="_Ref44338784"/>
      <w:r w:rsidRPr="00357CEE">
        <w:rPr>
          <w:lang w:val="en-GB"/>
        </w:rPr>
        <w:t>Figure </w:t>
      </w:r>
      <w:r w:rsidRPr="004A7CDE">
        <w:fldChar w:fldCharType="begin"/>
      </w:r>
      <w:r w:rsidRPr="00357CEE">
        <w:rPr>
          <w:lang w:val="en-GB"/>
        </w:rPr>
        <w:instrText xml:space="preserve"> SEQ Figure \* ARABIC  \* MERGEFORMAT </w:instrText>
      </w:r>
      <w:r w:rsidRPr="004A7CDE">
        <w:fldChar w:fldCharType="separate"/>
      </w:r>
      <w:r w:rsidR="00976F8B">
        <w:rPr>
          <w:noProof/>
          <w:lang w:val="en-GB"/>
        </w:rPr>
        <w:t>24</w:t>
      </w:r>
      <w:r w:rsidRPr="004A7CDE">
        <w:fldChar w:fldCharType="end"/>
      </w:r>
      <w:bookmarkEnd w:id="1522"/>
      <w:r w:rsidRPr="00357CEE">
        <w:rPr>
          <w:lang w:val="en-GB"/>
        </w:rPr>
        <w:t xml:space="preserve">: </w:t>
      </w:r>
      <w:r>
        <w:rPr>
          <w:rStyle w:val="ECCParagraph"/>
        </w:rPr>
        <w:t>Light pole</w:t>
      </w:r>
      <w:r w:rsidRPr="00D31DC1">
        <w:rPr>
          <w:rStyle w:val="ECCParagraph"/>
        </w:rPr>
        <w:t xml:space="preserve"> </w:t>
      </w:r>
      <w:r w:rsidRPr="0007071F">
        <w:rPr>
          <w:rStyle w:val="ECCParagraph"/>
        </w:rPr>
        <w:t>connected to a building by means of a</w:t>
      </w:r>
      <w:r>
        <w:rPr>
          <w:rStyle w:val="ECCParagraph"/>
        </w:rPr>
        <w:t>n</w:t>
      </w:r>
      <w:r w:rsidRPr="0007071F">
        <w:rPr>
          <w:rStyle w:val="ECCParagraph"/>
        </w:rPr>
        <w:t xml:space="preserve"> FS link – FS </w:t>
      </w:r>
      <w:r w:rsidR="006F45CE" w:rsidRPr="0007071F">
        <w:rPr>
          <w:rStyle w:val="ECCParagraph"/>
        </w:rPr>
        <w:t>R</w:t>
      </w:r>
      <w:r w:rsidR="006F45CE">
        <w:rPr>
          <w:rStyle w:val="ECCParagraph"/>
        </w:rPr>
        <w:t>x</w:t>
      </w:r>
      <w:r w:rsidRPr="0007071F">
        <w:rPr>
          <w:rStyle w:val="ECCParagraph"/>
        </w:rPr>
        <w:t xml:space="preserve"> </w:t>
      </w:r>
      <w:r>
        <w:rPr>
          <w:rStyle w:val="ECCParagraph"/>
        </w:rPr>
        <w:t>at</w:t>
      </w:r>
      <w:r w:rsidRPr="0007071F">
        <w:rPr>
          <w:rStyle w:val="ECCParagraph"/>
        </w:rPr>
        <w:t xml:space="preserve"> </w:t>
      </w:r>
      <w:r>
        <w:rPr>
          <w:rStyle w:val="ECCParagraph"/>
        </w:rPr>
        <w:t>light pole</w:t>
      </w:r>
    </w:p>
    <w:p w14:paraId="1E03BE4A" w14:textId="244136FE" w:rsidR="00715623" w:rsidRDefault="00715623" w:rsidP="00293BA0">
      <w:pPr>
        <w:pStyle w:val="Heading3"/>
      </w:pPr>
      <w:bookmarkStart w:id="1523" w:name="_Toc112585921"/>
      <w:bookmarkStart w:id="1524" w:name="_Toc117679090"/>
      <w:bookmarkStart w:id="1525" w:name="_Toc126586175"/>
      <w:r>
        <w:t>Scenario 3 - FS receiver on the building with extra reflection</w:t>
      </w:r>
      <w:bookmarkEnd w:id="1523"/>
      <w:bookmarkEnd w:id="1524"/>
      <w:bookmarkEnd w:id="1525"/>
    </w:p>
    <w:p w14:paraId="1C62075A" w14:textId="594CFBC6" w:rsidR="00B24EDA" w:rsidRDefault="00B24EDA" w:rsidP="00B24EDA">
      <w:r>
        <w:t xml:space="preserve">Within the urban environment there could be interference scenarios based on multi-path / reflection. To consider such interference scenarios in </w:t>
      </w:r>
      <w:r w:rsidR="00715623">
        <w:fldChar w:fldCharType="begin"/>
      </w:r>
      <w:r w:rsidR="00715623">
        <w:instrText xml:space="preserve"> REF _Ref44337944 \h </w:instrText>
      </w:r>
      <w:r w:rsidR="00715623">
        <w:fldChar w:fldCharType="separate"/>
      </w:r>
      <w:r w:rsidR="00817763" w:rsidRPr="00357CEE">
        <w:t>Figure </w:t>
      </w:r>
      <w:r w:rsidR="00817763">
        <w:rPr>
          <w:noProof/>
        </w:rPr>
        <w:t>23</w:t>
      </w:r>
      <w:r w:rsidR="00715623">
        <w:fldChar w:fldCharType="end"/>
      </w:r>
      <w:r>
        <w:t xml:space="preserve"> was adjusted to consider reflection at a building</w:t>
      </w:r>
      <w:r w:rsidR="00C76597">
        <w:t xml:space="preserve"> (</w:t>
      </w:r>
      <w:r>
        <w:t xml:space="preserve">see </w:t>
      </w:r>
      <w:r w:rsidR="00715623">
        <w:fldChar w:fldCharType="begin"/>
      </w:r>
      <w:r w:rsidR="00715623">
        <w:instrText xml:space="preserve"> REF _Ref109119218 \h </w:instrText>
      </w:r>
      <w:r w:rsidR="00715623">
        <w:fldChar w:fldCharType="separate"/>
      </w:r>
      <w:r w:rsidR="00817763" w:rsidRPr="00293BA0">
        <w:t>Figure </w:t>
      </w:r>
      <w:r w:rsidR="00817763">
        <w:rPr>
          <w:noProof/>
        </w:rPr>
        <w:t>25</w:t>
      </w:r>
      <w:r w:rsidR="00715623">
        <w:fldChar w:fldCharType="end"/>
      </w:r>
      <w:r w:rsidR="00C76597">
        <w:t>)</w:t>
      </w:r>
      <w:r w:rsidR="00715623">
        <w:t>.</w:t>
      </w:r>
    </w:p>
    <w:p w14:paraId="1F0D95EB" w14:textId="42EF77B9" w:rsidR="00715623" w:rsidRPr="00293BA0" w:rsidRDefault="00715623" w:rsidP="00B24EDA">
      <w:pPr>
        <w:rPr>
          <w:rStyle w:val="ECCParagraph"/>
        </w:rPr>
      </w:pPr>
      <w:r>
        <w:lastRenderedPageBreak/>
        <w:t xml:space="preserve">Currently there is only a very low amount of information regarding the attenuation based on reflections in these high frequency ranges available. </w:t>
      </w:r>
      <w:r w:rsidR="00AB6BDA" w:rsidRPr="00293BA0">
        <w:rPr>
          <w:rStyle w:val="ECCParagraph"/>
        </w:rPr>
        <w:t xml:space="preserve">Based on the literature </w:t>
      </w:r>
      <w:r w:rsidR="00AB6BDA" w:rsidRPr="00293BA0">
        <w:rPr>
          <w:rStyle w:val="ECCParagraph"/>
        </w:rPr>
        <w:fldChar w:fldCharType="begin"/>
      </w:r>
      <w:r w:rsidR="00AB6BDA" w:rsidRPr="00293BA0">
        <w:rPr>
          <w:rStyle w:val="ECCParagraph"/>
        </w:rPr>
        <w:instrText xml:space="preserve"> REF _Ref113303542 \r \h  \* MERGEFORMAT </w:instrText>
      </w:r>
      <w:r w:rsidR="00AB6BDA" w:rsidRPr="00293BA0">
        <w:rPr>
          <w:rStyle w:val="ECCParagraph"/>
        </w:rPr>
      </w:r>
      <w:r w:rsidR="00AB6BDA" w:rsidRPr="00293BA0">
        <w:rPr>
          <w:rStyle w:val="ECCParagraph"/>
        </w:rPr>
        <w:fldChar w:fldCharType="separate"/>
      </w:r>
      <w:r w:rsidR="00817763">
        <w:rPr>
          <w:rStyle w:val="ECCParagraph"/>
        </w:rPr>
        <w:t>[30]</w:t>
      </w:r>
      <w:r w:rsidR="00AB6BDA" w:rsidRPr="00293BA0">
        <w:rPr>
          <w:rStyle w:val="ECCParagraph"/>
        </w:rPr>
        <w:fldChar w:fldCharType="end"/>
      </w:r>
      <w:r w:rsidR="00AB6BDA" w:rsidRPr="00293BA0">
        <w:rPr>
          <w:rStyle w:val="ECCParagraph"/>
        </w:rPr>
        <w:t>, f</w:t>
      </w:r>
      <w:r w:rsidRPr="00293BA0">
        <w:rPr>
          <w:rStyle w:val="ECCParagraph"/>
        </w:rPr>
        <w:t>or the calculations an attenuation of 8 dB was considered.</w:t>
      </w:r>
    </w:p>
    <w:p w14:paraId="77C0B852" w14:textId="77777777" w:rsidR="00B24EDA" w:rsidRDefault="00B24EDA" w:rsidP="004146E8">
      <w:pPr>
        <w:jc w:val="center"/>
      </w:pPr>
      <w:r w:rsidRPr="00B24EDA">
        <w:rPr>
          <w:noProof/>
          <w:lang w:val="de-DE" w:eastAsia="de-DE"/>
        </w:rPr>
        <w:drawing>
          <wp:inline distT="0" distB="0" distL="0" distR="0" wp14:anchorId="49B74693" wp14:editId="6CA11B74">
            <wp:extent cx="6126280" cy="2025569"/>
            <wp:effectExtent l="0" t="0" r="8255" b="0"/>
            <wp:docPr id="91" name="Picture 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pic:cNvPicPr/>
                  </pic:nvPicPr>
                  <pic:blipFill>
                    <a:blip r:embed="rId56"/>
                    <a:stretch>
                      <a:fillRect/>
                    </a:stretch>
                  </pic:blipFill>
                  <pic:spPr>
                    <a:xfrm>
                      <a:off x="0" y="0"/>
                      <a:ext cx="6160895" cy="2037014"/>
                    </a:xfrm>
                    <a:prstGeom prst="rect">
                      <a:avLst/>
                    </a:prstGeom>
                  </pic:spPr>
                </pic:pic>
              </a:graphicData>
            </a:graphic>
          </wp:inline>
        </w:drawing>
      </w:r>
    </w:p>
    <w:p w14:paraId="376C1D92" w14:textId="6AA5AC6E" w:rsidR="00B24EDA" w:rsidRDefault="00B24EDA" w:rsidP="00B24EDA">
      <w:pPr>
        <w:pStyle w:val="Caption"/>
        <w:rPr>
          <w:rStyle w:val="ECCParagraph"/>
        </w:rPr>
      </w:pPr>
      <w:bookmarkStart w:id="1526" w:name="_Ref109119218"/>
      <w:r w:rsidRPr="00293BA0">
        <w:rPr>
          <w:lang w:val="en-GB"/>
        </w:rPr>
        <w:t>Figure </w:t>
      </w:r>
      <w:r w:rsidRPr="004A7CDE">
        <w:fldChar w:fldCharType="begin"/>
      </w:r>
      <w:r w:rsidRPr="00E66AEE">
        <w:instrText xml:space="preserve"> SEQ Figure \* ARABIC  \* MERGEFORMAT </w:instrText>
      </w:r>
      <w:r w:rsidRPr="004A7CDE">
        <w:fldChar w:fldCharType="separate"/>
      </w:r>
      <w:r w:rsidR="00976F8B">
        <w:rPr>
          <w:noProof/>
        </w:rPr>
        <w:t>25</w:t>
      </w:r>
      <w:r w:rsidRPr="004A7CDE">
        <w:fldChar w:fldCharType="end"/>
      </w:r>
      <w:bookmarkEnd w:id="1526"/>
      <w:r w:rsidRPr="00293BA0">
        <w:rPr>
          <w:lang w:val="en-GB"/>
        </w:rPr>
        <w:t xml:space="preserve">: </w:t>
      </w:r>
      <w:r>
        <w:rPr>
          <w:rStyle w:val="ECCParagraph"/>
        </w:rPr>
        <w:t>Light pole</w:t>
      </w:r>
      <w:r w:rsidRPr="00D31DC1">
        <w:rPr>
          <w:rStyle w:val="ECCParagraph"/>
        </w:rPr>
        <w:t xml:space="preserve"> connected to a building by means of a</w:t>
      </w:r>
      <w:r>
        <w:rPr>
          <w:rStyle w:val="ECCParagraph"/>
        </w:rPr>
        <w:t>n</w:t>
      </w:r>
      <w:r w:rsidRPr="00D31DC1">
        <w:rPr>
          <w:rStyle w:val="ECCParagraph"/>
        </w:rPr>
        <w:t xml:space="preserve"> FS link – FS </w:t>
      </w:r>
      <w:r w:rsidR="006F45CE" w:rsidRPr="00D31DC1">
        <w:rPr>
          <w:rStyle w:val="ECCParagraph"/>
        </w:rPr>
        <w:t>R</w:t>
      </w:r>
      <w:r w:rsidR="006F45CE">
        <w:rPr>
          <w:rStyle w:val="ECCParagraph"/>
        </w:rPr>
        <w:t>x</w:t>
      </w:r>
      <w:r w:rsidR="006F45CE" w:rsidRPr="00D31DC1">
        <w:rPr>
          <w:rStyle w:val="ECCParagraph"/>
        </w:rPr>
        <w:t xml:space="preserve"> </w:t>
      </w:r>
      <w:r w:rsidRPr="00D31DC1">
        <w:rPr>
          <w:rStyle w:val="ECCParagraph"/>
        </w:rPr>
        <w:t>on building</w:t>
      </w:r>
      <w:r>
        <w:rPr>
          <w:rStyle w:val="ECCParagraph"/>
        </w:rPr>
        <w:t xml:space="preserve"> and indirect interfering path</w:t>
      </w:r>
    </w:p>
    <w:p w14:paraId="04DB5BE6" w14:textId="5B0D739B" w:rsidR="003315E5" w:rsidRPr="0023292A" w:rsidRDefault="002D62D6" w:rsidP="0005592D">
      <w:pPr>
        <w:pStyle w:val="Heading2"/>
        <w:rPr>
          <w:lang w:val="en-GB"/>
        </w:rPr>
      </w:pPr>
      <w:bookmarkStart w:id="1527" w:name="_Toc109120084"/>
      <w:bookmarkStart w:id="1528" w:name="_Toc109120573"/>
      <w:bookmarkStart w:id="1529" w:name="_Toc109124764"/>
      <w:bookmarkStart w:id="1530" w:name="_Toc109130592"/>
      <w:bookmarkStart w:id="1531" w:name="_Toc109131101"/>
      <w:bookmarkStart w:id="1532" w:name="_Toc109132177"/>
      <w:bookmarkStart w:id="1533" w:name="_Toc109132739"/>
      <w:bookmarkStart w:id="1534" w:name="_Toc112585922"/>
      <w:bookmarkStart w:id="1535" w:name="_Ref113960765"/>
      <w:bookmarkStart w:id="1536" w:name="_Toc117679091"/>
      <w:bookmarkStart w:id="1537" w:name="_Toc126586176"/>
      <w:bookmarkEnd w:id="1527"/>
      <w:bookmarkEnd w:id="1528"/>
      <w:bookmarkEnd w:id="1529"/>
      <w:bookmarkEnd w:id="1530"/>
      <w:bookmarkEnd w:id="1531"/>
      <w:bookmarkEnd w:id="1532"/>
      <w:bookmarkEnd w:id="1533"/>
      <w:r>
        <w:t>Results for exterior vehicular radars</w:t>
      </w:r>
      <w:bookmarkEnd w:id="1534"/>
      <w:bookmarkEnd w:id="1535"/>
      <w:bookmarkEnd w:id="1536"/>
      <w:bookmarkEnd w:id="1537"/>
    </w:p>
    <w:p w14:paraId="5D8F72EB" w14:textId="77777777" w:rsidR="00EA32EB" w:rsidRDefault="00EA32EB" w:rsidP="00B052E1">
      <w:pPr>
        <w:pStyle w:val="Heading3"/>
      </w:pPr>
      <w:bookmarkStart w:id="1538" w:name="_Toc84325381"/>
      <w:bookmarkStart w:id="1539" w:name="_Toc112585923"/>
      <w:bookmarkStart w:id="1540" w:name="_Toc117679092"/>
      <w:bookmarkStart w:id="1541" w:name="_Toc126586177"/>
      <w:r>
        <w:t>Technical parameters</w:t>
      </w:r>
      <w:bookmarkEnd w:id="1538"/>
      <w:bookmarkEnd w:id="1539"/>
      <w:bookmarkEnd w:id="1540"/>
      <w:bookmarkEnd w:id="1541"/>
    </w:p>
    <w:p w14:paraId="633880C1" w14:textId="16E82377" w:rsidR="00EA32EB" w:rsidRDefault="00EA32EB" w:rsidP="00EA32EB">
      <w:r w:rsidRPr="007E2326">
        <w:t xml:space="preserve">For </w:t>
      </w:r>
      <w:r>
        <w:t>the</w:t>
      </w:r>
      <w:r w:rsidRPr="007E2326">
        <w:t xml:space="preserve"> </w:t>
      </w:r>
      <w:r>
        <w:t xml:space="preserve">automotive </w:t>
      </w:r>
      <w:r w:rsidRPr="007E2326">
        <w:t>surveil</w:t>
      </w:r>
      <w:r>
        <w:t>l</w:t>
      </w:r>
      <w:r w:rsidRPr="007E2326">
        <w:t xml:space="preserve">ance radar equipment </w:t>
      </w:r>
      <w:r>
        <w:t>three</w:t>
      </w:r>
      <w:r w:rsidRPr="007E2326">
        <w:t xml:space="preserve"> potential frequency bands have been defined (see </w:t>
      </w:r>
      <w:r>
        <w:t xml:space="preserve">section </w:t>
      </w:r>
      <w:r>
        <w:fldChar w:fldCharType="begin"/>
      </w:r>
      <w:r>
        <w:instrText xml:space="preserve"> REF _Ref106187412 \r \h </w:instrText>
      </w:r>
      <w:r>
        <w:fldChar w:fldCharType="separate"/>
      </w:r>
      <w:r w:rsidR="00817763">
        <w:t>2.1.2</w:t>
      </w:r>
      <w:r>
        <w:fldChar w:fldCharType="end"/>
      </w:r>
      <w:r>
        <w:t xml:space="preserve"> and</w:t>
      </w:r>
      <w:r w:rsidR="007E7A13">
        <w:t xml:space="preserve"> </w:t>
      </w:r>
      <w:r w:rsidR="007E7A13">
        <w:fldChar w:fldCharType="begin"/>
      </w:r>
      <w:r w:rsidR="007E7A13">
        <w:instrText xml:space="preserve"> REF _Ref112581086 \h </w:instrText>
      </w:r>
      <w:r w:rsidR="007E7A13">
        <w:fldChar w:fldCharType="separate"/>
      </w:r>
      <w:r w:rsidR="00817763">
        <w:t xml:space="preserve">Figure </w:t>
      </w:r>
      <w:r w:rsidR="00817763">
        <w:rPr>
          <w:noProof/>
        </w:rPr>
        <w:t>2</w:t>
      </w:r>
      <w:r w:rsidR="007E7A13">
        <w:fldChar w:fldCharType="end"/>
      </w:r>
      <w:r w:rsidRPr="007E2326">
        <w:t xml:space="preserve">). </w:t>
      </w:r>
    </w:p>
    <w:p w14:paraId="5741E117" w14:textId="3B26F000" w:rsidR="00EA32EB" w:rsidRDefault="00EA32EB" w:rsidP="00EA32EB">
      <w:r w:rsidRPr="00B10E31">
        <w:t xml:space="preserve">Due to the fact that in all defined frequency bands allocations for </w:t>
      </w:r>
      <w:r w:rsidR="0095702D">
        <w:t>F</w:t>
      </w:r>
      <w:r w:rsidRPr="00B10E31">
        <w:t>S are affected</w:t>
      </w:r>
      <w:r w:rsidR="007E7A13">
        <w:t xml:space="preserve"> </w:t>
      </w:r>
      <w:r w:rsidR="007E7A13" w:rsidRPr="00B10E31">
        <w:t>–</w:t>
      </w:r>
      <w:r w:rsidRPr="00B10E31">
        <w:t xml:space="preserve">either within these bands or adjacent to them– all </w:t>
      </w:r>
      <w:r>
        <w:t>three</w:t>
      </w:r>
      <w:r w:rsidRPr="00B10E31">
        <w:t xml:space="preserve"> bands have been investigated by single</w:t>
      </w:r>
      <w:r w:rsidR="00033402">
        <w:t xml:space="preserve"> </w:t>
      </w:r>
      <w:r w:rsidRPr="00B10E31">
        <w:t>entry</w:t>
      </w:r>
      <w:r w:rsidR="004E6230">
        <w:t xml:space="preserve"> studies</w:t>
      </w:r>
      <w:r w:rsidRPr="00B10E31">
        <w:t>. In these studies is determined by means of the technical parameters (</w:t>
      </w:r>
      <w:r w:rsidR="00CF0C8F">
        <w:t xml:space="preserve">see </w:t>
      </w:r>
      <w:r>
        <w:t>section</w:t>
      </w:r>
      <w:r w:rsidRPr="00B10E31">
        <w:t xml:space="preserve"> </w:t>
      </w:r>
      <w:r w:rsidR="003A5E8D">
        <w:fldChar w:fldCharType="begin"/>
      </w:r>
      <w:r w:rsidR="003A5E8D">
        <w:instrText xml:space="preserve"> REF _Ref20313340 \r \h </w:instrText>
      </w:r>
      <w:r w:rsidR="003A5E8D">
        <w:fldChar w:fldCharType="separate"/>
      </w:r>
      <w:r w:rsidR="00817763">
        <w:t>2.1.3</w:t>
      </w:r>
      <w:r w:rsidR="003A5E8D">
        <w:fldChar w:fldCharType="end"/>
      </w:r>
      <w:r w:rsidRPr="00B10E31">
        <w:t>), the interference scenarios (</w:t>
      </w:r>
      <w:r w:rsidR="00CF0C8F">
        <w:t xml:space="preserve">see </w:t>
      </w:r>
      <w:r>
        <w:t xml:space="preserve">section </w:t>
      </w:r>
      <w:r w:rsidR="003A5E8D">
        <w:fldChar w:fldCharType="begin"/>
      </w:r>
      <w:r w:rsidR="003A5E8D">
        <w:instrText xml:space="preserve"> REF _Ref109117570 \r \h </w:instrText>
      </w:r>
      <w:r w:rsidR="003A5E8D">
        <w:fldChar w:fldCharType="separate"/>
      </w:r>
      <w:r w:rsidR="00817763">
        <w:t>4.2</w:t>
      </w:r>
      <w:r w:rsidR="003A5E8D">
        <w:fldChar w:fldCharType="end"/>
      </w:r>
      <w:r w:rsidRPr="00B10E31">
        <w:t xml:space="preserve">) and the protection requirements for </w:t>
      </w:r>
      <w:r>
        <w:t>FS</w:t>
      </w:r>
      <w:r w:rsidRPr="00B10E31">
        <w:t xml:space="preserve"> (</w:t>
      </w:r>
      <w:r w:rsidR="00CF0C8F">
        <w:t xml:space="preserve">see </w:t>
      </w:r>
      <w:r>
        <w:t>section</w:t>
      </w:r>
      <w:r w:rsidRPr="00B10E31">
        <w:t xml:space="preserve"> </w:t>
      </w:r>
      <w:r w:rsidR="003A5E8D">
        <w:fldChar w:fldCharType="begin"/>
      </w:r>
      <w:r w:rsidR="003A5E8D">
        <w:instrText xml:space="preserve"> REF _Ref27660472 \r \h </w:instrText>
      </w:r>
      <w:r w:rsidR="003A5E8D">
        <w:fldChar w:fldCharType="separate"/>
      </w:r>
      <w:r w:rsidR="00817763">
        <w:t>4.1.1</w:t>
      </w:r>
      <w:r w:rsidR="003A5E8D">
        <w:fldChar w:fldCharType="end"/>
      </w:r>
      <w:r w:rsidRPr="00B10E31">
        <w:t xml:space="preserve">). The exact calculations can be found in </w:t>
      </w:r>
      <w:r w:rsidR="00306C91">
        <w:t>the</w:t>
      </w:r>
      <w:r w:rsidR="00306C91" w:rsidRPr="00B10E31">
        <w:t xml:space="preserve"> </w:t>
      </w:r>
      <w:r w:rsidRPr="00B10E31">
        <w:t xml:space="preserve">Excel-spreadsheet attached to this </w:t>
      </w:r>
      <w:hyperlink r:id="rId57" w:history="1">
        <w:r w:rsidR="006D3797">
          <w:rPr>
            <w:rStyle w:val="Hyperlink"/>
          </w:rPr>
          <w:t>Report</w:t>
        </w:r>
      </w:hyperlink>
      <w:r w:rsidRPr="00B10E31">
        <w:t>.</w:t>
      </w:r>
    </w:p>
    <w:p w14:paraId="15650527" w14:textId="77777777" w:rsidR="00EA32EB" w:rsidRDefault="00EA32EB" w:rsidP="007E7A13">
      <w:pPr>
        <w:pStyle w:val="Heading3"/>
      </w:pPr>
      <w:bookmarkStart w:id="1542" w:name="_Toc84325382"/>
      <w:bookmarkStart w:id="1543" w:name="_Toc112585924"/>
      <w:bookmarkStart w:id="1544" w:name="_Toc117679093"/>
      <w:bookmarkStart w:id="1545" w:name="_Toc126586178"/>
      <w:r>
        <w:t>Interference scenarios-specific considerations</w:t>
      </w:r>
      <w:bookmarkEnd w:id="1542"/>
      <w:bookmarkEnd w:id="1543"/>
      <w:bookmarkEnd w:id="1544"/>
      <w:bookmarkEnd w:id="1545"/>
    </w:p>
    <w:p w14:paraId="076F8893" w14:textId="7963B238" w:rsidR="00D26E93" w:rsidRDefault="003A5E8D" w:rsidP="00EA32EB">
      <w:r>
        <w:t>Under</w:t>
      </w:r>
      <w:r w:rsidR="00EA32EB">
        <w:t xml:space="preserve"> the worst-case assumptions within the single entry case</w:t>
      </w:r>
      <w:r>
        <w:t>,</w:t>
      </w:r>
      <w:r w:rsidR="00EA32EB">
        <w:t xml:space="preserve"> the vehicle is directly below the FS-link </w:t>
      </w:r>
      <w:r>
        <w:t>without</w:t>
      </w:r>
      <w:r w:rsidR="00EA32EB">
        <w:t xml:space="preserve"> misalignment </w:t>
      </w:r>
      <w:r>
        <w:t xml:space="preserve">in </w:t>
      </w:r>
      <w:r w:rsidR="00EA32EB">
        <w:t>the azimuth (horizontal plane)</w:t>
      </w:r>
      <w:r w:rsidR="00285F47">
        <w:t xml:space="preserve"> (</w:t>
      </w:r>
      <w:r w:rsidR="00EA32EB">
        <w:t>see</w:t>
      </w:r>
      <w:r w:rsidR="00D26E93">
        <w:t xml:space="preserve"> </w:t>
      </w:r>
      <w:r w:rsidR="00D26E93">
        <w:fldChar w:fldCharType="begin"/>
      </w:r>
      <w:r w:rsidR="00D26E93">
        <w:instrText xml:space="preserve"> REF _Ref109117990 \h </w:instrText>
      </w:r>
      <w:r w:rsidR="00D26E93">
        <w:fldChar w:fldCharType="separate"/>
      </w:r>
      <w:r w:rsidR="00817763" w:rsidRPr="004E6230">
        <w:t>Figure </w:t>
      </w:r>
      <w:r w:rsidR="00817763">
        <w:rPr>
          <w:noProof/>
        </w:rPr>
        <w:t>26</w:t>
      </w:r>
      <w:r w:rsidR="00D26E93">
        <w:fldChar w:fldCharType="end"/>
      </w:r>
      <w:r w:rsidR="00285F47">
        <w:t>)</w:t>
      </w:r>
      <w:r w:rsidR="00EA32EB">
        <w:t xml:space="preserve">. </w:t>
      </w:r>
      <w:r w:rsidR="00D26E93">
        <w:t xml:space="preserve">In this situation, only </w:t>
      </w:r>
      <w:r w:rsidR="00EA32EB">
        <w:t>the elevation pattern of the automotive radar types</w:t>
      </w:r>
      <w:r w:rsidR="00D26E93">
        <w:t xml:space="preserve"> needs to be considered</w:t>
      </w:r>
      <w:r w:rsidR="00EA32EB">
        <w:t xml:space="preserve">. </w:t>
      </w:r>
      <w:r w:rsidR="00D26E93">
        <w:t xml:space="preserve">Given that corner and short-range radars have the same elevation pattern (see section </w:t>
      </w:r>
      <w:r w:rsidR="00D26E93">
        <w:fldChar w:fldCharType="begin"/>
      </w:r>
      <w:r w:rsidR="00D26E93">
        <w:instrText xml:space="preserve"> REF _Ref67225744 \r \h </w:instrText>
      </w:r>
      <w:r w:rsidR="00D26E93">
        <w:fldChar w:fldCharType="separate"/>
      </w:r>
      <w:r w:rsidR="00817763">
        <w:t>2.1.3.1</w:t>
      </w:r>
      <w:r w:rsidR="00D26E93">
        <w:fldChar w:fldCharType="end"/>
      </w:r>
      <w:r w:rsidR="00D26E93">
        <w:t>), the studies for those radars can be merged.</w:t>
      </w:r>
    </w:p>
    <w:p w14:paraId="6A728EA0" w14:textId="77777777" w:rsidR="00EA32EB" w:rsidRPr="00EA32EB" w:rsidRDefault="00EA32EB" w:rsidP="008E00B9">
      <w:pPr>
        <w:pStyle w:val="ECCFiguregraphcentered"/>
      </w:pPr>
      <w:r w:rsidRPr="00EA32EB">
        <w:drawing>
          <wp:inline distT="0" distB="0" distL="0" distR="0" wp14:anchorId="4603567B" wp14:editId="367FB2C3">
            <wp:extent cx="5929637" cy="1504709"/>
            <wp:effectExtent l="0" t="0" r="0" b="635"/>
            <wp:docPr id="93" name="Picture 2" descr="Table&#10;&#10;Description automatically generated with medium confidence">
              <a:extLst xmlns:a="http://schemas.openxmlformats.org/drawingml/2006/main">
                <a:ext uri="{FF2B5EF4-FFF2-40B4-BE49-F238E27FC236}">
                  <a16:creationId xmlns:a16="http://schemas.microsoft.com/office/drawing/2014/main" id="{FC8A2A21-C0CF-4621-AA58-747C9DB122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2" descr="Table&#10;&#10;Description automatically generated with medium confidence">
                      <a:extLst>
                        <a:ext uri="{FF2B5EF4-FFF2-40B4-BE49-F238E27FC236}">
                          <a16:creationId xmlns:a16="http://schemas.microsoft.com/office/drawing/2014/main" id="{FC8A2A21-C0CF-4621-AA58-747C9DB1223F}"/>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955668" cy="1511315"/>
                    </a:xfrm>
                    <a:prstGeom prst="rect">
                      <a:avLst/>
                    </a:prstGeom>
                  </pic:spPr>
                </pic:pic>
              </a:graphicData>
            </a:graphic>
          </wp:inline>
        </w:drawing>
      </w:r>
    </w:p>
    <w:p w14:paraId="47D68098" w14:textId="0DF23E99" w:rsidR="00EA32EB" w:rsidRDefault="00EA32EB" w:rsidP="00EA32EB">
      <w:pPr>
        <w:pStyle w:val="Caption"/>
        <w:rPr>
          <w:rStyle w:val="ECCParagraph"/>
        </w:rPr>
      </w:pPr>
      <w:bookmarkStart w:id="1546" w:name="_Ref109117990"/>
      <w:r w:rsidRPr="004E6230">
        <w:rPr>
          <w:lang w:val="en-GB"/>
        </w:rPr>
        <w:t>Figure </w:t>
      </w:r>
      <w:r w:rsidRPr="004A7CDE">
        <w:fldChar w:fldCharType="begin"/>
      </w:r>
      <w:r w:rsidRPr="00E66AEE">
        <w:instrText xml:space="preserve"> SEQ Figure \* ARABIC  \* MERGEFORMAT </w:instrText>
      </w:r>
      <w:r w:rsidRPr="004A7CDE">
        <w:fldChar w:fldCharType="separate"/>
      </w:r>
      <w:r w:rsidR="00976F8B">
        <w:rPr>
          <w:noProof/>
        </w:rPr>
        <w:t>26</w:t>
      </w:r>
      <w:r w:rsidRPr="004A7CDE">
        <w:fldChar w:fldCharType="end"/>
      </w:r>
      <w:bookmarkEnd w:id="1546"/>
      <w:r w:rsidRPr="004E6230">
        <w:rPr>
          <w:lang w:val="en-GB"/>
        </w:rPr>
        <w:t xml:space="preserve">: </w:t>
      </w:r>
      <w:r w:rsidR="00944DA7" w:rsidRPr="004E6230">
        <w:rPr>
          <w:lang w:val="en-GB"/>
        </w:rPr>
        <w:t>Aerial view of the interference scenarios</w:t>
      </w:r>
    </w:p>
    <w:p w14:paraId="0B101359" w14:textId="5DE283A0" w:rsidR="00EA32EB" w:rsidRPr="00531991" w:rsidRDefault="00944DA7" w:rsidP="00EA32EB">
      <w:r>
        <w:t xml:space="preserve">Given that the </w:t>
      </w:r>
      <w:r w:rsidR="00EA32EB">
        <w:t xml:space="preserve">typical Duty Cycle of the automotive radars </w:t>
      </w:r>
      <w:r>
        <w:t xml:space="preserve">is </w:t>
      </w:r>
      <w:r w:rsidR="00EA32EB">
        <w:t>larger than 20%, no DC mitigation was considered in the worst-case single</w:t>
      </w:r>
      <w:r w:rsidR="00033402">
        <w:t xml:space="preserve"> </w:t>
      </w:r>
      <w:r w:rsidR="00EA32EB">
        <w:t xml:space="preserve">entry studies. </w:t>
      </w:r>
    </w:p>
    <w:p w14:paraId="02C305CB" w14:textId="6356EE19" w:rsidR="00EA32EB" w:rsidRPr="0005592D" w:rsidRDefault="00EA32EB" w:rsidP="00944DA7">
      <w:pPr>
        <w:rPr>
          <w:rStyle w:val="ECCParagraph"/>
        </w:rPr>
      </w:pPr>
      <w:r w:rsidRPr="0005592D">
        <w:rPr>
          <w:rStyle w:val="ECCParagraph"/>
        </w:rPr>
        <w:lastRenderedPageBreak/>
        <w:t>This consideration led to the following single</w:t>
      </w:r>
      <w:r w:rsidR="00033402">
        <w:rPr>
          <w:rStyle w:val="ECCParagraph"/>
        </w:rPr>
        <w:t xml:space="preserve"> </w:t>
      </w:r>
      <w:r w:rsidRPr="0005592D">
        <w:rPr>
          <w:rStyle w:val="ECCParagraph"/>
        </w:rPr>
        <w:t>entry investigations which were made for all three interference scenarios:</w:t>
      </w:r>
    </w:p>
    <w:p w14:paraId="0EC1E2AA" w14:textId="68505D8E" w:rsidR="00EA32EB" w:rsidRPr="0005592D" w:rsidRDefault="00EA32EB" w:rsidP="0005592D">
      <w:pPr>
        <w:pStyle w:val="ECCBulletsLv1"/>
        <w:rPr>
          <w:rStyle w:val="ECCParagraph"/>
        </w:rPr>
      </w:pPr>
      <w:r w:rsidRPr="0005592D">
        <w:rPr>
          <w:rStyle w:val="ECCParagraph"/>
        </w:rPr>
        <w:t>In-band case of vehicular radar (long-range and corner/short) within 141-148.5 GHz</w:t>
      </w:r>
      <w:r w:rsidR="00E06FA8">
        <w:rPr>
          <w:rStyle w:val="ECCParagraph"/>
        </w:rPr>
        <w:t>;</w:t>
      </w:r>
    </w:p>
    <w:p w14:paraId="3F2143CA" w14:textId="543D3CCC" w:rsidR="00EA32EB" w:rsidRPr="0005592D" w:rsidRDefault="00944DA7" w:rsidP="0005592D">
      <w:pPr>
        <w:pStyle w:val="ECCBulletsLv1"/>
        <w:rPr>
          <w:rStyle w:val="ECCParagraph"/>
        </w:rPr>
      </w:pPr>
      <w:r>
        <w:rPr>
          <w:rStyle w:val="ECCParagraph"/>
        </w:rPr>
        <w:t>A</w:t>
      </w:r>
      <w:r w:rsidR="00EA32EB" w:rsidRPr="0005592D">
        <w:rPr>
          <w:rStyle w:val="ECCParagraph"/>
        </w:rPr>
        <w:t>djacent cases at the frequency 141</w:t>
      </w:r>
      <w:r>
        <w:rPr>
          <w:rStyle w:val="ECCParagraph"/>
        </w:rPr>
        <w:t> </w:t>
      </w:r>
      <w:r w:rsidR="00EA32EB" w:rsidRPr="0005592D">
        <w:rPr>
          <w:rStyle w:val="ECCParagraph"/>
        </w:rPr>
        <w:t>GHz, 134</w:t>
      </w:r>
      <w:r>
        <w:rPr>
          <w:rStyle w:val="ECCParagraph"/>
        </w:rPr>
        <w:t> </w:t>
      </w:r>
      <w:r w:rsidR="00EA32EB" w:rsidRPr="0005592D">
        <w:rPr>
          <w:rStyle w:val="ECCParagraph"/>
        </w:rPr>
        <w:t>GHz and 130</w:t>
      </w:r>
      <w:r>
        <w:rPr>
          <w:rStyle w:val="ECCParagraph"/>
        </w:rPr>
        <w:t> </w:t>
      </w:r>
      <w:r w:rsidR="00EA32EB" w:rsidRPr="0005592D">
        <w:rPr>
          <w:rStyle w:val="ECCParagraph"/>
        </w:rPr>
        <w:t>GHz. Based on the</w:t>
      </w:r>
      <w:r w:rsidR="005C1ED2">
        <w:rPr>
          <w:rStyle w:val="ECCParagraph"/>
        </w:rPr>
        <w:t xml:space="preserve"> same</w:t>
      </w:r>
      <w:r w:rsidR="00EA32EB" w:rsidRPr="0005592D">
        <w:rPr>
          <w:rStyle w:val="ECCParagraph"/>
        </w:rPr>
        <w:t xml:space="preserve"> protection requirement of FS within the FS bands (130-134</w:t>
      </w:r>
      <w:r>
        <w:rPr>
          <w:rStyle w:val="ECCParagraph"/>
        </w:rPr>
        <w:t> </w:t>
      </w:r>
      <w:r w:rsidR="00EA32EB" w:rsidRPr="0005592D">
        <w:rPr>
          <w:rStyle w:val="ECCParagraph"/>
        </w:rPr>
        <w:t>GHz and 141-148.5</w:t>
      </w:r>
      <w:r>
        <w:rPr>
          <w:rStyle w:val="ECCParagraph"/>
        </w:rPr>
        <w:t> </w:t>
      </w:r>
      <w:r w:rsidR="00EA32EB" w:rsidRPr="0005592D">
        <w:rPr>
          <w:rStyle w:val="ECCParagraph"/>
        </w:rPr>
        <w:t xml:space="preserve">GHz) the studies </w:t>
      </w:r>
      <w:r w:rsidR="005C1ED2">
        <w:rPr>
          <w:rStyle w:val="ECCParagraph"/>
        </w:rPr>
        <w:t xml:space="preserve">were </w:t>
      </w:r>
      <w:r w:rsidR="00EA32EB" w:rsidRPr="0005592D">
        <w:rPr>
          <w:rStyle w:val="ECCParagraph"/>
        </w:rPr>
        <w:t>limited to one frequency</w:t>
      </w:r>
      <w:r w:rsidR="005C1ED2">
        <w:rPr>
          <w:rStyle w:val="ECCParagraph"/>
        </w:rPr>
        <w:t xml:space="preserve"> (</w:t>
      </w:r>
      <w:r w:rsidR="004E6230">
        <w:rPr>
          <w:rStyle w:val="ECCParagraph"/>
        </w:rPr>
        <w:t xml:space="preserve">adjacent emission into </w:t>
      </w:r>
      <w:r w:rsidR="005C1ED2">
        <w:rPr>
          <w:rStyle w:val="ECCParagraph"/>
        </w:rPr>
        <w:t>141-148.5 GHz)</w:t>
      </w:r>
      <w:r w:rsidR="00EA32EB" w:rsidRPr="0005592D">
        <w:rPr>
          <w:rStyle w:val="ECCParagraph"/>
        </w:rPr>
        <w:t xml:space="preserve">. </w:t>
      </w:r>
    </w:p>
    <w:p w14:paraId="5C398A7E" w14:textId="2206821D" w:rsidR="005C1ED2" w:rsidRPr="008E00B9" w:rsidRDefault="005C1ED2" w:rsidP="008E00B9">
      <w:pPr>
        <w:pStyle w:val="Heading3"/>
        <w:rPr>
          <w:rStyle w:val="ECCHLunderlined"/>
          <w:u w:val="none"/>
        </w:rPr>
      </w:pPr>
      <w:bookmarkStart w:id="1547" w:name="_Toc117679094"/>
      <w:bookmarkStart w:id="1548" w:name="_Toc126586179"/>
      <w:r w:rsidRPr="008E00B9">
        <w:rPr>
          <w:rStyle w:val="ECCHLunderlined"/>
          <w:u w:val="none"/>
        </w:rPr>
        <w:t>Results</w:t>
      </w:r>
      <w:bookmarkEnd w:id="1547"/>
      <w:bookmarkEnd w:id="1548"/>
    </w:p>
    <w:p w14:paraId="774BD5C5" w14:textId="0B5C5A07" w:rsidR="00EA32EB" w:rsidRPr="00793F54" w:rsidRDefault="00520738" w:rsidP="00520738">
      <w:r>
        <w:t>Within the interference scenarios, the vehicle could be positioned anywhere on the line between the FS transmitter and receiver. Any points on this line where the protection margin is negative indicate that the FS receiver could experience interference.</w:t>
      </w:r>
    </w:p>
    <w:p w14:paraId="3354EBCA" w14:textId="3420A798" w:rsidR="00EA32EB" w:rsidRDefault="00EA32EB" w:rsidP="005C1ED2">
      <w:pPr>
        <w:pStyle w:val="Heading4"/>
      </w:pPr>
      <w:bookmarkStart w:id="1549" w:name="_Hlk106807514"/>
      <w:bookmarkStart w:id="1550" w:name="_Toc112585926"/>
      <w:bookmarkStart w:id="1551" w:name="_Toc117679095"/>
      <w:r>
        <w:t xml:space="preserve">Results </w:t>
      </w:r>
      <w:r w:rsidR="00033402" w:rsidRPr="006048D4">
        <w:t>single</w:t>
      </w:r>
      <w:r w:rsidR="00033402">
        <w:t xml:space="preserve"> </w:t>
      </w:r>
      <w:r>
        <w:t>entry in-band case (automotive radar in 141-148.5 GHz)</w:t>
      </w:r>
      <w:bookmarkEnd w:id="1549"/>
      <w:bookmarkEnd w:id="1550"/>
      <w:bookmarkEnd w:id="1551"/>
    </w:p>
    <w:p w14:paraId="5BE67CB9" w14:textId="145B8A63" w:rsidR="00EA32EB" w:rsidRDefault="005B6777" w:rsidP="00EA32EB">
      <w:r>
        <w:fldChar w:fldCharType="begin"/>
      </w:r>
      <w:r>
        <w:instrText xml:space="preserve"> REF _Ref109118800 \h </w:instrText>
      </w:r>
      <w:r>
        <w:fldChar w:fldCharType="separate"/>
      </w:r>
      <w:r w:rsidR="00817763" w:rsidRPr="00564F77">
        <w:t>Figure </w:t>
      </w:r>
      <w:r w:rsidR="00817763">
        <w:rPr>
          <w:noProof/>
        </w:rPr>
        <w:t>27</w:t>
      </w:r>
      <w:r>
        <w:fldChar w:fldCharType="end"/>
      </w:r>
      <w:r>
        <w:t xml:space="preserve"> </w:t>
      </w:r>
      <w:r w:rsidR="00EA32EB">
        <w:t xml:space="preserve">shows the result for a long-range and a corner/short-range radar with a </w:t>
      </w:r>
      <w:r>
        <w:t>bandwidth</w:t>
      </w:r>
      <w:r w:rsidR="00EA32EB">
        <w:t xml:space="preserve"> of 1</w:t>
      </w:r>
      <w:r>
        <w:t> </w:t>
      </w:r>
      <w:r w:rsidR="00EA32EB">
        <w:t>GHz in scenario 1</w:t>
      </w:r>
      <w:r>
        <w:t xml:space="preserve"> (see </w:t>
      </w:r>
      <w:r>
        <w:fldChar w:fldCharType="begin"/>
      </w:r>
      <w:r>
        <w:instrText xml:space="preserve"> REF _Ref44337944 \h </w:instrText>
      </w:r>
      <w:r>
        <w:fldChar w:fldCharType="separate"/>
      </w:r>
      <w:r w:rsidR="00817763" w:rsidRPr="00357CEE">
        <w:t>Figure </w:t>
      </w:r>
      <w:r w:rsidR="00817763">
        <w:rPr>
          <w:noProof/>
        </w:rPr>
        <w:t>23</w:t>
      </w:r>
      <w:r>
        <w:fldChar w:fldCharType="end"/>
      </w:r>
      <w:r>
        <w:t>)</w:t>
      </w:r>
      <w:r w:rsidR="00EA32EB">
        <w:t xml:space="preserve">. Both FS protection requirements (peak and long term) were calculated. </w:t>
      </w:r>
    </w:p>
    <w:p w14:paraId="344BA4F7" w14:textId="390FA0E0" w:rsidR="00EA32EB" w:rsidRDefault="00EA32EB" w:rsidP="00EA32EB">
      <w:r>
        <w:t>For the automotive radar</w:t>
      </w:r>
      <w:r w:rsidR="005B6777">
        <w:t>, the following parameters were assumed</w:t>
      </w:r>
      <w:r>
        <w:t>:</w:t>
      </w:r>
    </w:p>
    <w:p w14:paraId="550476D0" w14:textId="00B8FFA4" w:rsidR="00EA32EB" w:rsidRPr="00EA32EB" w:rsidRDefault="005C1ED2" w:rsidP="00EA32EB">
      <w:pPr>
        <w:pStyle w:val="ECCBulletsLv1"/>
      </w:pPr>
      <w:r>
        <w:t>Front</w:t>
      </w:r>
      <w:r w:rsidR="00EA32EB" w:rsidRPr="00EA32EB">
        <w:t xml:space="preserve"> radar: 40 dBm peak power </w:t>
      </w:r>
      <w:r w:rsidR="00F52C1E">
        <w:t>e.i.r.p.</w:t>
      </w:r>
      <w:r w:rsidR="00EA32EB" w:rsidRPr="00EA32EB">
        <w:t xml:space="preserve"> (35 dBm mean power </w:t>
      </w:r>
      <w:r w:rsidR="00F52C1E">
        <w:t>e.i.r.p.</w:t>
      </w:r>
      <w:r w:rsidR="00EA32EB" w:rsidRPr="00EA32EB">
        <w:t>)</w:t>
      </w:r>
      <w:r w:rsidR="00EA32EB">
        <w:t>, 1</w:t>
      </w:r>
      <w:r w:rsidR="00365862">
        <w:t xml:space="preserve"> </w:t>
      </w:r>
      <w:r w:rsidR="00EA32EB">
        <w:t xml:space="preserve">GHz </w:t>
      </w:r>
      <w:r w:rsidR="005B6777">
        <w:t>bandwidth</w:t>
      </w:r>
      <w:r w:rsidR="00EA32EB" w:rsidRPr="00EA32EB">
        <w:t xml:space="preserve"> and </w:t>
      </w:r>
      <w:r w:rsidR="00EA32EB">
        <w:t>antenna</w:t>
      </w:r>
      <w:r w:rsidR="00EA32EB" w:rsidRPr="00EA32EB">
        <w:t xml:space="preserve"> pattern </w:t>
      </w:r>
      <w:r w:rsidRPr="00EA32EB">
        <w:t xml:space="preserve">A </w:t>
      </w:r>
      <w:r>
        <w:t xml:space="preserve">(see section </w:t>
      </w:r>
      <w:r>
        <w:fldChar w:fldCharType="begin"/>
      </w:r>
      <w:r>
        <w:instrText xml:space="preserve"> REF _Ref67225744 \r \h </w:instrText>
      </w:r>
      <w:r>
        <w:fldChar w:fldCharType="separate"/>
      </w:r>
      <w:r w:rsidR="00817763">
        <w:t>2.1.3.1</w:t>
      </w:r>
      <w:r>
        <w:fldChar w:fldCharType="end"/>
      </w:r>
      <w:r>
        <w:t>)</w:t>
      </w:r>
      <w:r w:rsidR="00FD01B3">
        <w:t xml:space="preserve"> </w:t>
      </w:r>
      <w:r w:rsidR="00EA32EB" w:rsidRPr="00EA32EB">
        <w:t>with max</w:t>
      </w:r>
      <w:r w:rsidR="004937B3">
        <w:t>imum</w:t>
      </w:r>
      <w:r w:rsidR="00EA32EB" w:rsidRPr="00EA32EB">
        <w:t xml:space="preserve"> 30</w:t>
      </w:r>
      <w:r w:rsidR="005B6777">
        <w:t> </w:t>
      </w:r>
      <w:r w:rsidR="00EA32EB" w:rsidRPr="00EA32EB">
        <w:t>dBi gain</w:t>
      </w:r>
      <w:r w:rsidR="001B1F0A">
        <w:t>;</w:t>
      </w:r>
    </w:p>
    <w:p w14:paraId="274EF6A9" w14:textId="1D086EFF" w:rsidR="00EA32EB" w:rsidRDefault="00EA32EB" w:rsidP="00EA32EB">
      <w:pPr>
        <w:pStyle w:val="ECCBulletsLv1"/>
      </w:pPr>
      <w:r w:rsidRPr="00EA32EB">
        <w:t>Corner</w:t>
      </w:r>
      <w:r w:rsidR="005B6777">
        <w:t xml:space="preserve"> and short</w:t>
      </w:r>
      <w:r w:rsidR="004C7AD0">
        <w:t>/ultra</w:t>
      </w:r>
      <w:r w:rsidR="005B6777">
        <w:t>-range</w:t>
      </w:r>
      <w:r w:rsidRPr="00EA32EB">
        <w:t xml:space="preserve"> radar: 20 dBm peak power </w:t>
      </w:r>
      <w:r w:rsidR="00F52C1E">
        <w:t>e.i.r.p.</w:t>
      </w:r>
      <w:r w:rsidRPr="00EA32EB">
        <w:t xml:space="preserve"> (15 dBm mean power </w:t>
      </w:r>
      <w:r w:rsidR="00F52C1E">
        <w:t>e.i.r.p.</w:t>
      </w:r>
      <w:r w:rsidRPr="00EA32EB">
        <w:t>)</w:t>
      </w:r>
      <w:r>
        <w:t>, 1</w:t>
      </w:r>
      <w:r w:rsidR="00BD72AE">
        <w:t xml:space="preserve"> </w:t>
      </w:r>
      <w:r>
        <w:t xml:space="preserve">GHz </w:t>
      </w:r>
      <w:r w:rsidR="005B6777">
        <w:t>bandwidth</w:t>
      </w:r>
      <w:r w:rsidRPr="00EA32EB">
        <w:t xml:space="preserve"> and antenna pattern C</w:t>
      </w:r>
      <w:r w:rsidR="004C7AD0" w:rsidRPr="00EA32EB">
        <w:t xml:space="preserve"> </w:t>
      </w:r>
      <w:r w:rsidR="004C7AD0">
        <w:t xml:space="preserve">(see section </w:t>
      </w:r>
      <w:r w:rsidR="004C7AD0">
        <w:fldChar w:fldCharType="begin"/>
      </w:r>
      <w:r w:rsidR="004C7AD0">
        <w:instrText xml:space="preserve"> REF _Ref67225744 \r \h </w:instrText>
      </w:r>
      <w:r w:rsidR="004C7AD0">
        <w:fldChar w:fldCharType="separate"/>
      </w:r>
      <w:r w:rsidR="00817763">
        <w:t>2.1.3.1</w:t>
      </w:r>
      <w:r w:rsidR="004C7AD0">
        <w:fldChar w:fldCharType="end"/>
      </w:r>
      <w:r w:rsidR="004C7AD0">
        <w:t>)</w:t>
      </w:r>
      <w:r w:rsidR="000D13AC">
        <w:t xml:space="preserve"> </w:t>
      </w:r>
      <w:r w:rsidRPr="00EA32EB">
        <w:t>with max</w:t>
      </w:r>
      <w:r w:rsidR="004937B3">
        <w:t>imum</w:t>
      </w:r>
      <w:r w:rsidRPr="00EA32EB">
        <w:t xml:space="preserve"> 23</w:t>
      </w:r>
      <w:r w:rsidR="005B6777">
        <w:t> </w:t>
      </w:r>
      <w:r w:rsidRPr="00EA32EB">
        <w:t>dBi gain</w:t>
      </w:r>
      <w:r w:rsidR="001B1F0A">
        <w:t>.</w:t>
      </w:r>
      <w:r w:rsidRPr="00EA32EB">
        <w:t xml:space="preserve"> </w:t>
      </w:r>
    </w:p>
    <w:p w14:paraId="6D6749DD" w14:textId="34190D1D" w:rsidR="004C7AD0" w:rsidRPr="004C7AD0" w:rsidRDefault="004C7AD0" w:rsidP="00564F77">
      <w:r>
        <w:t xml:space="preserve">These are summarised in </w:t>
      </w:r>
      <w:r w:rsidRPr="004C7AD0">
        <w:fldChar w:fldCharType="begin"/>
      </w:r>
      <w:r w:rsidRPr="004C7AD0">
        <w:instrText xml:space="preserve"> REF _Ref112663012 \h </w:instrText>
      </w:r>
      <w:r w:rsidRPr="004C7AD0">
        <w:fldChar w:fldCharType="separate"/>
      </w:r>
      <w:r w:rsidR="00817763">
        <w:t xml:space="preserve">Table </w:t>
      </w:r>
      <w:r w:rsidR="00817763">
        <w:rPr>
          <w:noProof/>
        </w:rPr>
        <w:t>18</w:t>
      </w:r>
      <w:r w:rsidRPr="004C7AD0">
        <w:fldChar w:fldCharType="end"/>
      </w:r>
      <w:r w:rsidRPr="004C7AD0">
        <w:t>.</w:t>
      </w:r>
    </w:p>
    <w:p w14:paraId="2E89A297" w14:textId="3A0081D6" w:rsidR="004C7AD0" w:rsidRPr="004C7AD0" w:rsidRDefault="004C7AD0" w:rsidP="004C7AD0">
      <w:pPr>
        <w:pStyle w:val="Caption"/>
      </w:pPr>
      <w:bookmarkStart w:id="1552" w:name="_Ref112663012"/>
      <w:r>
        <w:t xml:space="preserve">Table </w:t>
      </w:r>
      <w:r>
        <w:fldChar w:fldCharType="begin"/>
      </w:r>
      <w:r>
        <w:instrText>SEQ Table \* ARABIC</w:instrText>
      </w:r>
      <w:r>
        <w:fldChar w:fldCharType="separate"/>
      </w:r>
      <w:r w:rsidR="00817763">
        <w:rPr>
          <w:noProof/>
        </w:rPr>
        <w:t>18</w:t>
      </w:r>
      <w:r>
        <w:fldChar w:fldCharType="end"/>
      </w:r>
      <w:bookmarkEnd w:id="1552"/>
      <w:r w:rsidRPr="004C7AD0">
        <w:t>: Automotive radar assumptions</w:t>
      </w:r>
    </w:p>
    <w:tbl>
      <w:tblPr>
        <w:tblStyle w:val="ECCTable-redheader"/>
        <w:tblW w:w="0" w:type="auto"/>
        <w:tblInd w:w="0" w:type="dxa"/>
        <w:tblLook w:val="0020" w:firstRow="1" w:lastRow="0" w:firstColumn="0" w:lastColumn="0" w:noHBand="0" w:noVBand="0"/>
      </w:tblPr>
      <w:tblGrid>
        <w:gridCol w:w="3210"/>
        <w:gridCol w:w="3209"/>
        <w:gridCol w:w="3210"/>
      </w:tblGrid>
      <w:tr w:rsidR="004C7AD0" w14:paraId="19620A44" w14:textId="77777777" w:rsidTr="00E96E98">
        <w:trPr>
          <w:cnfStyle w:val="100000000000" w:firstRow="1" w:lastRow="0" w:firstColumn="0" w:lastColumn="0" w:oddVBand="0" w:evenVBand="0" w:oddHBand="0" w:evenHBand="0" w:firstRowFirstColumn="0" w:firstRowLastColumn="0" w:lastRowFirstColumn="0" w:lastRowLastColumn="0"/>
        </w:trPr>
        <w:tc>
          <w:tcPr>
            <w:tcW w:w="3210" w:type="dxa"/>
          </w:tcPr>
          <w:p w14:paraId="712F45B5" w14:textId="77777777" w:rsidR="004C7AD0" w:rsidRPr="004C7AD0" w:rsidRDefault="004C7AD0" w:rsidP="004C7AD0">
            <w:pPr>
              <w:pStyle w:val="ECCBulletsLv1"/>
            </w:pPr>
            <w:r>
              <w:t>Parameter</w:t>
            </w:r>
          </w:p>
        </w:tc>
        <w:tc>
          <w:tcPr>
            <w:tcW w:w="3209" w:type="dxa"/>
          </w:tcPr>
          <w:p w14:paraId="3D921C34" w14:textId="77777777" w:rsidR="004C7AD0" w:rsidRPr="004C7AD0" w:rsidRDefault="004C7AD0" w:rsidP="004C7AD0">
            <w:pPr>
              <w:pStyle w:val="ECCBulletsLv1"/>
            </w:pPr>
            <w:r>
              <w:t>Front</w:t>
            </w:r>
            <w:r w:rsidRPr="004C7AD0">
              <w:t xml:space="preserve"> radar</w:t>
            </w:r>
          </w:p>
        </w:tc>
        <w:tc>
          <w:tcPr>
            <w:tcW w:w="3210" w:type="dxa"/>
          </w:tcPr>
          <w:p w14:paraId="2950BCA7" w14:textId="77777777" w:rsidR="004C7AD0" w:rsidRPr="004C7AD0" w:rsidRDefault="004C7AD0" w:rsidP="00B97F19">
            <w:pPr>
              <w:pStyle w:val="ECCBulletsLv1"/>
              <w:spacing w:after="120"/>
            </w:pPr>
            <w:r>
              <w:t>Corner and short/ultra-short range radar</w:t>
            </w:r>
          </w:p>
        </w:tc>
      </w:tr>
      <w:tr w:rsidR="004C7AD0" w14:paraId="05827B34" w14:textId="77777777" w:rsidTr="00E96E98">
        <w:tc>
          <w:tcPr>
            <w:tcW w:w="3210" w:type="dxa"/>
          </w:tcPr>
          <w:p w14:paraId="6130A400" w14:textId="77777777" w:rsidR="004C7AD0" w:rsidRPr="004C7AD0" w:rsidRDefault="004C7AD0" w:rsidP="00564F77">
            <w:r>
              <w:t>Peak e.</w:t>
            </w:r>
            <w:r w:rsidRPr="004C7AD0">
              <w:t>i.r.p.</w:t>
            </w:r>
          </w:p>
        </w:tc>
        <w:tc>
          <w:tcPr>
            <w:tcW w:w="3209" w:type="dxa"/>
          </w:tcPr>
          <w:p w14:paraId="221070EA" w14:textId="77777777" w:rsidR="004C7AD0" w:rsidRPr="004C7AD0" w:rsidRDefault="004C7AD0" w:rsidP="00564F77">
            <w:r>
              <w:t>40 dBm</w:t>
            </w:r>
          </w:p>
        </w:tc>
        <w:tc>
          <w:tcPr>
            <w:tcW w:w="3210" w:type="dxa"/>
          </w:tcPr>
          <w:p w14:paraId="6BC87D79" w14:textId="77777777" w:rsidR="004C7AD0" w:rsidRPr="004C7AD0" w:rsidRDefault="004C7AD0" w:rsidP="00564F77">
            <w:r>
              <w:t>20 dBm</w:t>
            </w:r>
          </w:p>
        </w:tc>
      </w:tr>
      <w:tr w:rsidR="004C7AD0" w14:paraId="7A5098B8" w14:textId="77777777" w:rsidTr="00E96E98">
        <w:tc>
          <w:tcPr>
            <w:tcW w:w="3210" w:type="dxa"/>
          </w:tcPr>
          <w:p w14:paraId="79BD3142" w14:textId="77777777" w:rsidR="004C7AD0" w:rsidRPr="004C7AD0" w:rsidRDefault="004C7AD0" w:rsidP="00564F77">
            <w:r>
              <w:t>Mean e.i.r.p.</w:t>
            </w:r>
          </w:p>
        </w:tc>
        <w:tc>
          <w:tcPr>
            <w:tcW w:w="3209" w:type="dxa"/>
          </w:tcPr>
          <w:p w14:paraId="6A17BA18" w14:textId="77777777" w:rsidR="004C7AD0" w:rsidRPr="004C7AD0" w:rsidRDefault="004C7AD0" w:rsidP="00564F77">
            <w:r>
              <w:t>35 dB</w:t>
            </w:r>
            <w:r w:rsidRPr="004C7AD0">
              <w:t>m</w:t>
            </w:r>
          </w:p>
        </w:tc>
        <w:tc>
          <w:tcPr>
            <w:tcW w:w="3210" w:type="dxa"/>
          </w:tcPr>
          <w:p w14:paraId="2B4B1425" w14:textId="77777777" w:rsidR="004C7AD0" w:rsidRPr="004C7AD0" w:rsidRDefault="004C7AD0" w:rsidP="00564F77">
            <w:r>
              <w:t>15 dBm</w:t>
            </w:r>
          </w:p>
        </w:tc>
      </w:tr>
      <w:tr w:rsidR="004C7AD0" w14:paraId="32B7035D" w14:textId="77777777" w:rsidTr="00E96E98">
        <w:tc>
          <w:tcPr>
            <w:tcW w:w="3210" w:type="dxa"/>
          </w:tcPr>
          <w:p w14:paraId="00FFBD6A" w14:textId="77777777" w:rsidR="004C7AD0" w:rsidRPr="004C7AD0" w:rsidRDefault="004C7AD0" w:rsidP="00564F77">
            <w:r>
              <w:t>Bandwidth</w:t>
            </w:r>
          </w:p>
        </w:tc>
        <w:tc>
          <w:tcPr>
            <w:tcW w:w="3209" w:type="dxa"/>
          </w:tcPr>
          <w:p w14:paraId="6E1234A4" w14:textId="77777777" w:rsidR="004C7AD0" w:rsidRPr="004C7AD0" w:rsidRDefault="004C7AD0" w:rsidP="00564F77">
            <w:r>
              <w:t>1 GHz</w:t>
            </w:r>
          </w:p>
        </w:tc>
        <w:tc>
          <w:tcPr>
            <w:tcW w:w="3210" w:type="dxa"/>
          </w:tcPr>
          <w:p w14:paraId="4B7A6D11" w14:textId="77777777" w:rsidR="004C7AD0" w:rsidRPr="004C7AD0" w:rsidRDefault="004C7AD0" w:rsidP="00564F77">
            <w:r>
              <w:t>1 GHz</w:t>
            </w:r>
          </w:p>
        </w:tc>
      </w:tr>
      <w:tr w:rsidR="004C7AD0" w14:paraId="6B45E85D" w14:textId="77777777" w:rsidTr="00E96E98">
        <w:tc>
          <w:tcPr>
            <w:tcW w:w="3210" w:type="dxa"/>
          </w:tcPr>
          <w:p w14:paraId="3208C6A0" w14:textId="77777777" w:rsidR="004C7AD0" w:rsidRPr="004C7AD0" w:rsidRDefault="004C7AD0" w:rsidP="00564F77">
            <w:r>
              <w:t>Antenna pattern</w:t>
            </w:r>
          </w:p>
        </w:tc>
        <w:tc>
          <w:tcPr>
            <w:tcW w:w="3209" w:type="dxa"/>
          </w:tcPr>
          <w:p w14:paraId="15B8B8AD" w14:textId="77777777" w:rsidR="004C7AD0" w:rsidRPr="004C7AD0" w:rsidRDefault="004C7AD0" w:rsidP="00564F77">
            <w:r>
              <w:t>"Pattern A"</w:t>
            </w:r>
          </w:p>
        </w:tc>
        <w:tc>
          <w:tcPr>
            <w:tcW w:w="3210" w:type="dxa"/>
          </w:tcPr>
          <w:p w14:paraId="6A918270" w14:textId="77777777" w:rsidR="004C7AD0" w:rsidRPr="004C7AD0" w:rsidRDefault="004C7AD0" w:rsidP="00564F77">
            <w:r>
              <w:t>"Pattern C"</w:t>
            </w:r>
          </w:p>
        </w:tc>
      </w:tr>
      <w:tr w:rsidR="004C7AD0" w14:paraId="63BF7615" w14:textId="77777777" w:rsidTr="00E96E98">
        <w:tc>
          <w:tcPr>
            <w:tcW w:w="3210" w:type="dxa"/>
          </w:tcPr>
          <w:p w14:paraId="73F02447" w14:textId="77777777" w:rsidR="004C7AD0" w:rsidRPr="004C7AD0" w:rsidRDefault="004C7AD0" w:rsidP="00564F77">
            <w:r>
              <w:t>Max. antenna gain</w:t>
            </w:r>
          </w:p>
        </w:tc>
        <w:tc>
          <w:tcPr>
            <w:tcW w:w="3209" w:type="dxa"/>
          </w:tcPr>
          <w:p w14:paraId="5EACB898" w14:textId="77777777" w:rsidR="004C7AD0" w:rsidRPr="004C7AD0" w:rsidRDefault="004C7AD0" w:rsidP="00564F77">
            <w:r>
              <w:t>30 dBi</w:t>
            </w:r>
          </w:p>
        </w:tc>
        <w:tc>
          <w:tcPr>
            <w:tcW w:w="3210" w:type="dxa"/>
          </w:tcPr>
          <w:p w14:paraId="2332825A" w14:textId="77777777" w:rsidR="004C7AD0" w:rsidRPr="004C7AD0" w:rsidRDefault="004C7AD0" w:rsidP="00564F77">
            <w:r>
              <w:t>23 dBi</w:t>
            </w:r>
          </w:p>
        </w:tc>
      </w:tr>
    </w:tbl>
    <w:p w14:paraId="1B5976DB" w14:textId="77777777" w:rsidR="00EA32EB" w:rsidRDefault="00EA32EB" w:rsidP="00EA32EB">
      <w:r w:rsidRPr="00EA32EB">
        <w:rPr>
          <w:noProof/>
          <w:lang w:val="de-DE" w:eastAsia="de-DE"/>
        </w:rPr>
        <w:lastRenderedPageBreak/>
        <w:drawing>
          <wp:inline distT="0" distB="0" distL="0" distR="0" wp14:anchorId="347E2684" wp14:editId="66985C62">
            <wp:extent cx="6120765" cy="3413125"/>
            <wp:effectExtent l="0" t="0" r="0" b="0"/>
            <wp:docPr id="106" name="Picture 10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Chart, histogram&#10;&#10;Description automatically generated"/>
                    <pic:cNvPicPr/>
                  </pic:nvPicPr>
                  <pic:blipFill>
                    <a:blip r:embed="rId59"/>
                    <a:stretch>
                      <a:fillRect/>
                    </a:stretch>
                  </pic:blipFill>
                  <pic:spPr>
                    <a:xfrm>
                      <a:off x="0" y="0"/>
                      <a:ext cx="6120765" cy="3413125"/>
                    </a:xfrm>
                    <a:prstGeom prst="rect">
                      <a:avLst/>
                    </a:prstGeom>
                  </pic:spPr>
                </pic:pic>
              </a:graphicData>
            </a:graphic>
          </wp:inline>
        </w:drawing>
      </w:r>
    </w:p>
    <w:p w14:paraId="523171A5" w14:textId="5433DC44" w:rsidR="00EA32EB" w:rsidRDefault="00EA32EB" w:rsidP="00EA32EB">
      <w:pPr>
        <w:pStyle w:val="Caption"/>
        <w:rPr>
          <w:rStyle w:val="ECCParagraph"/>
        </w:rPr>
      </w:pPr>
      <w:bookmarkStart w:id="1553" w:name="_Ref109118800"/>
      <w:bookmarkStart w:id="1554" w:name="_Ref109118785"/>
      <w:r w:rsidRPr="00564F77">
        <w:rPr>
          <w:lang w:val="en-GB"/>
        </w:rPr>
        <w:t>Figure </w:t>
      </w:r>
      <w:r w:rsidRPr="004A7CDE">
        <w:fldChar w:fldCharType="begin"/>
      </w:r>
      <w:r w:rsidRPr="00E66AEE">
        <w:instrText xml:space="preserve"> SEQ Figure \* ARABIC  \* MERGEFORMAT </w:instrText>
      </w:r>
      <w:r w:rsidRPr="004A7CDE">
        <w:fldChar w:fldCharType="separate"/>
      </w:r>
      <w:r w:rsidR="00976F8B">
        <w:rPr>
          <w:noProof/>
        </w:rPr>
        <w:t>27</w:t>
      </w:r>
      <w:r w:rsidRPr="004A7CDE">
        <w:fldChar w:fldCharType="end"/>
      </w:r>
      <w:bookmarkEnd w:id="1553"/>
      <w:r w:rsidRPr="00564F77">
        <w:rPr>
          <w:lang w:val="en-GB"/>
        </w:rPr>
        <w:t xml:space="preserve">: </w:t>
      </w:r>
      <w:r w:rsidR="00320D08">
        <w:rPr>
          <w:lang w:val="en-GB"/>
        </w:rPr>
        <w:t>I</w:t>
      </w:r>
      <w:r w:rsidRPr="00564F77">
        <w:rPr>
          <w:lang w:val="en-GB"/>
        </w:rPr>
        <w:t>n-band single entry assessment on protection margin of FS for long range and corner/short range radar in scenario 1</w:t>
      </w:r>
      <w:bookmarkEnd w:id="1554"/>
      <w:r w:rsidRPr="00564F77">
        <w:rPr>
          <w:lang w:val="en-GB"/>
        </w:rPr>
        <w:t xml:space="preserve"> </w:t>
      </w:r>
    </w:p>
    <w:p w14:paraId="6DF6D035" w14:textId="6496048E" w:rsidR="004C7AD0" w:rsidRPr="006757F0" w:rsidRDefault="004C7AD0" w:rsidP="004C7AD0">
      <w:r>
        <w:t xml:space="preserve">To assess the impact of the bandwidth of the corner </w:t>
      </w:r>
      <w:r w:rsidR="00FD4403">
        <w:t>and</w:t>
      </w:r>
      <w:r>
        <w:t xml:space="preserve"> short/ultra-short range radar, the evaluation is repeated with the following parameters</w:t>
      </w:r>
      <w:r w:rsidR="00431618">
        <w:t xml:space="preserve"> summarised in </w:t>
      </w:r>
      <w:r w:rsidR="008D2A5F">
        <w:fldChar w:fldCharType="begin"/>
      </w:r>
      <w:r w:rsidR="008D2A5F">
        <w:instrText xml:space="preserve"> REF _Ref121212757 \h </w:instrText>
      </w:r>
      <w:r w:rsidR="008D2A5F">
        <w:fldChar w:fldCharType="separate"/>
      </w:r>
      <w:r w:rsidR="008D2A5F">
        <w:t xml:space="preserve">Table </w:t>
      </w:r>
      <w:r w:rsidR="008D2A5F">
        <w:rPr>
          <w:noProof/>
        </w:rPr>
        <w:t>19</w:t>
      </w:r>
      <w:r w:rsidR="008D2A5F">
        <w:fldChar w:fldCharType="end"/>
      </w:r>
      <w:r>
        <w:t>:</w:t>
      </w:r>
    </w:p>
    <w:p w14:paraId="309E65E2" w14:textId="3E73E4C7" w:rsidR="004C7AD0" w:rsidRPr="006757F0" w:rsidRDefault="004C7AD0" w:rsidP="004C7AD0">
      <w:pPr>
        <w:pStyle w:val="ECCBulletsLv1"/>
      </w:pPr>
      <w:r w:rsidRPr="006757F0">
        <w:t>Corner</w:t>
      </w:r>
      <w:r>
        <w:t xml:space="preserve"> </w:t>
      </w:r>
      <w:r w:rsidR="00FD4403">
        <w:t>and</w:t>
      </w:r>
      <w:r>
        <w:t xml:space="preserve"> short/ultra-short range</w:t>
      </w:r>
      <w:r w:rsidRPr="006757F0">
        <w:t xml:space="preserve"> radar: 20 dBm peak power </w:t>
      </w:r>
      <w:r>
        <w:t>e.i.r.p.</w:t>
      </w:r>
      <w:r w:rsidRPr="006757F0">
        <w:t xml:space="preserve"> (15 dBm mean power </w:t>
      </w:r>
      <w:r>
        <w:t>e.i.r.p.</w:t>
      </w:r>
      <w:r w:rsidRPr="006757F0">
        <w:t>), 1</w:t>
      </w:r>
      <w:r>
        <w:t> </w:t>
      </w:r>
      <w:r w:rsidRPr="006757F0">
        <w:t>GHz</w:t>
      </w:r>
      <w:r>
        <w:t>/2 GHz/4 GHz/7 GHz</w:t>
      </w:r>
      <w:r w:rsidRPr="006757F0">
        <w:t xml:space="preserve"> BW</w:t>
      </w:r>
      <w:r>
        <w:t>,</w:t>
      </w:r>
      <w:r w:rsidRPr="006757F0">
        <w:t xml:space="preserve"> </w:t>
      </w:r>
      <w:r>
        <w:t xml:space="preserve">a maximum allowed mean power density </w:t>
      </w:r>
      <w:r w:rsidRPr="006757F0">
        <w:t>and antenna pattern C</w:t>
      </w:r>
      <w:r w:rsidR="00FD01B3">
        <w:t xml:space="preserve"> </w:t>
      </w:r>
      <w:r>
        <w:t xml:space="preserve">(see section </w:t>
      </w:r>
      <w:r>
        <w:fldChar w:fldCharType="begin"/>
      </w:r>
      <w:r>
        <w:instrText xml:space="preserve"> REF _Ref67225744 \r \h </w:instrText>
      </w:r>
      <w:r>
        <w:fldChar w:fldCharType="separate"/>
      </w:r>
      <w:r w:rsidR="00F10534">
        <w:t>2.1.3.1</w:t>
      </w:r>
      <w:r>
        <w:fldChar w:fldCharType="end"/>
      </w:r>
      <w:r>
        <w:t>)</w:t>
      </w:r>
      <w:r w:rsidRPr="006757F0">
        <w:t xml:space="preserve"> with max</w:t>
      </w:r>
      <w:r w:rsidR="004937B3">
        <w:t>imum</w:t>
      </w:r>
      <w:r w:rsidRPr="006757F0">
        <w:t xml:space="preserve"> 23</w:t>
      </w:r>
      <w:r>
        <w:t> </w:t>
      </w:r>
      <w:r w:rsidRPr="006757F0">
        <w:t xml:space="preserve">dBi gain </w:t>
      </w:r>
    </w:p>
    <w:p w14:paraId="61F13AD8" w14:textId="32EB2166" w:rsidR="004C7AD0" w:rsidRPr="004C7AD0" w:rsidRDefault="004C7AD0" w:rsidP="004C7AD0">
      <w:pPr>
        <w:pStyle w:val="Caption"/>
      </w:pPr>
      <w:bookmarkStart w:id="1555" w:name="_Ref121212757"/>
      <w:r>
        <w:t xml:space="preserve">Table </w:t>
      </w:r>
      <w:r>
        <w:fldChar w:fldCharType="begin"/>
      </w:r>
      <w:r>
        <w:instrText>SEQ Table \* ARABIC</w:instrText>
      </w:r>
      <w:r>
        <w:fldChar w:fldCharType="separate"/>
      </w:r>
      <w:r w:rsidR="00F10534">
        <w:rPr>
          <w:noProof/>
        </w:rPr>
        <w:t>19</w:t>
      </w:r>
      <w:r>
        <w:fldChar w:fldCharType="end"/>
      </w:r>
      <w:bookmarkEnd w:id="1555"/>
      <w:r w:rsidRPr="004C7AD0">
        <w:t>: Modified automotive radar assumptions</w:t>
      </w:r>
    </w:p>
    <w:tbl>
      <w:tblPr>
        <w:tblStyle w:val="ECCTable-redheader"/>
        <w:tblW w:w="0" w:type="auto"/>
        <w:tblInd w:w="0" w:type="dxa"/>
        <w:tblLook w:val="0020" w:firstRow="1" w:lastRow="0" w:firstColumn="0" w:lastColumn="0" w:noHBand="0" w:noVBand="0"/>
      </w:tblPr>
      <w:tblGrid>
        <w:gridCol w:w="2295"/>
        <w:gridCol w:w="4050"/>
      </w:tblGrid>
      <w:tr w:rsidR="004C7AD0" w14:paraId="6D52641E" w14:textId="77777777" w:rsidTr="003677C1">
        <w:trPr>
          <w:cnfStyle w:val="100000000000" w:firstRow="1" w:lastRow="0" w:firstColumn="0" w:lastColumn="0" w:oddVBand="0" w:evenVBand="0" w:oddHBand="0" w:evenHBand="0" w:firstRowFirstColumn="0" w:firstRowLastColumn="0" w:lastRowFirstColumn="0" w:lastRowLastColumn="0"/>
        </w:trPr>
        <w:tc>
          <w:tcPr>
            <w:tcW w:w="0" w:type="auto"/>
          </w:tcPr>
          <w:p w14:paraId="7E6B4A28" w14:textId="77777777" w:rsidR="004C7AD0" w:rsidRPr="004C7AD0" w:rsidRDefault="004C7AD0" w:rsidP="004C7AD0">
            <w:r>
              <w:t>Parameter</w:t>
            </w:r>
          </w:p>
        </w:tc>
        <w:tc>
          <w:tcPr>
            <w:tcW w:w="0" w:type="auto"/>
          </w:tcPr>
          <w:p w14:paraId="7508CAA0" w14:textId="77777777" w:rsidR="004C7AD0" w:rsidRPr="004C7AD0" w:rsidRDefault="004C7AD0" w:rsidP="004C7AD0">
            <w:r>
              <w:t>Co</w:t>
            </w:r>
            <w:r w:rsidRPr="004C7AD0">
              <w:t>rner and short/ultra-short range radar</w:t>
            </w:r>
          </w:p>
        </w:tc>
      </w:tr>
      <w:tr w:rsidR="004C7AD0" w14:paraId="1F708818" w14:textId="77777777" w:rsidTr="003677C1">
        <w:tc>
          <w:tcPr>
            <w:tcW w:w="0" w:type="auto"/>
          </w:tcPr>
          <w:p w14:paraId="0CD7C6D1" w14:textId="77777777" w:rsidR="004C7AD0" w:rsidRPr="004C7AD0" w:rsidRDefault="004C7AD0" w:rsidP="004C7AD0">
            <w:r>
              <w:t xml:space="preserve">Peak </w:t>
            </w:r>
            <w:r w:rsidRPr="004C7AD0">
              <w:t>e.i.r.p.</w:t>
            </w:r>
          </w:p>
        </w:tc>
        <w:tc>
          <w:tcPr>
            <w:tcW w:w="0" w:type="auto"/>
          </w:tcPr>
          <w:p w14:paraId="4CF2F367" w14:textId="77777777" w:rsidR="004C7AD0" w:rsidRPr="004C7AD0" w:rsidRDefault="004C7AD0" w:rsidP="004C7AD0">
            <w:r>
              <w:t>20 dBm</w:t>
            </w:r>
          </w:p>
        </w:tc>
      </w:tr>
      <w:tr w:rsidR="004C7AD0" w14:paraId="7AFB76C9" w14:textId="77777777" w:rsidTr="003677C1">
        <w:tc>
          <w:tcPr>
            <w:tcW w:w="0" w:type="auto"/>
          </w:tcPr>
          <w:p w14:paraId="3B21B3BF" w14:textId="77777777" w:rsidR="004C7AD0" w:rsidRPr="004C7AD0" w:rsidRDefault="004C7AD0" w:rsidP="004C7AD0">
            <w:r>
              <w:t xml:space="preserve">Mean </w:t>
            </w:r>
            <w:r w:rsidRPr="004C7AD0">
              <w:t>e.i.r.p.</w:t>
            </w:r>
          </w:p>
        </w:tc>
        <w:tc>
          <w:tcPr>
            <w:tcW w:w="0" w:type="auto"/>
          </w:tcPr>
          <w:p w14:paraId="16F9749D" w14:textId="77777777" w:rsidR="004C7AD0" w:rsidRPr="004C7AD0" w:rsidRDefault="004C7AD0" w:rsidP="004C7AD0">
            <w:r>
              <w:t>15 dBm</w:t>
            </w:r>
          </w:p>
        </w:tc>
      </w:tr>
      <w:tr w:rsidR="004C7AD0" w14:paraId="5580AD98" w14:textId="77777777" w:rsidTr="003677C1">
        <w:tc>
          <w:tcPr>
            <w:tcW w:w="0" w:type="auto"/>
          </w:tcPr>
          <w:p w14:paraId="1C08EF5D" w14:textId="77777777" w:rsidR="004C7AD0" w:rsidRPr="004C7AD0" w:rsidRDefault="004C7AD0" w:rsidP="004C7AD0">
            <w:r>
              <w:t>Bandwidth</w:t>
            </w:r>
          </w:p>
        </w:tc>
        <w:tc>
          <w:tcPr>
            <w:tcW w:w="0" w:type="auto"/>
          </w:tcPr>
          <w:p w14:paraId="1DD37D75" w14:textId="77777777" w:rsidR="004C7AD0" w:rsidRPr="004C7AD0" w:rsidRDefault="004C7AD0" w:rsidP="004C7AD0">
            <w:r>
              <w:t>1</w:t>
            </w:r>
            <w:r w:rsidRPr="004C7AD0">
              <w:t xml:space="preserve"> / 2 / 4 / 7 GHz</w:t>
            </w:r>
          </w:p>
        </w:tc>
      </w:tr>
      <w:tr w:rsidR="004C7AD0" w14:paraId="3CBD93D2" w14:textId="77777777" w:rsidTr="003677C1">
        <w:tc>
          <w:tcPr>
            <w:tcW w:w="0" w:type="auto"/>
          </w:tcPr>
          <w:p w14:paraId="449093FC" w14:textId="77777777" w:rsidR="004C7AD0" w:rsidRPr="004C7AD0" w:rsidRDefault="004C7AD0" w:rsidP="004C7AD0">
            <w:r>
              <w:t xml:space="preserve">Antenna </w:t>
            </w:r>
            <w:r w:rsidRPr="004C7AD0">
              <w:t>pattern</w:t>
            </w:r>
          </w:p>
        </w:tc>
        <w:tc>
          <w:tcPr>
            <w:tcW w:w="0" w:type="auto"/>
          </w:tcPr>
          <w:p w14:paraId="7989F65F" w14:textId="77777777" w:rsidR="004C7AD0" w:rsidRPr="004C7AD0" w:rsidRDefault="004C7AD0" w:rsidP="004C7AD0">
            <w:r>
              <w:t>"Pattern C"</w:t>
            </w:r>
          </w:p>
        </w:tc>
      </w:tr>
      <w:tr w:rsidR="004C7AD0" w14:paraId="7E6ED068" w14:textId="77777777" w:rsidTr="003677C1">
        <w:tc>
          <w:tcPr>
            <w:tcW w:w="0" w:type="auto"/>
          </w:tcPr>
          <w:p w14:paraId="4FDCBC20" w14:textId="7F1C8380" w:rsidR="004C7AD0" w:rsidRPr="004C7AD0" w:rsidRDefault="004C7AD0" w:rsidP="004C7AD0">
            <w:r>
              <w:t>Max</w:t>
            </w:r>
            <w:r w:rsidR="00043D80">
              <w:t>imum</w:t>
            </w:r>
            <w:r>
              <w:t xml:space="preserve"> an</w:t>
            </w:r>
            <w:r w:rsidRPr="004C7AD0">
              <w:t>tenna gain</w:t>
            </w:r>
          </w:p>
        </w:tc>
        <w:tc>
          <w:tcPr>
            <w:tcW w:w="0" w:type="auto"/>
          </w:tcPr>
          <w:p w14:paraId="6229F37C" w14:textId="77777777" w:rsidR="004C7AD0" w:rsidRPr="004C7AD0" w:rsidRDefault="004C7AD0" w:rsidP="004C7AD0">
            <w:r>
              <w:t>23 dBi</w:t>
            </w:r>
          </w:p>
        </w:tc>
      </w:tr>
    </w:tbl>
    <w:p w14:paraId="63A2D4FF" w14:textId="210885E5" w:rsidR="00EA32EB" w:rsidRDefault="00EA32EB" w:rsidP="00EA32EB">
      <w:r>
        <w:t>Based on the calculation</w:t>
      </w:r>
      <w:r w:rsidR="004C7AD0">
        <w:t xml:space="preserve"> shown</w:t>
      </w:r>
      <w:r>
        <w:t xml:space="preserve"> in </w:t>
      </w:r>
      <w:r w:rsidR="00715623">
        <w:fldChar w:fldCharType="begin"/>
      </w:r>
      <w:r w:rsidR="00715623">
        <w:instrText xml:space="preserve"> REF _Ref109118800 \h </w:instrText>
      </w:r>
      <w:r w:rsidR="00715623">
        <w:fldChar w:fldCharType="separate"/>
      </w:r>
      <w:r w:rsidR="00F10534" w:rsidRPr="00564F77">
        <w:t>Figure </w:t>
      </w:r>
      <w:r w:rsidR="00F10534">
        <w:rPr>
          <w:noProof/>
        </w:rPr>
        <w:t>27</w:t>
      </w:r>
      <w:r w:rsidR="00715623">
        <w:fldChar w:fldCharType="end"/>
      </w:r>
      <w:r w:rsidR="00715623">
        <w:t xml:space="preserve"> </w:t>
      </w:r>
      <w:r>
        <w:t>only the</w:t>
      </w:r>
      <w:r w:rsidR="004C7AD0">
        <w:t xml:space="preserve"> more critical</w:t>
      </w:r>
      <w:r>
        <w:t xml:space="preserve"> long-term protection requirement for FS was considered</w:t>
      </w:r>
      <w:r w:rsidR="00715623">
        <w:t>.</w:t>
      </w:r>
    </w:p>
    <w:p w14:paraId="78D23717" w14:textId="1DE13B94" w:rsidR="00EA32EB" w:rsidRDefault="00EA32EB" w:rsidP="00EA32EB">
      <w:r>
        <w:t xml:space="preserve">The results are shown in </w:t>
      </w:r>
      <w:r w:rsidR="00715623">
        <w:fldChar w:fldCharType="begin"/>
      </w:r>
      <w:r w:rsidR="00715623">
        <w:instrText xml:space="preserve"> REF _Ref109119290 \h </w:instrText>
      </w:r>
      <w:r w:rsidR="00715623">
        <w:fldChar w:fldCharType="separate"/>
      </w:r>
      <w:r w:rsidR="00F10534" w:rsidRPr="00E16B90">
        <w:t>Figure </w:t>
      </w:r>
      <w:r w:rsidR="00F10534">
        <w:rPr>
          <w:noProof/>
        </w:rPr>
        <w:t>28</w:t>
      </w:r>
      <w:r w:rsidR="00715623">
        <w:fldChar w:fldCharType="end"/>
      </w:r>
      <w:r>
        <w:t>.</w:t>
      </w:r>
    </w:p>
    <w:p w14:paraId="3398623F" w14:textId="77777777" w:rsidR="00EA32EB" w:rsidRDefault="00EA32EB" w:rsidP="00EA32EB">
      <w:r w:rsidRPr="00EA32EB">
        <w:rPr>
          <w:noProof/>
          <w:lang w:val="de-DE" w:eastAsia="de-DE"/>
        </w:rPr>
        <w:lastRenderedPageBreak/>
        <w:drawing>
          <wp:inline distT="0" distB="0" distL="0" distR="0" wp14:anchorId="7E1D11E9" wp14:editId="3C451094">
            <wp:extent cx="6515100" cy="3210574"/>
            <wp:effectExtent l="0" t="0" r="0" b="8890"/>
            <wp:docPr id="107" name="Picture 10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Chart, histogram&#10;&#10;Description automatically generated"/>
                    <pic:cNvPicPr/>
                  </pic:nvPicPr>
                  <pic:blipFill>
                    <a:blip r:embed="rId60"/>
                    <a:stretch>
                      <a:fillRect/>
                    </a:stretch>
                  </pic:blipFill>
                  <pic:spPr>
                    <a:xfrm>
                      <a:off x="0" y="0"/>
                      <a:ext cx="6532335" cy="3219067"/>
                    </a:xfrm>
                    <a:prstGeom prst="rect">
                      <a:avLst/>
                    </a:prstGeom>
                  </pic:spPr>
                </pic:pic>
              </a:graphicData>
            </a:graphic>
          </wp:inline>
        </w:drawing>
      </w:r>
    </w:p>
    <w:p w14:paraId="77FDCC25" w14:textId="538CDEB9" w:rsidR="00EA32EB" w:rsidRDefault="00EA32EB" w:rsidP="00EA32EB">
      <w:pPr>
        <w:pStyle w:val="Caption"/>
        <w:rPr>
          <w:rStyle w:val="ECCParagraph"/>
        </w:rPr>
      </w:pPr>
      <w:bookmarkStart w:id="1556" w:name="_Ref109119290"/>
      <w:r w:rsidRPr="00E16B90">
        <w:rPr>
          <w:lang w:val="en-GB"/>
        </w:rPr>
        <w:t>Figure </w:t>
      </w:r>
      <w:r w:rsidRPr="004A7CDE">
        <w:fldChar w:fldCharType="begin"/>
      </w:r>
      <w:r w:rsidRPr="00E66AEE">
        <w:instrText xml:space="preserve"> SEQ Figure \* ARABIC  \* MERGEFORMAT </w:instrText>
      </w:r>
      <w:r w:rsidRPr="004A7CDE">
        <w:fldChar w:fldCharType="separate"/>
      </w:r>
      <w:r w:rsidR="00976F8B">
        <w:rPr>
          <w:noProof/>
        </w:rPr>
        <w:t>28</w:t>
      </w:r>
      <w:r w:rsidRPr="004A7CDE">
        <w:fldChar w:fldCharType="end"/>
      </w:r>
      <w:bookmarkEnd w:id="1556"/>
      <w:r w:rsidRPr="00E16B90">
        <w:rPr>
          <w:lang w:val="en-GB"/>
        </w:rPr>
        <w:t>: n-band single entry assessment on protection margin of FS for corner/short range radar and different BW in scenario 1</w:t>
      </w:r>
    </w:p>
    <w:p w14:paraId="4469A4C0" w14:textId="77777777" w:rsidR="004C7AD0" w:rsidRDefault="004C7AD0" w:rsidP="004C7AD0">
      <w:r>
        <w:t>For all proposed bandwidths, the protection criterion is not met under these conditions. With a mean power spectral density of -36 dBm/MHz, the protection criterion is met.</w:t>
      </w:r>
    </w:p>
    <w:p w14:paraId="5E8DAFA9" w14:textId="10A7C9E3" w:rsidR="00EA32EB" w:rsidRDefault="00EA32EB" w:rsidP="00EA32EB">
      <w:r>
        <w:t xml:space="preserve">Similar to the calculation for </w:t>
      </w:r>
      <w:r w:rsidR="00C5006B">
        <w:fldChar w:fldCharType="begin"/>
      </w:r>
      <w:r w:rsidR="00C5006B">
        <w:instrText xml:space="preserve"> REF _Ref109118800 \h </w:instrText>
      </w:r>
      <w:r w:rsidR="00C5006B">
        <w:fldChar w:fldCharType="separate"/>
      </w:r>
      <w:r w:rsidR="00F10534" w:rsidRPr="00564F77">
        <w:t>Figure </w:t>
      </w:r>
      <w:r w:rsidR="00F10534">
        <w:rPr>
          <w:noProof/>
        </w:rPr>
        <w:t>27</w:t>
      </w:r>
      <w:r w:rsidR="00C5006B">
        <w:fldChar w:fldCharType="end"/>
      </w:r>
      <w:r>
        <w:t xml:space="preserve"> same calculations for scenario 2 </w:t>
      </w:r>
      <w:r w:rsidR="00C5006B">
        <w:t>(</w:t>
      </w:r>
      <w:r w:rsidR="00C5006B">
        <w:fldChar w:fldCharType="begin"/>
      </w:r>
      <w:r w:rsidR="00C5006B">
        <w:instrText xml:space="preserve"> REF _Ref44338784 \h </w:instrText>
      </w:r>
      <w:r w:rsidR="00C5006B">
        <w:fldChar w:fldCharType="separate"/>
      </w:r>
      <w:r w:rsidR="00F10534" w:rsidRPr="00357CEE">
        <w:t>Figure </w:t>
      </w:r>
      <w:r w:rsidR="00F10534">
        <w:rPr>
          <w:noProof/>
        </w:rPr>
        <w:t>24</w:t>
      </w:r>
      <w:r w:rsidR="00C5006B">
        <w:fldChar w:fldCharType="end"/>
      </w:r>
      <w:r w:rsidR="00C5006B">
        <w:t xml:space="preserve">) </w:t>
      </w:r>
      <w:r>
        <w:t xml:space="preserve">and scenario 3 </w:t>
      </w:r>
      <w:r w:rsidR="00C5006B">
        <w:t>(</w:t>
      </w:r>
      <w:r w:rsidR="00C5006B">
        <w:fldChar w:fldCharType="begin"/>
      </w:r>
      <w:r w:rsidR="00C5006B">
        <w:instrText xml:space="preserve"> REF _Ref109119218 \h </w:instrText>
      </w:r>
      <w:r w:rsidR="00C5006B">
        <w:fldChar w:fldCharType="separate"/>
      </w:r>
      <w:r w:rsidR="00F10534" w:rsidRPr="00293BA0">
        <w:t>Figure </w:t>
      </w:r>
      <w:r w:rsidR="00F10534">
        <w:rPr>
          <w:noProof/>
        </w:rPr>
        <w:t>25</w:t>
      </w:r>
      <w:r w:rsidR="00C5006B">
        <w:fldChar w:fldCharType="end"/>
      </w:r>
      <w:r w:rsidR="00C5006B">
        <w:t xml:space="preserve">) </w:t>
      </w:r>
      <w:r>
        <w:t xml:space="preserve">provided following results. </w:t>
      </w:r>
      <w:r w:rsidR="008127E8">
        <w:t xml:space="preserve">Scenario 2 can be found in </w:t>
      </w:r>
      <w:r w:rsidR="0087528B">
        <w:fldChar w:fldCharType="begin"/>
      </w:r>
      <w:r w:rsidR="0087528B">
        <w:instrText xml:space="preserve"> REF _Ref109120624 \h </w:instrText>
      </w:r>
      <w:r w:rsidR="0087528B">
        <w:fldChar w:fldCharType="separate"/>
      </w:r>
      <w:r w:rsidR="00F10534" w:rsidRPr="00E16B90">
        <w:t xml:space="preserve">Figure </w:t>
      </w:r>
      <w:r w:rsidR="00F10534">
        <w:rPr>
          <w:noProof/>
        </w:rPr>
        <w:t>29</w:t>
      </w:r>
      <w:r w:rsidR="0087528B">
        <w:fldChar w:fldCharType="end"/>
      </w:r>
      <w:r w:rsidR="00C5006B">
        <w:t xml:space="preserve"> </w:t>
      </w:r>
      <w:r>
        <w:t xml:space="preserve">and </w:t>
      </w:r>
      <w:r w:rsidR="002E65B4">
        <w:t>s</w:t>
      </w:r>
      <w:r w:rsidR="008127E8">
        <w:t xml:space="preserve">cenario </w:t>
      </w:r>
      <w:r w:rsidR="002E65B4">
        <w:t>3</w:t>
      </w:r>
      <w:r w:rsidR="008127E8">
        <w:t xml:space="preserve"> can be found in </w:t>
      </w:r>
      <w:r w:rsidR="0087528B">
        <w:fldChar w:fldCharType="begin"/>
      </w:r>
      <w:r w:rsidR="0087528B">
        <w:instrText xml:space="preserve"> REF _Ref109120625 \h </w:instrText>
      </w:r>
      <w:r w:rsidR="0087528B">
        <w:fldChar w:fldCharType="separate"/>
      </w:r>
      <w:r w:rsidR="00F10534" w:rsidRPr="00E16B90">
        <w:t xml:space="preserve">Figure </w:t>
      </w:r>
      <w:r w:rsidR="00F10534">
        <w:rPr>
          <w:noProof/>
        </w:rPr>
        <w:t>30</w:t>
      </w:r>
      <w:r w:rsidR="0087528B">
        <w:fldChar w:fldCharType="end"/>
      </w:r>
      <w:r>
        <w:t>.</w:t>
      </w:r>
    </w:p>
    <w:p w14:paraId="7C98C8EC" w14:textId="77777777" w:rsidR="00EA32EB" w:rsidRDefault="00EA32EB" w:rsidP="00EA32EB">
      <w:r w:rsidRPr="00EA32EB">
        <w:rPr>
          <w:noProof/>
          <w:lang w:val="de-DE" w:eastAsia="de-DE"/>
        </w:rPr>
        <w:drawing>
          <wp:inline distT="0" distB="0" distL="0" distR="0" wp14:anchorId="4099DE33" wp14:editId="69EE1B99">
            <wp:extent cx="6120765" cy="3298825"/>
            <wp:effectExtent l="0" t="0" r="0" b="0"/>
            <wp:docPr id="108" name="Picture 10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hart&#10;&#10;Description automatically generated"/>
                    <pic:cNvPicPr/>
                  </pic:nvPicPr>
                  <pic:blipFill>
                    <a:blip r:embed="rId61"/>
                    <a:stretch>
                      <a:fillRect/>
                    </a:stretch>
                  </pic:blipFill>
                  <pic:spPr>
                    <a:xfrm>
                      <a:off x="0" y="0"/>
                      <a:ext cx="6120765" cy="3298825"/>
                    </a:xfrm>
                    <a:prstGeom prst="rect">
                      <a:avLst/>
                    </a:prstGeom>
                  </pic:spPr>
                </pic:pic>
              </a:graphicData>
            </a:graphic>
          </wp:inline>
        </w:drawing>
      </w:r>
    </w:p>
    <w:p w14:paraId="0C610078" w14:textId="0FF8D6B8" w:rsidR="00EA32EB" w:rsidRDefault="0087528B" w:rsidP="0087528B">
      <w:pPr>
        <w:pStyle w:val="Caption"/>
        <w:rPr>
          <w:rStyle w:val="ECCParagraph"/>
        </w:rPr>
      </w:pPr>
      <w:bookmarkStart w:id="1557" w:name="_Ref109120624"/>
      <w:r w:rsidRPr="00E16B90">
        <w:rPr>
          <w:lang w:val="en-GB"/>
        </w:rPr>
        <w:t xml:space="preserve">Figure </w:t>
      </w:r>
      <w:r>
        <w:fldChar w:fldCharType="begin"/>
      </w:r>
      <w:r>
        <w:instrText>SEQ Figure \* ARABIC</w:instrText>
      </w:r>
      <w:r>
        <w:fldChar w:fldCharType="separate"/>
      </w:r>
      <w:r w:rsidR="00976F8B">
        <w:rPr>
          <w:noProof/>
        </w:rPr>
        <w:t>29</w:t>
      </w:r>
      <w:r>
        <w:fldChar w:fldCharType="end"/>
      </w:r>
      <w:bookmarkEnd w:id="1557"/>
      <w:r w:rsidRPr="00E16B90">
        <w:rPr>
          <w:lang w:val="en-GB"/>
        </w:rPr>
        <w:t>:</w:t>
      </w:r>
      <w:r w:rsidR="00EA32EB" w:rsidRPr="00E16B90">
        <w:rPr>
          <w:lang w:val="en-GB"/>
        </w:rPr>
        <w:t xml:space="preserve"> </w:t>
      </w:r>
      <w:r w:rsidR="00CC2955">
        <w:rPr>
          <w:lang w:val="en-GB"/>
        </w:rPr>
        <w:t>I</w:t>
      </w:r>
      <w:r w:rsidR="00CC2955" w:rsidRPr="00E16B90">
        <w:rPr>
          <w:lang w:val="en-GB"/>
        </w:rPr>
        <w:t>n</w:t>
      </w:r>
      <w:r w:rsidR="00EA32EB" w:rsidRPr="00E16B90">
        <w:rPr>
          <w:lang w:val="en-GB"/>
        </w:rPr>
        <w:t>-band single entry assessment on protection margin of FS for long range and corner/short range radar in scenario 2</w:t>
      </w:r>
    </w:p>
    <w:p w14:paraId="005BC374" w14:textId="77777777" w:rsidR="00EA32EB" w:rsidRDefault="00EA32EB" w:rsidP="00EA32EB">
      <w:r w:rsidRPr="00EA32EB">
        <w:rPr>
          <w:noProof/>
          <w:lang w:val="de-DE" w:eastAsia="de-DE"/>
        </w:rPr>
        <w:lastRenderedPageBreak/>
        <w:drawing>
          <wp:inline distT="0" distB="0" distL="0" distR="0" wp14:anchorId="6EA5AAF3" wp14:editId="649C1B78">
            <wp:extent cx="6120765" cy="3506470"/>
            <wp:effectExtent l="0" t="0" r="0" b="0"/>
            <wp:docPr id="115" name="Picture 1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10;&#10;Description automatically generated"/>
                    <pic:cNvPicPr/>
                  </pic:nvPicPr>
                  <pic:blipFill>
                    <a:blip r:embed="rId62"/>
                    <a:stretch>
                      <a:fillRect/>
                    </a:stretch>
                  </pic:blipFill>
                  <pic:spPr>
                    <a:xfrm>
                      <a:off x="0" y="0"/>
                      <a:ext cx="6120765" cy="3506470"/>
                    </a:xfrm>
                    <a:prstGeom prst="rect">
                      <a:avLst/>
                    </a:prstGeom>
                  </pic:spPr>
                </pic:pic>
              </a:graphicData>
            </a:graphic>
          </wp:inline>
        </w:drawing>
      </w:r>
    </w:p>
    <w:p w14:paraId="5B65F408" w14:textId="5F0C1D7C" w:rsidR="00EA32EB" w:rsidRPr="00E16B90" w:rsidRDefault="0087528B" w:rsidP="0087528B">
      <w:pPr>
        <w:pStyle w:val="Caption"/>
        <w:rPr>
          <w:lang w:val="en-GB"/>
        </w:rPr>
      </w:pPr>
      <w:bookmarkStart w:id="1558" w:name="_Ref109120625"/>
      <w:r w:rsidRPr="00E16B90">
        <w:rPr>
          <w:lang w:val="en-GB"/>
        </w:rPr>
        <w:t xml:space="preserve">Figure </w:t>
      </w:r>
      <w:r>
        <w:fldChar w:fldCharType="begin"/>
      </w:r>
      <w:r>
        <w:instrText>SEQ Figure \* ARABIC</w:instrText>
      </w:r>
      <w:r>
        <w:fldChar w:fldCharType="separate"/>
      </w:r>
      <w:r w:rsidR="00976F8B">
        <w:rPr>
          <w:noProof/>
        </w:rPr>
        <w:t>30</w:t>
      </w:r>
      <w:r>
        <w:fldChar w:fldCharType="end"/>
      </w:r>
      <w:bookmarkEnd w:id="1558"/>
      <w:r w:rsidRPr="00E16B90">
        <w:rPr>
          <w:lang w:val="en-GB"/>
        </w:rPr>
        <w:t>:</w:t>
      </w:r>
      <w:r w:rsidR="00EA32EB" w:rsidRPr="00E16B90">
        <w:rPr>
          <w:lang w:val="en-GB"/>
        </w:rPr>
        <w:t xml:space="preserve"> </w:t>
      </w:r>
      <w:r w:rsidR="00CC2955">
        <w:rPr>
          <w:lang w:val="en-GB"/>
        </w:rPr>
        <w:t>I</w:t>
      </w:r>
      <w:r w:rsidR="00CC2955" w:rsidRPr="00E16B90">
        <w:rPr>
          <w:lang w:val="en-GB"/>
        </w:rPr>
        <w:t>n</w:t>
      </w:r>
      <w:r w:rsidR="00EA32EB" w:rsidRPr="00E16B90">
        <w:rPr>
          <w:lang w:val="en-GB"/>
        </w:rPr>
        <w:t xml:space="preserve">-band single entry assessment on protection margin of FS for long range and corner/short range radar in scenario </w:t>
      </w:r>
      <w:r w:rsidR="00CC2955">
        <w:rPr>
          <w:lang w:val="en-GB"/>
        </w:rPr>
        <w:t>3</w:t>
      </w:r>
    </w:p>
    <w:p w14:paraId="714FCE44" w14:textId="77777777" w:rsidR="00EA32EB" w:rsidRDefault="00EA32EB" w:rsidP="00EA32EB">
      <w:r>
        <w:t>Summary single entry for the in-band case:</w:t>
      </w:r>
    </w:p>
    <w:p w14:paraId="1DA8FC7E" w14:textId="77777777" w:rsidR="00EA32EB" w:rsidRDefault="00EA32EB" w:rsidP="00EA32EB">
      <w:pPr>
        <w:pStyle w:val="ECCBulletsLv1"/>
      </w:pPr>
      <w:r>
        <w:t xml:space="preserve">Interference scenario 1 is the most critical one. </w:t>
      </w:r>
    </w:p>
    <w:p w14:paraId="76EB35ED" w14:textId="77777777" w:rsidR="00EA32EB" w:rsidRDefault="00EA32EB" w:rsidP="00EA32EB">
      <w:pPr>
        <w:pStyle w:val="ECCBulletsLv1"/>
      </w:pPr>
      <w:r>
        <w:t>FS would be protected in scenario 1 with the following radiation parameters:</w:t>
      </w:r>
    </w:p>
    <w:p w14:paraId="3880C23B" w14:textId="42609EF1" w:rsidR="00EA32EB" w:rsidRPr="00EA32EB" w:rsidRDefault="00EA32EB" w:rsidP="00E16B90">
      <w:pPr>
        <w:pStyle w:val="ECCBulletsLv2"/>
      </w:pPr>
      <w:r>
        <w:t>Mean power spectral density of -36</w:t>
      </w:r>
      <w:r w:rsidR="0087528B">
        <w:t> </w:t>
      </w:r>
      <w:r>
        <w:t>dBm/MHz</w:t>
      </w:r>
      <w:r w:rsidR="004C7AD0">
        <w:t xml:space="preserve"> e.i.r.p.</w:t>
      </w:r>
      <w:r w:rsidR="00D42E0A">
        <w:t>;</w:t>
      </w:r>
    </w:p>
    <w:p w14:paraId="3EA81219" w14:textId="65A18B24" w:rsidR="00EA32EB" w:rsidRPr="00EA32EB" w:rsidRDefault="00EA32EB" w:rsidP="00E16B90">
      <w:pPr>
        <w:pStyle w:val="ECCBulletsLv2"/>
      </w:pPr>
      <w:r>
        <w:t xml:space="preserve">A </w:t>
      </w:r>
      <w:r w:rsidRPr="00EA32EB">
        <w:t>max</w:t>
      </w:r>
      <w:r w:rsidR="0087528B">
        <w:t>imum</w:t>
      </w:r>
      <w:r w:rsidRPr="00EA32EB">
        <w:t xml:space="preserve"> mean </w:t>
      </w:r>
      <w:r w:rsidR="00DB084F">
        <w:t>e.i.r.p.</w:t>
      </w:r>
      <w:r w:rsidRPr="00EA32EB">
        <w:t xml:space="preserve"> of -6</w:t>
      </w:r>
      <w:r w:rsidR="0087528B">
        <w:t> </w:t>
      </w:r>
      <w:r w:rsidRPr="00EA32EB">
        <w:t>dBm within 1</w:t>
      </w:r>
      <w:r w:rsidR="0087528B">
        <w:t> </w:t>
      </w:r>
      <w:r w:rsidRPr="00EA32EB">
        <w:t>GHz</w:t>
      </w:r>
      <w:r w:rsidR="00D42E0A">
        <w:t>;</w:t>
      </w:r>
    </w:p>
    <w:p w14:paraId="50CB198E" w14:textId="0D68B0E1" w:rsidR="00EA32EB" w:rsidRPr="00EA32EB" w:rsidRDefault="00EA32EB" w:rsidP="00E16B90">
      <w:pPr>
        <w:pStyle w:val="ECCBulletsLv2"/>
      </w:pPr>
      <w:r>
        <w:t>A max</w:t>
      </w:r>
      <w:r w:rsidR="0087528B">
        <w:t>imum</w:t>
      </w:r>
      <w:r>
        <w:t xml:space="preserve"> peak </w:t>
      </w:r>
      <w:r w:rsidR="00DB084F">
        <w:t>e.i.r.p.</w:t>
      </w:r>
      <w:r>
        <w:t xml:space="preserve"> of -1</w:t>
      </w:r>
      <w:r w:rsidR="0087528B">
        <w:t> </w:t>
      </w:r>
      <w:r>
        <w:t>dBm</w:t>
      </w:r>
      <w:r w:rsidRPr="00EA32EB">
        <w:t xml:space="preserve"> within 1</w:t>
      </w:r>
      <w:r w:rsidR="0087528B">
        <w:t> </w:t>
      </w:r>
      <w:r w:rsidRPr="00EA32EB">
        <w:t>GHz</w:t>
      </w:r>
      <w:r w:rsidR="00D42E0A">
        <w:t>.</w:t>
      </w:r>
    </w:p>
    <w:p w14:paraId="1AA03993" w14:textId="77777777" w:rsidR="00EA32EB" w:rsidRPr="007F2C31" w:rsidRDefault="00EA32EB" w:rsidP="00DB084F">
      <w:pPr>
        <w:pStyle w:val="Heading4"/>
      </w:pPr>
      <w:bookmarkStart w:id="1559" w:name="_Toc112585927"/>
      <w:bookmarkStart w:id="1560" w:name="_Toc117679096"/>
      <w:r w:rsidRPr="007F2C31">
        <w:t>Results single entry adjacent case (automotive radar below 141 GHz - FS above 141 GHz)</w:t>
      </w:r>
      <w:bookmarkEnd w:id="1559"/>
      <w:bookmarkEnd w:id="1560"/>
    </w:p>
    <w:p w14:paraId="0FCD7FD7" w14:textId="531BFF22" w:rsidR="00EA32EB" w:rsidRDefault="00EA0904" w:rsidP="00EA32EB">
      <w:r>
        <w:t xml:space="preserve">Given that the in-band studies show that </w:t>
      </w:r>
      <w:r w:rsidR="00EA32EB">
        <w:t xml:space="preserve">scenario 1 is the most critical one, the adjacent </w:t>
      </w:r>
      <w:r>
        <w:t xml:space="preserve">band </w:t>
      </w:r>
      <w:r w:rsidR="00EA32EB">
        <w:t xml:space="preserve">was </w:t>
      </w:r>
      <w:r>
        <w:t xml:space="preserve">first </w:t>
      </w:r>
      <w:r w:rsidR="00EA32EB">
        <w:t xml:space="preserve">assessed for this scenario. </w:t>
      </w:r>
      <w:r>
        <w:t xml:space="preserve">Then it was verified that the resulting power levels also </w:t>
      </w:r>
      <w:r w:rsidR="00EA32EB">
        <w:t xml:space="preserve">protect FS </w:t>
      </w:r>
      <w:r>
        <w:t xml:space="preserve">in </w:t>
      </w:r>
      <w:r w:rsidR="00EA32EB">
        <w:t xml:space="preserve">scenarios 2 and 3. </w:t>
      </w:r>
    </w:p>
    <w:p w14:paraId="59AE20DD" w14:textId="558CE193" w:rsidR="00EA32EB" w:rsidRDefault="00EA32EB" w:rsidP="00EA32EB">
      <w:r>
        <w:t>For the calculation</w:t>
      </w:r>
      <w:r w:rsidR="00CC2955">
        <w:t>, the</w:t>
      </w:r>
      <w:r>
        <w:t xml:space="preserve"> following </w:t>
      </w:r>
      <w:r w:rsidR="00EA0904">
        <w:t>assumptions were made</w:t>
      </w:r>
      <w:r>
        <w:t>:</w:t>
      </w:r>
    </w:p>
    <w:p w14:paraId="082F9C40" w14:textId="2786EB02" w:rsidR="00EA32EB" w:rsidRDefault="00EA32EB" w:rsidP="00EA32EB">
      <w:pPr>
        <w:pStyle w:val="ECCBulletsLv1"/>
      </w:pPr>
      <w:r>
        <w:t>The limit within the FS range is minimum 20</w:t>
      </w:r>
      <w:r w:rsidR="00EA0904">
        <w:t> </w:t>
      </w:r>
      <w:r>
        <w:t>dB below the mean power density limit in</w:t>
      </w:r>
      <w:r w:rsidR="00EA0904">
        <w:t>-</w:t>
      </w:r>
      <w:r>
        <w:t>band</w:t>
      </w:r>
      <w:r w:rsidR="001048EE">
        <w:t>;</w:t>
      </w:r>
    </w:p>
    <w:p w14:paraId="2589EE30" w14:textId="3299DC0F" w:rsidR="00EA32EB" w:rsidRDefault="00EA32EB" w:rsidP="00EA32EB">
      <w:pPr>
        <w:pStyle w:val="ECCBulletsLv1"/>
      </w:pPr>
      <w:r>
        <w:t xml:space="preserve">The BW of the automotive radar (in-band) </w:t>
      </w:r>
      <w:r w:rsidR="001048EE">
        <w:t xml:space="preserve">is </w:t>
      </w:r>
      <w:r>
        <w:t>1</w:t>
      </w:r>
      <w:r w:rsidR="00EA0904">
        <w:t> </w:t>
      </w:r>
      <w:r>
        <w:t>GHz</w:t>
      </w:r>
      <w:r w:rsidR="001048EE">
        <w:t>;</w:t>
      </w:r>
    </w:p>
    <w:p w14:paraId="37835DFC" w14:textId="709C012B" w:rsidR="00EA32EB" w:rsidRDefault="00EA32EB" w:rsidP="00EA32EB">
      <w:pPr>
        <w:pStyle w:val="ECCBulletsLv1"/>
      </w:pPr>
      <w:r>
        <w:t>The antenna pattern of the automotive radar in the unwanted domain of the radar is similar to the in</w:t>
      </w:r>
      <w:r w:rsidR="00EA0904">
        <w:t>-</w:t>
      </w:r>
      <w:r>
        <w:t xml:space="preserve">band </w:t>
      </w:r>
      <w:r w:rsidR="00EA0904">
        <w:t>pattern</w:t>
      </w:r>
      <w:r w:rsidR="001048EE">
        <w:t>.</w:t>
      </w:r>
    </w:p>
    <w:p w14:paraId="45B96F61" w14:textId="41246C0F" w:rsidR="00EA32EB" w:rsidRDefault="00EA32EB" w:rsidP="00EA32EB">
      <w:r>
        <w:t>The results for the adjacent case at 141</w:t>
      </w:r>
      <w:r w:rsidR="001048EE">
        <w:t xml:space="preserve"> </w:t>
      </w:r>
      <w:r>
        <w:t xml:space="preserve">GHz </w:t>
      </w:r>
      <w:r w:rsidR="00EA0904">
        <w:t>are</w:t>
      </w:r>
      <w:r>
        <w:t xml:space="preserve"> shown in </w:t>
      </w:r>
      <w:r w:rsidR="00EA0904">
        <w:fldChar w:fldCharType="begin"/>
      </w:r>
      <w:r w:rsidR="00EA0904">
        <w:instrText xml:space="preserve"> REF _Ref109121206 \h </w:instrText>
      </w:r>
      <w:r w:rsidR="00EA0904">
        <w:fldChar w:fldCharType="separate"/>
      </w:r>
      <w:r w:rsidR="0005592D" w:rsidRPr="0005592D">
        <w:t xml:space="preserve">Figure </w:t>
      </w:r>
      <w:r w:rsidR="0005592D">
        <w:rPr>
          <w:noProof/>
        </w:rPr>
        <w:t>31</w:t>
      </w:r>
      <w:r w:rsidR="00EA0904">
        <w:fldChar w:fldCharType="end"/>
      </w:r>
      <w:r w:rsidR="00EA0904">
        <w:t>.</w:t>
      </w:r>
    </w:p>
    <w:p w14:paraId="75F2A61D" w14:textId="77777777" w:rsidR="00EA32EB" w:rsidRDefault="00EA32EB" w:rsidP="008E00B9">
      <w:pPr>
        <w:pStyle w:val="ECCFiguregraphcentered"/>
      </w:pPr>
      <w:r w:rsidRPr="00EA32EB">
        <w:lastRenderedPageBreak/>
        <w:drawing>
          <wp:inline distT="0" distB="0" distL="0" distR="0" wp14:anchorId="53D6B9B6" wp14:editId="6F9F6344">
            <wp:extent cx="6120765" cy="3409315"/>
            <wp:effectExtent l="0" t="0" r="0" b="635"/>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63"/>
                    <a:stretch>
                      <a:fillRect/>
                    </a:stretch>
                  </pic:blipFill>
                  <pic:spPr>
                    <a:xfrm>
                      <a:off x="0" y="0"/>
                      <a:ext cx="6120765" cy="3409315"/>
                    </a:xfrm>
                    <a:prstGeom prst="rect">
                      <a:avLst/>
                    </a:prstGeom>
                  </pic:spPr>
                </pic:pic>
              </a:graphicData>
            </a:graphic>
          </wp:inline>
        </w:drawing>
      </w:r>
    </w:p>
    <w:p w14:paraId="78DBAA7B" w14:textId="7C79115D" w:rsidR="00EA32EB" w:rsidRPr="00E16B90" w:rsidRDefault="0087528B" w:rsidP="0087528B">
      <w:pPr>
        <w:pStyle w:val="Caption"/>
        <w:rPr>
          <w:lang w:val="en-GB"/>
        </w:rPr>
      </w:pPr>
      <w:bookmarkStart w:id="1561" w:name="_Ref109121206"/>
      <w:r w:rsidRPr="00E16B90">
        <w:rPr>
          <w:lang w:val="en-GB"/>
        </w:rPr>
        <w:t xml:space="preserve">Figure </w:t>
      </w:r>
      <w:r>
        <w:fldChar w:fldCharType="begin"/>
      </w:r>
      <w:r>
        <w:instrText>SEQ Figure \* ARABIC</w:instrText>
      </w:r>
      <w:r>
        <w:fldChar w:fldCharType="separate"/>
      </w:r>
      <w:r w:rsidR="00976F8B">
        <w:rPr>
          <w:noProof/>
        </w:rPr>
        <w:t>31</w:t>
      </w:r>
      <w:r>
        <w:fldChar w:fldCharType="end"/>
      </w:r>
      <w:bookmarkEnd w:id="1561"/>
      <w:r w:rsidR="00EA32EB" w:rsidRPr="006048D4">
        <w:rPr>
          <w:lang w:val="en-GB"/>
        </w:rPr>
        <w:t xml:space="preserve">: </w:t>
      </w:r>
      <w:r w:rsidR="00700ECC" w:rsidRPr="006048D4">
        <w:t>A</w:t>
      </w:r>
      <w:r w:rsidR="00EA32EB" w:rsidRPr="006048D4">
        <w:t>dj</w:t>
      </w:r>
      <w:r w:rsidR="00EA0904" w:rsidRPr="006048D4">
        <w:t>a</w:t>
      </w:r>
      <w:r w:rsidR="00EA32EB" w:rsidRPr="006048D4">
        <w:t>cent</w:t>
      </w:r>
      <w:r w:rsidR="00EA32EB">
        <w:t xml:space="preserve"> </w:t>
      </w:r>
      <w:r w:rsidR="001048EE">
        <w:t>band</w:t>
      </w:r>
      <w:r w:rsidR="00E16B90">
        <w:t xml:space="preserve"> </w:t>
      </w:r>
      <w:r w:rsidR="00EA32EB" w:rsidRPr="00E16B90">
        <w:rPr>
          <w:lang w:val="en-GB"/>
        </w:rPr>
        <w:t xml:space="preserve">single entry assessment at </w:t>
      </w:r>
      <w:r w:rsidR="00EA32EB" w:rsidRPr="006048D4">
        <w:rPr>
          <w:lang w:val="en-GB"/>
        </w:rPr>
        <w:t>141</w:t>
      </w:r>
      <w:r w:rsidR="001048EE" w:rsidRPr="006048D4">
        <w:rPr>
          <w:lang w:val="en-GB"/>
        </w:rPr>
        <w:t xml:space="preserve"> </w:t>
      </w:r>
      <w:r w:rsidR="00EA32EB" w:rsidRPr="006048D4">
        <w:rPr>
          <w:lang w:val="en-GB"/>
        </w:rPr>
        <w:t>GHz</w:t>
      </w:r>
      <w:r w:rsidR="00EA32EB" w:rsidRPr="00E16B90">
        <w:rPr>
          <w:lang w:val="en-GB"/>
        </w:rPr>
        <w:t xml:space="preserve"> on protection margin of FS for long range and corner/short range radar in scenario 1</w:t>
      </w:r>
    </w:p>
    <w:p w14:paraId="1E282BF1" w14:textId="21C73188" w:rsidR="00EA32EB" w:rsidRDefault="00EA32EB" w:rsidP="00EA32EB">
      <w:r>
        <w:t>The calculations show that the definition of the BW of the automotive radar (OOB 20</w:t>
      </w:r>
      <w:r w:rsidR="00EA0904">
        <w:t> </w:t>
      </w:r>
      <w:r>
        <w:t>dB below) is not sufficient to protect FS in all cases. Therefore, it was calculated which</w:t>
      </w:r>
      <w:r w:rsidR="00EA0904">
        <w:t xml:space="preserve"> out-of-band</w:t>
      </w:r>
      <w:r>
        <w:t xml:space="preserve"> power level is necessary to protect FS</w:t>
      </w:r>
      <w:r w:rsidR="00EA0904">
        <w:t xml:space="preserve"> from automotive radar in the adjacent band</w:t>
      </w:r>
      <w:r>
        <w:t xml:space="preserve">. For more information see </w:t>
      </w:r>
      <w:r w:rsidR="00EB6573">
        <w:t>section</w:t>
      </w:r>
      <w:r>
        <w:t xml:space="preserve"> </w:t>
      </w:r>
      <w:r w:rsidR="00112BCB">
        <w:fldChar w:fldCharType="begin"/>
      </w:r>
      <w:r w:rsidR="00112BCB">
        <w:instrText xml:space="preserve"> REF _Ref109121395 \r \h </w:instrText>
      </w:r>
      <w:r w:rsidR="00112BCB">
        <w:fldChar w:fldCharType="separate"/>
      </w:r>
      <w:r w:rsidR="00F10534">
        <w:t>2.1.3.2</w:t>
      </w:r>
      <w:r w:rsidR="00112BCB">
        <w:fldChar w:fldCharType="end"/>
      </w:r>
      <w:r w:rsidR="00112BCB">
        <w:t>.</w:t>
      </w:r>
    </w:p>
    <w:p w14:paraId="062A8EC0" w14:textId="25D10442" w:rsidR="00EA32EB" w:rsidRDefault="00EA32EB" w:rsidP="00EA32EB">
      <w:r>
        <w:t>This consideration for the FS case and the use of a possible guard range is shown in</w:t>
      </w:r>
      <w:r w:rsidR="00112BCB">
        <w:t xml:space="preserve"> </w:t>
      </w:r>
      <w:r w:rsidR="00112BCB">
        <w:fldChar w:fldCharType="begin"/>
      </w:r>
      <w:r w:rsidR="00112BCB">
        <w:instrText xml:space="preserve"> REF _Ref109121431 \h </w:instrText>
      </w:r>
      <w:r w:rsidR="00112BCB">
        <w:fldChar w:fldCharType="separate"/>
      </w:r>
      <w:r w:rsidR="00F10534" w:rsidRPr="00E16B90">
        <w:t xml:space="preserve">Figure </w:t>
      </w:r>
      <w:r w:rsidR="00F10534">
        <w:rPr>
          <w:noProof/>
        </w:rPr>
        <w:t>32</w:t>
      </w:r>
      <w:r w:rsidR="00112BCB">
        <w:fldChar w:fldCharType="end"/>
      </w:r>
      <w:r>
        <w:t>.</w:t>
      </w:r>
    </w:p>
    <w:p w14:paraId="29B31931" w14:textId="77777777" w:rsidR="00EA32EB" w:rsidRDefault="00EA32EB" w:rsidP="008E00B9">
      <w:pPr>
        <w:pStyle w:val="ECCFiguregraphcentered"/>
      </w:pPr>
      <w:r w:rsidRPr="00EA32EB">
        <w:drawing>
          <wp:inline distT="0" distB="0" distL="0" distR="0" wp14:anchorId="50B013F9" wp14:editId="0DFB236F">
            <wp:extent cx="6120765" cy="2354580"/>
            <wp:effectExtent l="0" t="0" r="0" b="7620"/>
            <wp:docPr id="85" name="Picture 8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10;&#10;Description automatically generated with medium confidence"/>
                    <pic:cNvPicPr/>
                  </pic:nvPicPr>
                  <pic:blipFill>
                    <a:blip r:embed="rId64"/>
                    <a:stretch>
                      <a:fillRect/>
                    </a:stretch>
                  </pic:blipFill>
                  <pic:spPr>
                    <a:xfrm>
                      <a:off x="0" y="0"/>
                      <a:ext cx="6120765" cy="2354580"/>
                    </a:xfrm>
                    <a:prstGeom prst="rect">
                      <a:avLst/>
                    </a:prstGeom>
                  </pic:spPr>
                </pic:pic>
              </a:graphicData>
            </a:graphic>
          </wp:inline>
        </w:drawing>
      </w:r>
    </w:p>
    <w:p w14:paraId="56DA448A" w14:textId="57740823" w:rsidR="00EA32EB" w:rsidRPr="00E16B90" w:rsidRDefault="0087528B" w:rsidP="0087528B">
      <w:pPr>
        <w:pStyle w:val="Caption"/>
        <w:rPr>
          <w:lang w:val="en-GB"/>
        </w:rPr>
      </w:pPr>
      <w:bookmarkStart w:id="1562" w:name="_Ref109121431"/>
      <w:r w:rsidRPr="00E16B90">
        <w:rPr>
          <w:lang w:val="en-GB"/>
        </w:rPr>
        <w:t xml:space="preserve">Figure </w:t>
      </w:r>
      <w:r>
        <w:fldChar w:fldCharType="begin"/>
      </w:r>
      <w:r>
        <w:instrText>SEQ Figure \* ARABIC</w:instrText>
      </w:r>
      <w:r>
        <w:fldChar w:fldCharType="separate"/>
      </w:r>
      <w:r w:rsidR="00F5605F">
        <w:rPr>
          <w:noProof/>
        </w:rPr>
        <w:t>32</w:t>
      </w:r>
      <w:r>
        <w:fldChar w:fldCharType="end"/>
      </w:r>
      <w:bookmarkEnd w:id="1562"/>
      <w:r w:rsidRPr="00E16B90">
        <w:rPr>
          <w:lang w:val="en-GB"/>
        </w:rPr>
        <w:t>:</w:t>
      </w:r>
      <w:r w:rsidR="00EA32EB" w:rsidRPr="00E16B90">
        <w:rPr>
          <w:lang w:val="en-GB"/>
        </w:rPr>
        <w:t xml:space="preserve"> </w:t>
      </w:r>
      <w:r w:rsidR="00700ECC" w:rsidRPr="006048D4">
        <w:rPr>
          <w:lang w:val="en-GB"/>
        </w:rPr>
        <w:t>C</w:t>
      </w:r>
      <w:r w:rsidR="00EA32EB" w:rsidRPr="006048D4">
        <w:rPr>
          <w:lang w:val="en-GB"/>
        </w:rPr>
        <w:t>onsideration</w:t>
      </w:r>
      <w:r w:rsidR="00EA32EB" w:rsidRPr="00E16B90">
        <w:rPr>
          <w:lang w:val="en-GB"/>
        </w:rPr>
        <w:t xml:space="preserve"> on guard range</w:t>
      </w:r>
    </w:p>
    <w:p w14:paraId="0E8456E0" w14:textId="1219308F" w:rsidR="00EA32EB" w:rsidRDefault="00112BCB" w:rsidP="00EA32EB">
      <w:r>
        <w:fldChar w:fldCharType="begin"/>
      </w:r>
      <w:r>
        <w:instrText xml:space="preserve"> REF _Ref109121455 \h </w:instrText>
      </w:r>
      <w:r>
        <w:fldChar w:fldCharType="separate"/>
      </w:r>
      <w:r w:rsidR="00F10534" w:rsidRPr="00E16B90">
        <w:t xml:space="preserve">Figure </w:t>
      </w:r>
      <w:r w:rsidR="00F10534">
        <w:rPr>
          <w:noProof/>
        </w:rPr>
        <w:t>33</w:t>
      </w:r>
      <w:r>
        <w:fldChar w:fldCharType="end"/>
      </w:r>
      <w:r w:rsidR="00EA32EB">
        <w:t xml:space="preserve"> show</w:t>
      </w:r>
      <w:r>
        <w:t xml:space="preserve">s </w:t>
      </w:r>
      <w:r w:rsidR="00EA32EB">
        <w:t>the result for a long-range automotive radar below 141</w:t>
      </w:r>
      <w:r>
        <w:t> </w:t>
      </w:r>
      <w:r w:rsidR="00EA32EB">
        <w:t>GHz and a mean power spectral density limit in the FS range of -33/-36dBm/MHz</w:t>
      </w:r>
    </w:p>
    <w:p w14:paraId="060582B4" w14:textId="77777777" w:rsidR="00EA32EB" w:rsidRDefault="00EA32EB" w:rsidP="008E00B9">
      <w:pPr>
        <w:pStyle w:val="ECCFiguregraphcentered"/>
      </w:pPr>
      <w:r w:rsidRPr="00EA32EB">
        <w:lastRenderedPageBreak/>
        <w:drawing>
          <wp:inline distT="0" distB="0" distL="0" distR="0" wp14:anchorId="768B02FB" wp14:editId="4DFE5716">
            <wp:extent cx="5610225" cy="3114675"/>
            <wp:effectExtent l="0" t="0" r="9525" b="9525"/>
            <wp:docPr id="119" name="Picture 1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hart, line chart&#10;&#10;Description automatically generated"/>
                    <pic:cNvPicPr/>
                  </pic:nvPicPr>
                  <pic:blipFill>
                    <a:blip r:embed="rId65"/>
                    <a:stretch>
                      <a:fillRect/>
                    </a:stretch>
                  </pic:blipFill>
                  <pic:spPr>
                    <a:xfrm>
                      <a:off x="0" y="0"/>
                      <a:ext cx="5610225" cy="3114675"/>
                    </a:xfrm>
                    <a:prstGeom prst="rect">
                      <a:avLst/>
                    </a:prstGeom>
                  </pic:spPr>
                </pic:pic>
              </a:graphicData>
            </a:graphic>
          </wp:inline>
        </w:drawing>
      </w:r>
    </w:p>
    <w:p w14:paraId="1C73F721" w14:textId="57D58330" w:rsidR="00EA32EB" w:rsidRPr="00E16B90" w:rsidRDefault="0087528B" w:rsidP="0087528B">
      <w:pPr>
        <w:pStyle w:val="Caption"/>
        <w:rPr>
          <w:lang w:val="en-GB"/>
        </w:rPr>
      </w:pPr>
      <w:bookmarkStart w:id="1563" w:name="_Ref109121455"/>
      <w:r w:rsidRPr="00E16B90">
        <w:rPr>
          <w:lang w:val="en-GB"/>
        </w:rPr>
        <w:t xml:space="preserve">Figure </w:t>
      </w:r>
      <w:r>
        <w:fldChar w:fldCharType="begin"/>
      </w:r>
      <w:r>
        <w:instrText>SEQ Figure \* ARABIC</w:instrText>
      </w:r>
      <w:r>
        <w:fldChar w:fldCharType="separate"/>
      </w:r>
      <w:r w:rsidR="00976F8B">
        <w:rPr>
          <w:noProof/>
        </w:rPr>
        <w:t>33</w:t>
      </w:r>
      <w:r>
        <w:fldChar w:fldCharType="end"/>
      </w:r>
      <w:bookmarkEnd w:id="1563"/>
      <w:r w:rsidRPr="00E16B90">
        <w:rPr>
          <w:lang w:val="en-GB"/>
        </w:rPr>
        <w:t>:</w:t>
      </w:r>
      <w:r w:rsidR="00EA32EB" w:rsidRPr="00E16B90">
        <w:rPr>
          <w:lang w:val="en-GB"/>
        </w:rPr>
        <w:t xml:space="preserve"> </w:t>
      </w:r>
      <w:r w:rsidR="006773DF">
        <w:rPr>
          <w:lang w:val="en-GB"/>
        </w:rPr>
        <w:t>P</w:t>
      </w:r>
      <w:r w:rsidR="00EA32EB" w:rsidRPr="00E16B90">
        <w:rPr>
          <w:lang w:val="en-GB"/>
        </w:rPr>
        <w:t xml:space="preserve">rotection margin for FS based on long range radar unwanted </w:t>
      </w:r>
      <w:proofErr w:type="spellStart"/>
      <w:r w:rsidR="00EA32EB" w:rsidRPr="00E16B90">
        <w:rPr>
          <w:lang w:val="en-GB"/>
        </w:rPr>
        <w:t>em</w:t>
      </w:r>
      <w:proofErr w:type="spellEnd"/>
      <w:r w:rsidR="00E16B90">
        <w:t>i</w:t>
      </w:r>
      <w:proofErr w:type="spellStart"/>
      <w:r w:rsidR="00EA32EB" w:rsidRPr="00E16B90">
        <w:rPr>
          <w:lang w:val="en-GB"/>
        </w:rPr>
        <w:t>ssions</w:t>
      </w:r>
      <w:proofErr w:type="spellEnd"/>
      <w:r w:rsidR="00EA32EB" w:rsidRPr="00E16B90">
        <w:rPr>
          <w:lang w:val="en-GB"/>
        </w:rPr>
        <w:t xml:space="preserve"> within FS range (above 141</w:t>
      </w:r>
      <w:r w:rsidR="00365862">
        <w:rPr>
          <w:lang w:val="en-GB"/>
        </w:rPr>
        <w:t xml:space="preserve"> </w:t>
      </w:r>
      <w:r w:rsidR="00EA32EB" w:rsidRPr="00E16B90">
        <w:rPr>
          <w:lang w:val="en-GB"/>
        </w:rPr>
        <w:t>GHz)</w:t>
      </w:r>
    </w:p>
    <w:p w14:paraId="0F220D7F" w14:textId="1C89A462" w:rsidR="00DB084F" w:rsidRDefault="00DB084F" w:rsidP="00DB084F">
      <w:r>
        <w:t>Similar to the adj</w:t>
      </w:r>
      <w:r w:rsidRPr="0024220A">
        <w:t xml:space="preserve">acent </w:t>
      </w:r>
      <w:r>
        <w:t>single entry</w:t>
      </w:r>
      <w:r w:rsidRPr="0024220A">
        <w:t xml:space="preserve"> assessment</w:t>
      </w:r>
      <w:r>
        <w:t xml:space="preserve"> of scenario 1 the assessments of scenario 2 (</w:t>
      </w:r>
      <w:r w:rsidR="00CA3D2A">
        <w:t xml:space="preserve">see </w:t>
      </w:r>
      <w:r w:rsidR="006324B4">
        <w:fldChar w:fldCharType="begin"/>
      </w:r>
      <w:r w:rsidR="006324B4">
        <w:instrText xml:space="preserve"> REF _Ref114571573 \h </w:instrText>
      </w:r>
      <w:r w:rsidR="006324B4">
        <w:fldChar w:fldCharType="separate"/>
      </w:r>
      <w:r w:rsidR="006324B4">
        <w:t xml:space="preserve">Figure </w:t>
      </w:r>
      <w:r w:rsidR="006324B4">
        <w:rPr>
          <w:noProof/>
        </w:rPr>
        <w:t>34</w:t>
      </w:r>
      <w:r w:rsidR="006324B4">
        <w:fldChar w:fldCharType="end"/>
      </w:r>
      <w:r>
        <w:t>) and scenario 3 (</w:t>
      </w:r>
      <w:r w:rsidR="00CA3D2A">
        <w:t xml:space="preserve">see </w:t>
      </w:r>
      <w:r w:rsidR="006324B4">
        <w:fldChar w:fldCharType="begin"/>
      </w:r>
      <w:r w:rsidR="006324B4">
        <w:instrText xml:space="preserve"> REF _Ref114571752 \h </w:instrText>
      </w:r>
      <w:r w:rsidR="006324B4">
        <w:fldChar w:fldCharType="separate"/>
      </w:r>
      <w:r w:rsidR="006324B4">
        <w:t xml:space="preserve">Figure </w:t>
      </w:r>
      <w:r w:rsidR="006324B4">
        <w:rPr>
          <w:noProof/>
        </w:rPr>
        <w:t>35</w:t>
      </w:r>
      <w:r w:rsidR="006324B4">
        <w:fldChar w:fldCharType="end"/>
      </w:r>
      <w:r>
        <w:t>) show that scenario 1 is the most critical one.</w:t>
      </w:r>
    </w:p>
    <w:p w14:paraId="286C79A2" w14:textId="219B31A0" w:rsidR="00DB084F" w:rsidRDefault="00DB084F" w:rsidP="00DB084F">
      <w:r>
        <w:t>For scenario 2</w:t>
      </w:r>
      <w:r w:rsidR="00F24EF8">
        <w:t>,</w:t>
      </w:r>
      <w:r>
        <w:t xml:space="preserve"> a level of -</w:t>
      </w:r>
      <w:r w:rsidRPr="00D923E8">
        <w:t>33</w:t>
      </w:r>
      <w:r>
        <w:t> </w:t>
      </w:r>
      <w:r w:rsidRPr="00D923E8">
        <w:t>dBm</w:t>
      </w:r>
      <w:r>
        <w:t>/MHz e.i.r.p.</w:t>
      </w:r>
      <w:r w:rsidR="000D13AC">
        <w:t xml:space="preserve"> </w:t>
      </w:r>
      <w:r>
        <w:t xml:space="preserve">within the FS band provide a positive margin of minimum 17 dB of protection. Therefore, the same out-of-band /spurious limit in the adjacent (within the FS) of -33 dBm/MHz (see </w:t>
      </w:r>
      <w:r w:rsidR="006324B4">
        <w:fldChar w:fldCharType="begin"/>
      </w:r>
      <w:r w:rsidR="006324B4">
        <w:instrText xml:space="preserve"> REF _Ref114571573 \h </w:instrText>
      </w:r>
      <w:r w:rsidR="006324B4">
        <w:fldChar w:fldCharType="separate"/>
      </w:r>
      <w:r w:rsidR="006324B4">
        <w:t xml:space="preserve">Figure </w:t>
      </w:r>
      <w:r w:rsidR="006324B4">
        <w:rPr>
          <w:noProof/>
        </w:rPr>
        <w:t>34</w:t>
      </w:r>
      <w:r w:rsidR="006324B4">
        <w:fldChar w:fldCharType="end"/>
      </w:r>
      <w:r>
        <w:t xml:space="preserve">) will not cause any interference issue in the single entry case comparison with the result out of scenario 1 (see </w:t>
      </w:r>
      <w:r w:rsidR="006324B4">
        <w:fldChar w:fldCharType="begin"/>
      </w:r>
      <w:r w:rsidR="006324B4">
        <w:instrText xml:space="preserve"> REF _Ref109121455 \h </w:instrText>
      </w:r>
      <w:r w:rsidR="006324B4">
        <w:fldChar w:fldCharType="separate"/>
      </w:r>
      <w:r w:rsidR="006324B4" w:rsidRPr="00E16B90">
        <w:t xml:space="preserve">Figure </w:t>
      </w:r>
      <w:r w:rsidR="006324B4">
        <w:rPr>
          <w:noProof/>
        </w:rPr>
        <w:t>33</w:t>
      </w:r>
      <w:r w:rsidR="006324B4">
        <w:fldChar w:fldCharType="end"/>
      </w:r>
      <w:r>
        <w:t>).</w:t>
      </w:r>
    </w:p>
    <w:p w14:paraId="69FDAE44" w14:textId="77777777" w:rsidR="006324B4" w:rsidRDefault="00DB084F" w:rsidP="008E00B9">
      <w:pPr>
        <w:pStyle w:val="ECCFiguregraphcentered"/>
      </w:pPr>
      <w:r w:rsidRPr="00DB084F">
        <w:drawing>
          <wp:inline distT="0" distB="0" distL="0" distR="0" wp14:anchorId="3B6C7323" wp14:editId="4A89CE9F">
            <wp:extent cx="6120765" cy="3470275"/>
            <wp:effectExtent l="0" t="0" r="0" b="0"/>
            <wp:docPr id="109" name="Picture 10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hart&#10;&#10;Description automatically generated"/>
                    <pic:cNvPicPr/>
                  </pic:nvPicPr>
                  <pic:blipFill>
                    <a:blip r:embed="rId66"/>
                    <a:stretch>
                      <a:fillRect/>
                    </a:stretch>
                  </pic:blipFill>
                  <pic:spPr>
                    <a:xfrm>
                      <a:off x="0" y="0"/>
                      <a:ext cx="6120765" cy="3470275"/>
                    </a:xfrm>
                    <a:prstGeom prst="rect">
                      <a:avLst/>
                    </a:prstGeom>
                  </pic:spPr>
                </pic:pic>
              </a:graphicData>
            </a:graphic>
          </wp:inline>
        </w:drawing>
      </w:r>
    </w:p>
    <w:p w14:paraId="6483140A" w14:textId="4A7118EB" w:rsidR="00DB084F" w:rsidRPr="006324B4" w:rsidRDefault="006324B4" w:rsidP="006324B4">
      <w:pPr>
        <w:pStyle w:val="Caption"/>
      </w:pPr>
      <w:bookmarkStart w:id="1564" w:name="_Ref114571573"/>
      <w:r w:rsidRPr="006324B4">
        <w:t xml:space="preserve">Figure </w:t>
      </w:r>
      <w:r>
        <w:fldChar w:fldCharType="begin"/>
      </w:r>
      <w:r>
        <w:instrText>SEQ Figure \* ARABIC</w:instrText>
      </w:r>
      <w:r>
        <w:fldChar w:fldCharType="separate"/>
      </w:r>
      <w:r w:rsidR="00976F8B">
        <w:rPr>
          <w:noProof/>
        </w:rPr>
        <w:t>34</w:t>
      </w:r>
      <w:r>
        <w:fldChar w:fldCharType="end"/>
      </w:r>
      <w:bookmarkEnd w:id="1564"/>
      <w:r w:rsidRPr="006324B4">
        <w:t xml:space="preserve">: </w:t>
      </w:r>
      <w:r w:rsidR="00D64D4F">
        <w:t>P</w:t>
      </w:r>
      <w:r w:rsidRPr="006324B4">
        <w:t>rotection margin for FS scenario 2 in the adjacent case and a front radar with unwanted emissions of -33</w:t>
      </w:r>
      <w:r w:rsidR="00325617">
        <w:t xml:space="preserve"> </w:t>
      </w:r>
      <w:r w:rsidRPr="006324B4">
        <w:t>dBm/MHz e.i.r.p.</w:t>
      </w:r>
      <w:r w:rsidR="000D13AC">
        <w:t xml:space="preserve"> </w:t>
      </w:r>
      <w:r w:rsidRPr="006324B4">
        <w:t>within FS range</w:t>
      </w:r>
    </w:p>
    <w:p w14:paraId="31C62841" w14:textId="31A54A45" w:rsidR="00DB084F" w:rsidRDefault="00DB084F" w:rsidP="00DB084F">
      <w:r>
        <w:lastRenderedPageBreak/>
        <w:t>For scenario 3</w:t>
      </w:r>
      <w:r w:rsidR="00F24EF8">
        <w:t>,</w:t>
      </w:r>
      <w:r>
        <w:t xml:space="preserve"> a level of -33</w:t>
      </w:r>
      <w:r w:rsidR="00325617">
        <w:t xml:space="preserve"> </w:t>
      </w:r>
      <w:r>
        <w:t xml:space="preserve">dBm/MHz e.i.r.p. within the FS band provide a positive margin of minimum 8 dB of protection. Therefore, the same out-of-band /spurious limit in the adjacent (within the FS) of -33 dBm/MHz (see </w:t>
      </w:r>
      <w:r w:rsidR="006324B4">
        <w:fldChar w:fldCharType="begin"/>
      </w:r>
      <w:r w:rsidR="006324B4">
        <w:instrText xml:space="preserve"> REF _Ref114571752 \h </w:instrText>
      </w:r>
      <w:r w:rsidR="006324B4">
        <w:fldChar w:fldCharType="separate"/>
      </w:r>
      <w:r w:rsidR="006324B4">
        <w:t xml:space="preserve">Figure </w:t>
      </w:r>
      <w:r w:rsidR="006324B4">
        <w:rPr>
          <w:noProof/>
        </w:rPr>
        <w:t>35</w:t>
      </w:r>
      <w:r w:rsidR="006324B4">
        <w:fldChar w:fldCharType="end"/>
      </w:r>
      <w:r>
        <w:t xml:space="preserve">) will not cause any interference issue in the single entry case in comparison with the result out of scenario 1 (see </w:t>
      </w:r>
      <w:r w:rsidR="006324B4">
        <w:fldChar w:fldCharType="begin"/>
      </w:r>
      <w:r w:rsidR="006324B4">
        <w:instrText xml:space="preserve"> REF _Ref109121455 \h </w:instrText>
      </w:r>
      <w:r w:rsidR="006324B4">
        <w:fldChar w:fldCharType="separate"/>
      </w:r>
      <w:r w:rsidR="006324B4" w:rsidRPr="00E16B90">
        <w:t xml:space="preserve">Figure </w:t>
      </w:r>
      <w:r w:rsidR="006324B4">
        <w:rPr>
          <w:noProof/>
        </w:rPr>
        <w:t>33</w:t>
      </w:r>
      <w:r w:rsidR="006324B4">
        <w:fldChar w:fldCharType="end"/>
      </w:r>
      <w:r>
        <w:t>).</w:t>
      </w:r>
    </w:p>
    <w:p w14:paraId="2C18D25A" w14:textId="77777777" w:rsidR="006324B4" w:rsidRDefault="00DB084F" w:rsidP="008E00B9">
      <w:pPr>
        <w:pStyle w:val="ECCFiguregraphcentered"/>
      </w:pPr>
      <w:r w:rsidRPr="00DB084F">
        <w:drawing>
          <wp:inline distT="0" distB="0" distL="0" distR="0" wp14:anchorId="23C8797D" wp14:editId="5CE96E13">
            <wp:extent cx="6120765" cy="3427095"/>
            <wp:effectExtent l="0" t="0" r="0" b="1905"/>
            <wp:docPr id="110" name="Picture 1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hart, line chart&#10;&#10;Description automatically generated"/>
                    <pic:cNvPicPr/>
                  </pic:nvPicPr>
                  <pic:blipFill>
                    <a:blip r:embed="rId67"/>
                    <a:stretch>
                      <a:fillRect/>
                    </a:stretch>
                  </pic:blipFill>
                  <pic:spPr>
                    <a:xfrm>
                      <a:off x="0" y="0"/>
                      <a:ext cx="6120765" cy="3427095"/>
                    </a:xfrm>
                    <a:prstGeom prst="rect">
                      <a:avLst/>
                    </a:prstGeom>
                  </pic:spPr>
                </pic:pic>
              </a:graphicData>
            </a:graphic>
          </wp:inline>
        </w:drawing>
      </w:r>
    </w:p>
    <w:p w14:paraId="1A030B99" w14:textId="2586E0DE" w:rsidR="00DB084F" w:rsidRPr="006324B4" w:rsidRDefault="006324B4" w:rsidP="006324B4">
      <w:pPr>
        <w:pStyle w:val="Caption"/>
      </w:pPr>
      <w:bookmarkStart w:id="1565" w:name="_Ref114571752"/>
      <w:r w:rsidRPr="006324B4">
        <w:t xml:space="preserve">Figure </w:t>
      </w:r>
      <w:r>
        <w:fldChar w:fldCharType="begin"/>
      </w:r>
      <w:r>
        <w:instrText>SEQ Figure \* ARABIC</w:instrText>
      </w:r>
      <w:r>
        <w:fldChar w:fldCharType="separate"/>
      </w:r>
      <w:r w:rsidR="00976F8B">
        <w:rPr>
          <w:noProof/>
        </w:rPr>
        <w:t>35</w:t>
      </w:r>
      <w:r>
        <w:fldChar w:fldCharType="end"/>
      </w:r>
      <w:bookmarkEnd w:id="1565"/>
      <w:r w:rsidRPr="006324B4">
        <w:t>: protection margin for FS scenario 3 in the adjacent case and a front radar with unwanted emissions of -33</w:t>
      </w:r>
      <w:r w:rsidR="00325617">
        <w:t xml:space="preserve"> </w:t>
      </w:r>
      <w:r w:rsidRPr="006324B4">
        <w:t>dBm/MHz within the FS range</w:t>
      </w:r>
    </w:p>
    <w:p w14:paraId="27DC6842" w14:textId="29B66D57" w:rsidR="00EA32EB" w:rsidRPr="00233906" w:rsidRDefault="00EA32EB" w:rsidP="00E16B90">
      <w:pPr>
        <w:pStyle w:val="Heading3"/>
      </w:pPr>
      <w:bookmarkStart w:id="1566" w:name="_Toc112585928"/>
      <w:bookmarkStart w:id="1567" w:name="_Toc117679097"/>
      <w:bookmarkStart w:id="1568" w:name="_Toc126586180"/>
      <w:r>
        <w:t xml:space="preserve">Summary </w:t>
      </w:r>
      <w:r w:rsidR="00654D5B">
        <w:t>s</w:t>
      </w:r>
      <w:r>
        <w:t>ingle entry studies</w:t>
      </w:r>
      <w:bookmarkEnd w:id="1566"/>
      <w:bookmarkEnd w:id="1567"/>
      <w:bookmarkEnd w:id="1568"/>
    </w:p>
    <w:p w14:paraId="677331C7" w14:textId="07CC6836" w:rsidR="00DB084F" w:rsidRPr="00EA32EB" w:rsidRDefault="00DB084F" w:rsidP="00DB084F">
      <w:r w:rsidRPr="00EA32EB">
        <w:t xml:space="preserve">Vehicular radar within </w:t>
      </w:r>
      <w:r>
        <w:t xml:space="preserve">the adjacent bands (either </w:t>
      </w:r>
      <w:r w:rsidRPr="00EA32EB">
        <w:t>candidate band 1</w:t>
      </w:r>
      <w:r>
        <w:t xml:space="preserve">, </w:t>
      </w:r>
      <w:r w:rsidRPr="00EA32EB">
        <w:t xml:space="preserve">adjacent </w:t>
      </w:r>
      <w:r>
        <w:t>to FS in 130-134.5</w:t>
      </w:r>
      <w:r w:rsidR="00ED2E7F">
        <w:t xml:space="preserve"> </w:t>
      </w:r>
      <w:r>
        <w:t>GHz, or candidate band 2,</w:t>
      </w:r>
      <w:r w:rsidRPr="00CF2BD7">
        <w:t xml:space="preserve"> </w:t>
      </w:r>
      <w:r w:rsidRPr="00EA32EB">
        <w:t xml:space="preserve">adjacent </w:t>
      </w:r>
      <w:r>
        <w:t xml:space="preserve">to FS in 141-148.5 GHz and </w:t>
      </w:r>
      <w:r w:rsidRPr="00233906">
        <w:t>FS in 130-134.5</w:t>
      </w:r>
      <w:r>
        <w:t xml:space="preserve"> </w:t>
      </w:r>
      <w:r w:rsidRPr="00233906">
        <w:t>GHz</w:t>
      </w:r>
      <w:r>
        <w:t xml:space="preserve">, </w:t>
      </w:r>
      <w:r w:rsidR="00E06FA8">
        <w:t>(</w:t>
      </w:r>
      <w:r>
        <w:t xml:space="preserve">see </w:t>
      </w:r>
      <w:r w:rsidR="00B052E1">
        <w:fldChar w:fldCharType="begin"/>
      </w:r>
      <w:r w:rsidR="00B052E1">
        <w:instrText xml:space="preserve"> REF _Ref112581086 \h </w:instrText>
      </w:r>
      <w:r w:rsidR="00B052E1">
        <w:fldChar w:fldCharType="separate"/>
      </w:r>
      <w:r w:rsidR="00355483">
        <w:t xml:space="preserve">Figure </w:t>
      </w:r>
      <w:r w:rsidR="00355483">
        <w:rPr>
          <w:noProof/>
        </w:rPr>
        <w:t>2</w:t>
      </w:r>
      <w:r w:rsidR="00B052E1">
        <w:fldChar w:fldCharType="end"/>
      </w:r>
      <w:r w:rsidRPr="00EA32EB">
        <w:t>)</w:t>
      </w:r>
      <w:r w:rsidR="00E06FA8">
        <w:t>)</w:t>
      </w:r>
      <w:r w:rsidRPr="00EA32EB">
        <w:t>:</w:t>
      </w:r>
    </w:p>
    <w:p w14:paraId="6D7829EF" w14:textId="58ED43F0" w:rsidR="00EA32EB" w:rsidRPr="00EA32EB" w:rsidRDefault="00654D5B" w:rsidP="00EA32EB">
      <w:r>
        <w:t>U</w:t>
      </w:r>
      <w:r w:rsidR="00EA32EB" w:rsidRPr="00EA32EB">
        <w:t xml:space="preserve">nwanted emissions (Spurious/OOB) level ≥ </w:t>
      </w:r>
      <w:r w:rsidR="00EA32EB" w:rsidRPr="006773DF">
        <w:t>130</w:t>
      </w:r>
      <w:r w:rsidR="006773DF">
        <w:t xml:space="preserve"> </w:t>
      </w:r>
      <w:r w:rsidR="00EA32EB" w:rsidRPr="006773DF">
        <w:t>GHz</w:t>
      </w:r>
      <w:r w:rsidR="00484448">
        <w:t>:</w:t>
      </w:r>
      <w:r w:rsidR="00EA32EB" w:rsidRPr="00EA32EB">
        <w:t xml:space="preserve"> </w:t>
      </w:r>
    </w:p>
    <w:p w14:paraId="35EDAB03" w14:textId="3A9510C2" w:rsidR="00EA32EB" w:rsidRPr="00EA32EB" w:rsidRDefault="00EA32EB" w:rsidP="00EA32EB">
      <w:pPr>
        <w:pStyle w:val="ECCBulletsLv1"/>
      </w:pPr>
      <w:r w:rsidRPr="00EA32EB">
        <w:t>must be ≤ -33</w:t>
      </w:r>
      <w:r w:rsidR="00325617">
        <w:t xml:space="preserve"> </w:t>
      </w:r>
      <w:r w:rsidRPr="00EA32EB">
        <w:t xml:space="preserve">dBm/MHz </w:t>
      </w:r>
      <w:r w:rsidR="00DB084F">
        <w:t xml:space="preserve">e.i.r.p. </w:t>
      </w:r>
      <w:r w:rsidRPr="00EA32EB">
        <w:t>(</w:t>
      </w:r>
      <w:r>
        <w:t xml:space="preserve">measured as a </w:t>
      </w:r>
      <w:r w:rsidRPr="00EA32EB">
        <w:t xml:space="preserve">mean power density) for </w:t>
      </w:r>
      <w:r w:rsidR="00DB084F">
        <w:t xml:space="preserve">front </w:t>
      </w:r>
      <w:r w:rsidRPr="00EA32EB">
        <w:t>radar</w:t>
      </w:r>
      <w:r w:rsidR="00484448">
        <w:t>;</w:t>
      </w:r>
    </w:p>
    <w:p w14:paraId="4AB8ABE5" w14:textId="5549DFE3" w:rsidR="00654D5B" w:rsidRDefault="00EA32EB" w:rsidP="00654D5B">
      <w:pPr>
        <w:pStyle w:val="ECCBulletsLv1"/>
      </w:pPr>
      <w:r w:rsidRPr="00EA32EB">
        <w:t>must be ≤ -36</w:t>
      </w:r>
      <w:r w:rsidR="00325617">
        <w:t xml:space="preserve"> </w:t>
      </w:r>
      <w:r w:rsidRPr="00EA32EB">
        <w:t xml:space="preserve">dBm/MHz </w:t>
      </w:r>
      <w:r w:rsidR="00DB084F">
        <w:t xml:space="preserve">e.i.r.p </w:t>
      </w:r>
      <w:r w:rsidRPr="00EA32EB">
        <w:t>(</w:t>
      </w:r>
      <w:r>
        <w:t xml:space="preserve">measured as a </w:t>
      </w:r>
      <w:r w:rsidRPr="00EA32EB">
        <w:t>mean power density) for corner and short</w:t>
      </w:r>
      <w:r w:rsidR="00DB084F">
        <w:t>/ultra-short</w:t>
      </w:r>
      <w:r>
        <w:t xml:space="preserve"> range</w:t>
      </w:r>
      <w:r w:rsidR="00484448">
        <w:t>.</w:t>
      </w:r>
    </w:p>
    <w:p w14:paraId="69ACCFE9" w14:textId="6F7D99DB" w:rsidR="00EA32EB" w:rsidRPr="00EA32EB" w:rsidRDefault="00EA32EB" w:rsidP="00192A80">
      <w:pPr>
        <w:pStyle w:val="ECCBulletsLv1"/>
        <w:numPr>
          <w:ilvl w:val="0"/>
          <w:numId w:val="0"/>
        </w:numPr>
        <w:spacing w:before="240" w:after="60"/>
      </w:pPr>
      <w:r w:rsidRPr="00944F95">
        <w:t>Note: the difference between long-range and corner/short-range is based on the differences in the sidelobe antenna pattern and the interference scenario (misalignment)</w:t>
      </w:r>
      <w:r w:rsidR="0021376E">
        <w:t>.</w:t>
      </w:r>
    </w:p>
    <w:p w14:paraId="09B4C9AA" w14:textId="115CCC1E" w:rsidR="00EA32EB" w:rsidRPr="00EA32EB" w:rsidRDefault="00EA32EB" w:rsidP="00192A80">
      <w:pPr>
        <w:pStyle w:val="ECCBulletsLv1"/>
        <w:numPr>
          <w:ilvl w:val="0"/>
          <w:numId w:val="0"/>
        </w:numPr>
        <w:spacing w:before="240" w:after="60"/>
        <w:ind w:left="340" w:hanging="340"/>
      </w:pPr>
      <w:r w:rsidRPr="00EA32EB">
        <w:t>Vehicular radar within candidate band 3 (in-band case</w:t>
      </w:r>
      <w:r w:rsidR="00654D5B">
        <w:t xml:space="preserve">, </w:t>
      </w:r>
      <w:r w:rsidR="00E06FA8">
        <w:t>(</w:t>
      </w:r>
      <w:r w:rsidR="00654D5B">
        <w:t xml:space="preserve">see </w:t>
      </w:r>
      <w:r w:rsidR="00B052E1">
        <w:fldChar w:fldCharType="begin"/>
      </w:r>
      <w:r w:rsidR="00B052E1">
        <w:instrText xml:space="preserve"> REF _Ref112581086 \h </w:instrText>
      </w:r>
      <w:r w:rsidR="00B052E1">
        <w:fldChar w:fldCharType="separate"/>
      </w:r>
      <w:r w:rsidR="00355483">
        <w:t xml:space="preserve">Figure </w:t>
      </w:r>
      <w:r w:rsidR="00355483">
        <w:rPr>
          <w:noProof/>
        </w:rPr>
        <w:t>2</w:t>
      </w:r>
      <w:r w:rsidR="00B052E1">
        <w:fldChar w:fldCharType="end"/>
      </w:r>
      <w:r w:rsidRPr="00EA32EB">
        <w:t>)</w:t>
      </w:r>
      <w:r w:rsidR="00E06FA8">
        <w:t>)</w:t>
      </w:r>
      <w:r w:rsidRPr="00EA32EB">
        <w:t>:</w:t>
      </w:r>
    </w:p>
    <w:p w14:paraId="77A92E2F" w14:textId="5B431075" w:rsidR="00EA32EB" w:rsidRDefault="00EA32EB" w:rsidP="00484448">
      <w:r>
        <w:t xml:space="preserve">The maximum </w:t>
      </w:r>
      <w:r w:rsidRPr="00EA32EB">
        <w:t xml:space="preserve">wanted emissions </w:t>
      </w:r>
      <w:r>
        <w:t>requirements</w:t>
      </w:r>
      <w:r w:rsidRPr="00EA32EB">
        <w:t xml:space="preserve"> within 141</w:t>
      </w:r>
      <w:r w:rsidR="001048EE">
        <w:t xml:space="preserve"> </w:t>
      </w:r>
      <w:r w:rsidRPr="00EA32EB">
        <w:t xml:space="preserve">GHz and 148.5 GHz </w:t>
      </w:r>
      <w:r>
        <w:t>for an automotive radar (all types) are:</w:t>
      </w:r>
    </w:p>
    <w:p w14:paraId="305DC074" w14:textId="2C06CED7" w:rsidR="00EA32EB" w:rsidRPr="00EA32EB" w:rsidRDefault="00EA32EB" w:rsidP="00EA32EB">
      <w:pPr>
        <w:pStyle w:val="ECCBulletsLv1"/>
      </w:pPr>
      <w:r w:rsidRPr="00EA32EB">
        <w:t xml:space="preserve">a </w:t>
      </w:r>
      <w:r w:rsidR="00F26DF2">
        <w:t>m</w:t>
      </w:r>
      <w:r w:rsidR="00B1733C">
        <w:t>ax</w:t>
      </w:r>
      <w:r w:rsidR="00F26DF2">
        <w:t xml:space="preserve">imum </w:t>
      </w:r>
      <w:r w:rsidR="001048EE">
        <w:t>power spectral density (</w:t>
      </w:r>
      <w:r w:rsidRPr="00EA32EB">
        <w:t>PSD</w:t>
      </w:r>
      <w:r w:rsidR="001048EE">
        <w:t>)</w:t>
      </w:r>
      <w:r w:rsidRPr="00EA32EB">
        <w:t xml:space="preserve"> of -36</w:t>
      </w:r>
      <w:r w:rsidR="00654D5B">
        <w:t> </w:t>
      </w:r>
      <w:r w:rsidRPr="00EA32EB">
        <w:t>dBm/MHz</w:t>
      </w:r>
      <w:r w:rsidR="00DB084F">
        <w:t xml:space="preserve"> e.i.r.p.</w:t>
      </w:r>
      <w:r w:rsidR="00484448">
        <w:t>;</w:t>
      </w:r>
    </w:p>
    <w:p w14:paraId="17ACF3E4" w14:textId="52D00274" w:rsidR="00EA32EB" w:rsidRPr="00EA32EB" w:rsidRDefault="00EA32EB" w:rsidP="00EA32EB">
      <w:pPr>
        <w:pStyle w:val="ECCBulletsLv1"/>
      </w:pPr>
      <w:r w:rsidRPr="00EA32EB">
        <w:t>-6</w:t>
      </w:r>
      <w:r w:rsidR="001048EE">
        <w:t xml:space="preserve"> </w:t>
      </w:r>
      <w:r w:rsidRPr="00EA32EB">
        <w:t>dBm mean e</w:t>
      </w:r>
      <w:r w:rsidR="00F52C1E">
        <w:t>.</w:t>
      </w:r>
      <w:r w:rsidRPr="00EA32EB">
        <w:t>i</w:t>
      </w:r>
      <w:r w:rsidR="00F52C1E">
        <w:t>.</w:t>
      </w:r>
      <w:r w:rsidRPr="00EA32EB">
        <w:t>r</w:t>
      </w:r>
      <w:r w:rsidR="00F52C1E">
        <w:t>.</w:t>
      </w:r>
      <w:r w:rsidRPr="00EA32EB">
        <w:t>p</w:t>
      </w:r>
      <w:r w:rsidR="00F52C1E">
        <w:t>.</w:t>
      </w:r>
      <w:r>
        <w:t xml:space="preserve"> within </w:t>
      </w:r>
      <w:r w:rsidRPr="00EA32EB">
        <w:t>1</w:t>
      </w:r>
      <w:r>
        <w:t xml:space="preserve"> </w:t>
      </w:r>
      <w:r w:rsidRPr="00EA32EB">
        <w:t>GH</w:t>
      </w:r>
      <w:r w:rsidR="00654D5B">
        <w:t>z</w:t>
      </w:r>
      <w:r w:rsidR="00484448">
        <w:t>;</w:t>
      </w:r>
    </w:p>
    <w:p w14:paraId="61152BD2" w14:textId="34FB9629" w:rsidR="00EA32EB" w:rsidRPr="00EA32EB" w:rsidRDefault="00EA32EB" w:rsidP="00EA32EB">
      <w:pPr>
        <w:pStyle w:val="ECCBulletsLv1"/>
      </w:pPr>
      <w:r w:rsidRPr="00EA32EB">
        <w:t>-1</w:t>
      </w:r>
      <w:r w:rsidR="001048EE">
        <w:t xml:space="preserve"> </w:t>
      </w:r>
      <w:r w:rsidRPr="00EA32EB">
        <w:t>dBm peak e</w:t>
      </w:r>
      <w:r w:rsidR="00F52C1E">
        <w:t>.</w:t>
      </w:r>
      <w:r w:rsidRPr="00EA32EB">
        <w:t>i</w:t>
      </w:r>
      <w:r w:rsidR="00F52C1E">
        <w:t>.</w:t>
      </w:r>
      <w:r w:rsidRPr="00EA32EB">
        <w:t>r</w:t>
      </w:r>
      <w:r w:rsidR="00F52C1E">
        <w:t>.</w:t>
      </w:r>
      <w:r w:rsidRPr="00EA32EB">
        <w:t>p</w:t>
      </w:r>
      <w:r w:rsidR="00F52C1E">
        <w:t>.</w:t>
      </w:r>
      <w:r>
        <w:t xml:space="preserve"> within 1 GHz</w:t>
      </w:r>
      <w:r w:rsidR="00484448">
        <w:t>.</w:t>
      </w:r>
    </w:p>
    <w:p w14:paraId="043F07C3" w14:textId="1FE5BF63" w:rsidR="00EA32EB" w:rsidRPr="00793F54" w:rsidRDefault="00EA32EB" w:rsidP="00EA32EB">
      <w:r>
        <w:t>Th</w:t>
      </w:r>
      <w:r w:rsidR="00654D5B">
        <w:t>ese</w:t>
      </w:r>
      <w:r>
        <w:t xml:space="preserve"> limits would allow sharing based on the single entry assessment</w:t>
      </w:r>
      <w:r w:rsidR="00654D5B">
        <w:t>s</w:t>
      </w:r>
      <w:r>
        <w:t>.</w:t>
      </w:r>
    </w:p>
    <w:p w14:paraId="6BA135CE" w14:textId="56A6FCEA" w:rsidR="008B53AB" w:rsidRPr="006048D4" w:rsidRDefault="00EA32EB" w:rsidP="00BF6D5C">
      <w:pPr>
        <w:pStyle w:val="Heading2"/>
      </w:pPr>
      <w:bookmarkStart w:id="1569" w:name="_Toc112585929"/>
      <w:bookmarkStart w:id="1570" w:name="_Toc117679098"/>
      <w:bookmarkStart w:id="1571" w:name="_Toc126586181"/>
      <w:r w:rsidRPr="006048D4">
        <w:lastRenderedPageBreak/>
        <w:t>Results</w:t>
      </w:r>
      <w:r w:rsidR="008B53AB" w:rsidRPr="006048D4">
        <w:t xml:space="preserve"> for in-cabin vehicular radars</w:t>
      </w:r>
      <w:bookmarkEnd w:id="1569"/>
      <w:bookmarkEnd w:id="1570"/>
      <w:bookmarkEnd w:id="1571"/>
    </w:p>
    <w:p w14:paraId="235C0182" w14:textId="0DBFE7AA" w:rsidR="00726640" w:rsidRDefault="00726640" w:rsidP="00726640">
      <w:r>
        <w:t>Similar to the assumptions for the interference scenarios made for exterior vehicular radars (see</w:t>
      </w:r>
      <w:r w:rsidR="00BF6D5C">
        <w:t xml:space="preserve"> section </w:t>
      </w:r>
      <w:r w:rsidR="00BF6D5C">
        <w:fldChar w:fldCharType="begin"/>
      </w:r>
      <w:r w:rsidR="00BF6D5C">
        <w:instrText xml:space="preserve"> REF _Ref113960765 \r \h </w:instrText>
      </w:r>
      <w:r w:rsidR="00BF6D5C">
        <w:fldChar w:fldCharType="separate"/>
      </w:r>
      <w:r w:rsidR="00355483">
        <w:t>4.3</w:t>
      </w:r>
      <w:r w:rsidR="00BF6D5C">
        <w:fldChar w:fldCharType="end"/>
      </w:r>
      <w:r>
        <w:t>), the assessment of interference between the in</w:t>
      </w:r>
      <w:r w:rsidR="004B6388">
        <w:t>-</w:t>
      </w:r>
      <w:r>
        <w:t>cabin vehicular radars and fixed services was made. The main differences between the in</w:t>
      </w:r>
      <w:r w:rsidR="004B6388">
        <w:t>-</w:t>
      </w:r>
      <w:r>
        <w:t xml:space="preserve">cabin and exterior vehicular radars are, apart from different RF maximum ratings (compare </w:t>
      </w:r>
      <w:r>
        <w:fldChar w:fldCharType="begin"/>
      </w:r>
      <w:r>
        <w:instrText xml:space="preserve"> REF _Ref109122394 \h </w:instrText>
      </w:r>
      <w:r>
        <w:fldChar w:fldCharType="separate"/>
      </w:r>
      <w:r w:rsidR="00355483" w:rsidRPr="00E52237">
        <w:t>Table </w:t>
      </w:r>
      <w:r w:rsidR="00355483">
        <w:rPr>
          <w:noProof/>
        </w:rPr>
        <w:t>7</w:t>
      </w:r>
      <w:r>
        <w:fldChar w:fldCharType="end"/>
      </w:r>
      <w:r>
        <w:t xml:space="preserve"> vs. </w:t>
      </w:r>
      <w:r>
        <w:fldChar w:fldCharType="begin"/>
      </w:r>
      <w:r>
        <w:instrText xml:space="preserve"> REF _Ref106272928 \h </w:instrText>
      </w:r>
      <w:r>
        <w:fldChar w:fldCharType="separate"/>
      </w:r>
      <w:r w:rsidR="00355483" w:rsidRPr="00B72FF7">
        <w:t xml:space="preserve">Table </w:t>
      </w:r>
      <w:r w:rsidR="00355483">
        <w:rPr>
          <w:noProof/>
        </w:rPr>
        <w:t>14</w:t>
      </w:r>
      <w:r>
        <w:fldChar w:fldCharType="end"/>
      </w:r>
      <w:r>
        <w:t xml:space="preserve">), the installation position of transceivers, thus different orientation towards the victim system, and the vehicle exit loss (see </w:t>
      </w:r>
      <w:r>
        <w:fldChar w:fldCharType="begin"/>
      </w:r>
      <w:r>
        <w:instrText xml:space="preserve"> REF _Ref106963699 \h </w:instrText>
      </w:r>
      <w:r>
        <w:fldChar w:fldCharType="separate"/>
      </w:r>
      <w:r w:rsidR="00355483" w:rsidRPr="005D1D32">
        <w:t xml:space="preserve">Table </w:t>
      </w:r>
      <w:r w:rsidR="00355483">
        <w:rPr>
          <w:noProof/>
        </w:rPr>
        <w:t>9</w:t>
      </w:r>
      <w:r>
        <w:fldChar w:fldCharType="end"/>
      </w:r>
      <w:r>
        <w:t xml:space="preserve">). Installation positions were assumed to be either under the roof of the vehicle or on the B-pillar, main antenna directivity pointing down the floor in different angles (see </w:t>
      </w:r>
      <w:r w:rsidR="00355483">
        <w:fldChar w:fldCharType="begin"/>
      </w:r>
      <w:r w:rsidR="00355483">
        <w:instrText xml:space="preserve"> REF _Ref109199284 \h </w:instrText>
      </w:r>
      <w:r w:rsidR="00355483">
        <w:fldChar w:fldCharType="separate"/>
      </w:r>
      <w:r w:rsidR="00355483" w:rsidRPr="009E3D6A">
        <w:t>Figure </w:t>
      </w:r>
      <w:r w:rsidR="00355483">
        <w:rPr>
          <w:noProof/>
        </w:rPr>
        <w:t>8</w:t>
      </w:r>
      <w:r w:rsidR="00355483">
        <w:fldChar w:fldCharType="end"/>
      </w:r>
      <w:r w:rsidR="004B6388">
        <w:t xml:space="preserve"> </w:t>
      </w:r>
      <w:r>
        <w:t xml:space="preserve">and </w:t>
      </w:r>
      <w:r>
        <w:fldChar w:fldCharType="begin"/>
      </w:r>
      <w:r>
        <w:instrText xml:space="preserve"> REF _Ref110413135 \h </w:instrText>
      </w:r>
      <w:r>
        <w:fldChar w:fldCharType="separate"/>
      </w:r>
      <w:r w:rsidR="00355483">
        <w:t xml:space="preserve">Figure </w:t>
      </w:r>
      <w:r w:rsidR="00355483">
        <w:rPr>
          <w:noProof/>
        </w:rPr>
        <w:t>38</w:t>
      </w:r>
      <w:r>
        <w:fldChar w:fldCharType="end"/>
      </w:r>
      <w:r>
        <w:t>). The first scenario (see</w:t>
      </w:r>
      <w:r w:rsidR="00B41654">
        <w:t xml:space="preserve"> </w:t>
      </w:r>
      <w:r w:rsidR="00B41654">
        <w:fldChar w:fldCharType="begin"/>
      </w:r>
      <w:r w:rsidR="00B41654">
        <w:instrText xml:space="preserve"> REF _Ref44337944 \h </w:instrText>
      </w:r>
      <w:r w:rsidR="00B41654">
        <w:fldChar w:fldCharType="separate"/>
      </w:r>
      <w:r w:rsidR="00355483" w:rsidRPr="00357CEE">
        <w:t>Figure </w:t>
      </w:r>
      <w:r w:rsidR="00355483">
        <w:rPr>
          <w:noProof/>
        </w:rPr>
        <w:t>23</w:t>
      </w:r>
      <w:r w:rsidR="00B41654">
        <w:fldChar w:fldCharType="end"/>
      </w:r>
      <w:r>
        <w:t>) was assumed a worst-case scenario with highest interference potential between in</w:t>
      </w:r>
      <w:r w:rsidR="004B6388">
        <w:t>-</w:t>
      </w:r>
      <w:r>
        <w:t xml:space="preserve">cabin radar and the victim system and was adopted regarding the source hight, sensor position in vehicle to the ground (see </w:t>
      </w:r>
      <w:r>
        <w:fldChar w:fldCharType="begin"/>
      </w:r>
      <w:r>
        <w:instrText xml:space="preserve"> REF _Ref110413334 \h </w:instrText>
      </w:r>
      <w:r>
        <w:fldChar w:fldCharType="separate"/>
      </w:r>
      <w:r w:rsidR="00355483">
        <w:t xml:space="preserve">Figure </w:t>
      </w:r>
      <w:r w:rsidR="00355483">
        <w:rPr>
          <w:noProof/>
        </w:rPr>
        <w:t>36</w:t>
      </w:r>
      <w:r>
        <w:fldChar w:fldCharType="end"/>
      </w:r>
      <w:r>
        <w:t>).</w:t>
      </w:r>
    </w:p>
    <w:p w14:paraId="1BB28DE1" w14:textId="77777777" w:rsidR="00726640" w:rsidRPr="00726640" w:rsidRDefault="00726640" w:rsidP="008E00B9">
      <w:pPr>
        <w:pStyle w:val="ECCFiguregraphcentered"/>
      </w:pPr>
      <w:r w:rsidRPr="00726640">
        <w:drawing>
          <wp:inline distT="0" distB="0" distL="0" distR="0" wp14:anchorId="09AA5B2C" wp14:editId="67786805">
            <wp:extent cx="6111240" cy="2118360"/>
            <wp:effectExtent l="0" t="0" r="3810" b="0"/>
            <wp:docPr id="510" name="Picture 51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Diagram&#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1240" cy="2118360"/>
                    </a:xfrm>
                    <a:prstGeom prst="rect">
                      <a:avLst/>
                    </a:prstGeom>
                    <a:noFill/>
                    <a:ln>
                      <a:noFill/>
                    </a:ln>
                  </pic:spPr>
                </pic:pic>
              </a:graphicData>
            </a:graphic>
          </wp:inline>
        </w:drawing>
      </w:r>
    </w:p>
    <w:p w14:paraId="2BF9A650" w14:textId="5E92E22F" w:rsidR="00726640" w:rsidRPr="00726640" w:rsidRDefault="00726640" w:rsidP="00726640">
      <w:pPr>
        <w:pStyle w:val="Caption"/>
      </w:pPr>
      <w:bookmarkStart w:id="1572" w:name="_Ref110413334"/>
      <w:r>
        <w:t xml:space="preserve">Figure </w:t>
      </w:r>
      <w:r>
        <w:fldChar w:fldCharType="begin"/>
      </w:r>
      <w:r>
        <w:instrText>SEQ Figure \* ARABIC</w:instrText>
      </w:r>
      <w:r>
        <w:fldChar w:fldCharType="separate"/>
      </w:r>
      <w:r w:rsidR="00F5605F">
        <w:rPr>
          <w:noProof/>
        </w:rPr>
        <w:t>36</w:t>
      </w:r>
      <w:r>
        <w:fldChar w:fldCharType="end"/>
      </w:r>
      <w:bookmarkEnd w:id="1572"/>
      <w:r w:rsidRPr="00726640">
        <w:t xml:space="preserve">: </w:t>
      </w:r>
      <w:r w:rsidRPr="00726640">
        <w:rPr>
          <w:rStyle w:val="ECCParagraph"/>
        </w:rPr>
        <w:t>Light pole connected to a building adapted for in</w:t>
      </w:r>
      <w:r w:rsidR="004B6388">
        <w:rPr>
          <w:rStyle w:val="ECCParagraph"/>
        </w:rPr>
        <w:t>-</w:t>
      </w:r>
      <w:r w:rsidRPr="00726640">
        <w:rPr>
          <w:rStyle w:val="ECCParagraph"/>
        </w:rPr>
        <w:t>cabin applications</w:t>
      </w:r>
    </w:p>
    <w:p w14:paraId="236E2009" w14:textId="690DB9C1" w:rsidR="00726640" w:rsidRPr="007F2C31" w:rsidRDefault="00726640" w:rsidP="00726640">
      <w:pPr>
        <w:pStyle w:val="Heading4"/>
      </w:pPr>
      <w:bookmarkStart w:id="1573" w:name="_Toc117679099"/>
      <w:bookmarkStart w:id="1574" w:name="_Toc110416973"/>
      <w:r w:rsidRPr="007F2C31">
        <w:t>Results single entry adjacent case</w:t>
      </w:r>
      <w:bookmarkEnd w:id="1573"/>
      <w:r w:rsidRPr="007F2C31">
        <w:t xml:space="preserve"> </w:t>
      </w:r>
      <w:bookmarkEnd w:id="1574"/>
    </w:p>
    <w:p w14:paraId="52CFABFF" w14:textId="1AA3B1B6" w:rsidR="00726640" w:rsidRDefault="00B41654" w:rsidP="00726640">
      <w:r>
        <w:t xml:space="preserve">Given </w:t>
      </w:r>
      <w:r w:rsidR="00726640">
        <w:t>that the in-band studies for exterior radars indicate the scenario 1 as the most critical, the in-cabin interference was assessed first for this scenario</w:t>
      </w:r>
      <w:r w:rsidR="00726640" w:rsidRPr="00156297">
        <w:t xml:space="preserve"> </w:t>
      </w:r>
      <w:r w:rsidR="00726640">
        <w:t>as well. Then it was verified if the resulting power levels also protect FS in scenarios 2 and 3. Furthermore</w:t>
      </w:r>
      <w:r w:rsidR="004B6388">
        <w:t>,</w:t>
      </w:r>
      <w:r w:rsidR="00726640">
        <w:t xml:space="preserve"> the adjacent calculations </w:t>
      </w:r>
      <w:r w:rsidR="00726640" w:rsidRPr="00233906">
        <w:t>in</w:t>
      </w:r>
      <w:r w:rsidR="00726640">
        <w:t>to the</w:t>
      </w:r>
      <w:r w:rsidR="00726640" w:rsidRPr="00233906">
        <w:t xml:space="preserve"> 130-134.5</w:t>
      </w:r>
      <w:r w:rsidR="00ED2E7F">
        <w:t xml:space="preserve"> </w:t>
      </w:r>
      <w:r w:rsidR="00726640" w:rsidRPr="00233906">
        <w:t>GHz</w:t>
      </w:r>
      <w:r w:rsidR="00726640">
        <w:t xml:space="preserve"> band were assumed the worst case, since the emissions in higher frequency bands suffer higher free space losses as shown in </w:t>
      </w:r>
      <w:r w:rsidR="00726640">
        <w:fldChar w:fldCharType="begin"/>
      </w:r>
      <w:r w:rsidR="00726640">
        <w:instrText xml:space="preserve"> REF _Ref110413449 \h </w:instrText>
      </w:r>
      <w:r w:rsidR="00726640">
        <w:fldChar w:fldCharType="separate"/>
      </w:r>
      <w:r w:rsidR="00F80EFC">
        <w:t xml:space="preserve">Figure </w:t>
      </w:r>
      <w:r w:rsidR="00F80EFC">
        <w:rPr>
          <w:noProof/>
        </w:rPr>
        <w:t>37</w:t>
      </w:r>
      <w:r w:rsidR="00726640">
        <w:fldChar w:fldCharType="end"/>
      </w:r>
      <w:r w:rsidR="00726640">
        <w:t xml:space="preserve"> (for detailed information, please see calculations added in </w:t>
      </w:r>
      <w:r w:rsidR="0042401D">
        <w:fldChar w:fldCharType="begin"/>
      </w:r>
      <w:r w:rsidR="0042401D">
        <w:instrText xml:space="preserve"> REF _Ref116024400 \r \h </w:instrText>
      </w:r>
      <w:r w:rsidR="0042401D">
        <w:fldChar w:fldCharType="separate"/>
      </w:r>
      <w:r w:rsidR="0042401D">
        <w:t>ANNEX 3</w:t>
      </w:r>
      <w:r w:rsidR="0042401D">
        <w:fldChar w:fldCharType="end"/>
      </w:r>
      <w:r w:rsidR="00726640">
        <w:t>).</w:t>
      </w:r>
    </w:p>
    <w:p w14:paraId="04062E5B" w14:textId="77777777" w:rsidR="00726640" w:rsidRPr="00726640" w:rsidRDefault="00726640" w:rsidP="008E00B9">
      <w:pPr>
        <w:pStyle w:val="ECCFiguregraphcentered"/>
      </w:pPr>
      <w:r w:rsidRPr="00726640">
        <w:lastRenderedPageBreak/>
        <w:drawing>
          <wp:inline distT="0" distB="0" distL="0" distR="0" wp14:anchorId="113B7B22" wp14:editId="533E45BE">
            <wp:extent cx="4471552" cy="3680749"/>
            <wp:effectExtent l="0" t="0" r="5715" b="0"/>
            <wp:docPr id="511" name="Picture 511" descr="Line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Line chart&#10;&#10;Description automatically generated with low confidence"/>
                    <pic:cNvPicPr>
                      <a:picLocks noChangeAspect="1" noChangeArrowheads="1"/>
                    </pic:cNvPicPr>
                  </pic:nvPicPr>
                  <pic:blipFill>
                    <a:blip r:embed="rId69"/>
                    <a:stretch>
                      <a:fillRect/>
                    </a:stretch>
                  </pic:blipFill>
                  <pic:spPr bwMode="auto">
                    <a:xfrm>
                      <a:off x="0" y="0"/>
                      <a:ext cx="4477016" cy="3685246"/>
                    </a:xfrm>
                    <a:prstGeom prst="rect">
                      <a:avLst/>
                    </a:prstGeom>
                    <a:noFill/>
                    <a:ln>
                      <a:noFill/>
                    </a:ln>
                  </pic:spPr>
                </pic:pic>
              </a:graphicData>
            </a:graphic>
          </wp:inline>
        </w:drawing>
      </w:r>
    </w:p>
    <w:p w14:paraId="7C2D0EEE" w14:textId="37E3537F" w:rsidR="00726640" w:rsidRPr="00726640" w:rsidRDefault="00726640" w:rsidP="00726640">
      <w:pPr>
        <w:pStyle w:val="Caption"/>
      </w:pPr>
      <w:bookmarkStart w:id="1575" w:name="_Ref110413449"/>
      <w:bookmarkStart w:id="1576" w:name="_Ref110266208"/>
      <w:r>
        <w:t xml:space="preserve">Figure </w:t>
      </w:r>
      <w:r>
        <w:fldChar w:fldCharType="begin"/>
      </w:r>
      <w:r>
        <w:instrText>SEQ Figure \* ARABIC</w:instrText>
      </w:r>
      <w:r>
        <w:fldChar w:fldCharType="separate"/>
      </w:r>
      <w:r w:rsidR="00F5605F">
        <w:rPr>
          <w:noProof/>
        </w:rPr>
        <w:t>37</w:t>
      </w:r>
      <w:r>
        <w:fldChar w:fldCharType="end"/>
      </w:r>
      <w:bookmarkEnd w:id="1575"/>
      <w:r w:rsidR="003A47E2">
        <w:t>:</w:t>
      </w:r>
      <w:r w:rsidRPr="00726640">
        <w:t xml:space="preserve"> Free space loss @122GHz vs. </w:t>
      </w:r>
      <w:r w:rsidR="00AB6BDA" w:rsidRPr="00726640">
        <w:t>F</w:t>
      </w:r>
      <w:r w:rsidRPr="00726640">
        <w:t>ree space loss @140GHz</w:t>
      </w:r>
      <w:bookmarkEnd w:id="1576"/>
      <w:r w:rsidRPr="00726640">
        <w:t xml:space="preserve"> and @145GHz</w:t>
      </w:r>
    </w:p>
    <w:p w14:paraId="67A2B14D" w14:textId="27EFF152" w:rsidR="00726640" w:rsidRDefault="00726640" w:rsidP="00726640">
      <w:r>
        <w:t>For the in-cabin calculations</w:t>
      </w:r>
      <w:r w:rsidR="00A62CC0">
        <w:t xml:space="preserve"> the</w:t>
      </w:r>
      <w:r>
        <w:t xml:space="preserve"> following values were assumed:</w:t>
      </w:r>
    </w:p>
    <w:p w14:paraId="6778C617" w14:textId="77777777" w:rsidR="00726640" w:rsidRDefault="00726640" w:rsidP="00726640">
      <w:pPr>
        <w:pStyle w:val="ECCBulletsLv1"/>
      </w:pPr>
      <w:r>
        <w:t>The limit within the FS range is minimum 20 dB below the mean power density limit in-band (OOB -20 dB)</w:t>
      </w:r>
    </w:p>
    <w:p w14:paraId="1F544882" w14:textId="77777777" w:rsidR="00726640" w:rsidRDefault="00726640" w:rsidP="00726640">
      <w:pPr>
        <w:pStyle w:val="ECCBulletsLv1"/>
      </w:pPr>
      <w:r>
        <w:t>The maximum band width of the automotive radar was 14.5 GHz</w:t>
      </w:r>
    </w:p>
    <w:p w14:paraId="7F6E6922" w14:textId="379BC402" w:rsidR="00726640" w:rsidRDefault="00726640" w:rsidP="00726640">
      <w:pPr>
        <w:pStyle w:val="ECCBulletsLv1"/>
      </w:pPr>
      <w:r>
        <w:t xml:space="preserve">The antenna pattern of the automotive radar in the unwanted domain of the radar is similar to the in-band pattern (see </w:t>
      </w:r>
      <w:r>
        <w:fldChar w:fldCharType="begin"/>
      </w:r>
      <w:r>
        <w:instrText xml:space="preserve"> REF _Ref110413808 \h </w:instrText>
      </w:r>
      <w:r>
        <w:fldChar w:fldCharType="separate"/>
      </w:r>
      <w:r w:rsidR="00F5605F">
        <w:t xml:space="preserve">Figure </w:t>
      </w:r>
      <w:r w:rsidR="00F5605F">
        <w:rPr>
          <w:noProof/>
        </w:rPr>
        <w:t>39</w:t>
      </w:r>
      <w:r>
        <w:fldChar w:fldCharType="end"/>
      </w:r>
      <w:r>
        <w:t xml:space="preserve"> and compare to </w:t>
      </w:r>
      <w:r>
        <w:fldChar w:fldCharType="begin"/>
      </w:r>
      <w:r>
        <w:instrText xml:space="preserve"> REF _Ref107407097 \h </w:instrText>
      </w:r>
      <w:r>
        <w:fldChar w:fldCharType="separate"/>
      </w:r>
      <w:r w:rsidR="00F5605F" w:rsidRPr="009244F3">
        <w:t xml:space="preserve">Figure </w:t>
      </w:r>
      <w:r w:rsidR="00F5605F">
        <w:rPr>
          <w:noProof/>
        </w:rPr>
        <w:t>9</w:t>
      </w:r>
      <w:r>
        <w:fldChar w:fldCharType="end"/>
      </w:r>
      <w:r>
        <w:t>)</w:t>
      </w:r>
    </w:p>
    <w:p w14:paraId="056F454F" w14:textId="77777777" w:rsidR="00726640" w:rsidRPr="00726640" w:rsidRDefault="00726640" w:rsidP="008E00B9">
      <w:pPr>
        <w:pStyle w:val="ECCFiguregraphcentered"/>
      </w:pPr>
      <w:r w:rsidRPr="00726640">
        <w:drawing>
          <wp:inline distT="0" distB="0" distL="0" distR="0" wp14:anchorId="4E69E49B" wp14:editId="7E39B573">
            <wp:extent cx="5860411" cy="2893670"/>
            <wp:effectExtent l="0" t="0" r="7620" b="2540"/>
            <wp:docPr id="94"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77344" cy="2902031"/>
                    </a:xfrm>
                    <a:prstGeom prst="rect">
                      <a:avLst/>
                    </a:prstGeom>
                    <a:noFill/>
                    <a:ln>
                      <a:noFill/>
                    </a:ln>
                  </pic:spPr>
                </pic:pic>
              </a:graphicData>
            </a:graphic>
          </wp:inline>
        </w:drawing>
      </w:r>
    </w:p>
    <w:p w14:paraId="18C29F00" w14:textId="041832E2" w:rsidR="00726640" w:rsidRPr="00726640" w:rsidRDefault="00726640" w:rsidP="00726640">
      <w:pPr>
        <w:pStyle w:val="Caption"/>
      </w:pPr>
      <w:bookmarkStart w:id="1577" w:name="_Ref110413135"/>
      <w:r>
        <w:t xml:space="preserve">Figure </w:t>
      </w:r>
      <w:r>
        <w:fldChar w:fldCharType="begin"/>
      </w:r>
      <w:r>
        <w:instrText>SEQ Figure \* ARABIC</w:instrText>
      </w:r>
      <w:r>
        <w:fldChar w:fldCharType="separate"/>
      </w:r>
      <w:r w:rsidR="00976F8B">
        <w:rPr>
          <w:noProof/>
        </w:rPr>
        <w:t>38</w:t>
      </w:r>
      <w:r>
        <w:fldChar w:fldCharType="end"/>
      </w:r>
      <w:bookmarkEnd w:id="1577"/>
      <w:r w:rsidR="003A47E2">
        <w:t>:</w:t>
      </w:r>
      <w:r w:rsidRPr="00726640">
        <w:t xml:space="preserve"> Orientation of the sensors in</w:t>
      </w:r>
      <w:r w:rsidR="004B6388">
        <w:t>-</w:t>
      </w:r>
      <w:r w:rsidRPr="00726640">
        <w:t>cabin radars</w:t>
      </w:r>
    </w:p>
    <w:p w14:paraId="7D5A786C" w14:textId="77777777" w:rsidR="00726640" w:rsidRDefault="00726640" w:rsidP="003A47E2"/>
    <w:p w14:paraId="12CAB4A2" w14:textId="77777777" w:rsidR="00726640" w:rsidRPr="00726640" w:rsidRDefault="00726640" w:rsidP="008E00B9">
      <w:pPr>
        <w:pStyle w:val="ECCFiguregraphcentered"/>
      </w:pPr>
      <w:r w:rsidRPr="00726640">
        <w:lastRenderedPageBreak/>
        <w:drawing>
          <wp:inline distT="0" distB="0" distL="0" distR="0" wp14:anchorId="2CB7AA50" wp14:editId="1D0D99BA">
            <wp:extent cx="6389024" cy="1402080"/>
            <wp:effectExtent l="0" t="0" r="0" b="7620"/>
            <wp:docPr id="99" name="Picture 99"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chart&#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96548" cy="1403731"/>
                    </a:xfrm>
                    <a:prstGeom prst="rect">
                      <a:avLst/>
                    </a:prstGeom>
                    <a:noFill/>
                    <a:ln>
                      <a:noFill/>
                    </a:ln>
                  </pic:spPr>
                </pic:pic>
              </a:graphicData>
            </a:graphic>
          </wp:inline>
        </w:drawing>
      </w:r>
    </w:p>
    <w:p w14:paraId="058065D3" w14:textId="6DBB60C8" w:rsidR="00726640" w:rsidRPr="00726640" w:rsidRDefault="00726640" w:rsidP="00726640">
      <w:pPr>
        <w:pStyle w:val="Caption"/>
      </w:pPr>
      <w:bookmarkStart w:id="1578" w:name="_Ref110413808"/>
      <w:bookmarkStart w:id="1579" w:name="_Ref110266549"/>
      <w:r>
        <w:t xml:space="preserve">Figure </w:t>
      </w:r>
      <w:r>
        <w:fldChar w:fldCharType="begin"/>
      </w:r>
      <w:r>
        <w:instrText>SEQ Figure \* ARABIC</w:instrText>
      </w:r>
      <w:r>
        <w:fldChar w:fldCharType="separate"/>
      </w:r>
      <w:r w:rsidR="00976F8B">
        <w:rPr>
          <w:noProof/>
        </w:rPr>
        <w:t>39</w:t>
      </w:r>
      <w:r>
        <w:fldChar w:fldCharType="end"/>
      </w:r>
      <w:bookmarkEnd w:id="1578"/>
      <w:r w:rsidR="003A47E2">
        <w:t>:</w:t>
      </w:r>
      <w:r w:rsidRPr="00726640">
        <w:t xml:space="preserve"> Antenna pattern incl. </w:t>
      </w:r>
      <w:r w:rsidR="00A62CC0">
        <w:t>s</w:t>
      </w:r>
      <w:r w:rsidRPr="00726640">
        <w:t>ide and back lobes towards victim</w:t>
      </w:r>
      <w:bookmarkEnd w:id="1579"/>
    </w:p>
    <w:p w14:paraId="4EC519F3" w14:textId="4ED50CCC" w:rsidR="006668C1" w:rsidRPr="00BF6D5C" w:rsidRDefault="006D77A1" w:rsidP="00726640">
      <w:r w:rsidRPr="00BF6D5C">
        <w:t xml:space="preserve">The studies are based on the simulated in-vehicle radar antenna pattern shown in </w:t>
      </w:r>
      <w:r w:rsidR="009C3741" w:rsidRPr="00BF6D5C">
        <w:fldChar w:fldCharType="begin"/>
      </w:r>
      <w:r w:rsidR="009C3741" w:rsidRPr="00BF6D5C">
        <w:instrText xml:space="preserve"> REF _Ref110413808 \h </w:instrText>
      </w:r>
      <w:r w:rsidR="00F03151">
        <w:rPr>
          <w:rStyle w:val="ECCHLorange"/>
        </w:rPr>
        <w:instrText xml:space="preserve"> \* MERGEFORMAT </w:instrText>
      </w:r>
      <w:r w:rsidR="009C3741" w:rsidRPr="00BF6D5C">
        <w:fldChar w:fldCharType="separate"/>
      </w:r>
      <w:r w:rsidR="00F80EFC">
        <w:t xml:space="preserve">Figure </w:t>
      </w:r>
      <w:r w:rsidR="00F80EFC">
        <w:rPr>
          <w:noProof/>
        </w:rPr>
        <w:t>39</w:t>
      </w:r>
      <w:r w:rsidR="009C3741" w:rsidRPr="00BF6D5C">
        <w:fldChar w:fldCharType="end"/>
      </w:r>
      <w:r w:rsidRPr="00BF6D5C">
        <w:t>. Due to the geometry of the interference sce</w:t>
      </w:r>
      <w:r w:rsidR="00F96C4A" w:rsidRPr="00BF6D5C">
        <w:t>na</w:t>
      </w:r>
      <w:r w:rsidRPr="00BF6D5C">
        <w:t>rio, the FS station will be interfered through the side lobes of the in-cabin radar, circled in</w:t>
      </w:r>
      <w:r w:rsidR="009C3741" w:rsidRPr="00BF6D5C">
        <w:t xml:space="preserve"> </w:t>
      </w:r>
      <w:r w:rsidR="009C3741" w:rsidRPr="00BF6D5C">
        <w:fldChar w:fldCharType="begin"/>
      </w:r>
      <w:r w:rsidR="009C3741" w:rsidRPr="00BF6D5C">
        <w:instrText xml:space="preserve"> REF _Ref110413808 \h </w:instrText>
      </w:r>
      <w:r w:rsidR="00F03151">
        <w:rPr>
          <w:rStyle w:val="ECCHLorange"/>
        </w:rPr>
        <w:instrText xml:space="preserve"> \* MERGEFORMAT </w:instrText>
      </w:r>
      <w:r w:rsidR="009C3741" w:rsidRPr="00BF6D5C">
        <w:fldChar w:fldCharType="separate"/>
      </w:r>
      <w:r w:rsidR="00F80EFC">
        <w:t xml:space="preserve">Figure </w:t>
      </w:r>
      <w:r w:rsidR="00F80EFC">
        <w:rPr>
          <w:noProof/>
        </w:rPr>
        <w:t>39</w:t>
      </w:r>
      <w:r w:rsidR="009C3741" w:rsidRPr="00BF6D5C">
        <w:fldChar w:fldCharType="end"/>
      </w:r>
      <w:r w:rsidRPr="00BF6D5C">
        <w:t xml:space="preserve">. </w:t>
      </w:r>
      <w:r w:rsidR="00F96C4A" w:rsidRPr="00BF6D5C">
        <w:t>T</w:t>
      </w:r>
      <w:r w:rsidRPr="00BF6D5C">
        <w:t xml:space="preserve">he simulated radar antenna pattern does not represent all possible antennas, where the sidelobes can </w:t>
      </w:r>
      <w:r w:rsidRPr="00BF6D5C">
        <w:rPr>
          <w:rStyle w:val="ECCParagraph"/>
        </w:rPr>
        <w:t xml:space="preserve">greatly vary from unit to unit and based on the used technology. </w:t>
      </w:r>
      <w:r w:rsidR="00F96C4A" w:rsidRPr="00BF6D5C">
        <w:rPr>
          <w:rStyle w:val="ECCParagraph"/>
        </w:rPr>
        <w:t xml:space="preserve">Usually, single entry studies therefore consider the envelope </w:t>
      </w:r>
      <w:r w:rsidR="006668C1" w:rsidRPr="00BF6D5C">
        <w:rPr>
          <w:rStyle w:val="ECCParagraph"/>
        </w:rPr>
        <w:t>of a large set of antennas</w:t>
      </w:r>
      <w:r w:rsidR="00F96C4A" w:rsidRPr="00BF6D5C">
        <w:rPr>
          <w:rStyle w:val="ECCParagraph"/>
        </w:rPr>
        <w:t xml:space="preserve">. This has not been done here </w:t>
      </w:r>
      <w:r w:rsidR="006668C1" w:rsidRPr="00BF6D5C">
        <w:rPr>
          <w:rStyle w:val="ECCParagraph"/>
        </w:rPr>
        <w:t xml:space="preserve">but </w:t>
      </w:r>
      <w:r w:rsidR="00F96C4A" w:rsidRPr="00BF6D5C">
        <w:rPr>
          <w:rStyle w:val="ECCParagraph"/>
        </w:rPr>
        <w:t>the large margins that the studies resulted in</w:t>
      </w:r>
      <w:r w:rsidR="006668C1" w:rsidRPr="00BF6D5C">
        <w:rPr>
          <w:rStyle w:val="ECCParagraph"/>
        </w:rPr>
        <w:t xml:space="preserve"> suggest this would not change the conclusions</w:t>
      </w:r>
      <w:r w:rsidR="00D21BDA">
        <w:rPr>
          <w:rStyle w:val="ECCParagraph"/>
        </w:rPr>
        <w:t xml:space="preserve">, </w:t>
      </w:r>
      <w:r w:rsidR="00D21BDA" w:rsidRPr="0056390B">
        <w:rPr>
          <w:rStyle w:val="ECCParagraph"/>
        </w:rPr>
        <w:t>assuming the e.i.r.p. levels remain the same</w:t>
      </w:r>
      <w:r w:rsidR="00F96C4A" w:rsidRPr="00BF6D5C">
        <w:rPr>
          <w:rStyle w:val="ECCParagraph"/>
        </w:rPr>
        <w:t>.</w:t>
      </w:r>
    </w:p>
    <w:p w14:paraId="29CF0142" w14:textId="167BC1C4" w:rsidR="00726640" w:rsidRDefault="00726640" w:rsidP="00726640">
      <w:r>
        <w:t xml:space="preserve">The results for the adjacent case </w:t>
      </w:r>
      <w:r w:rsidRPr="00233906">
        <w:t>in</w:t>
      </w:r>
      <w:r>
        <w:t>to the</w:t>
      </w:r>
      <w:r w:rsidRPr="00233906">
        <w:t xml:space="preserve"> 130-134.5GHz</w:t>
      </w:r>
      <w:r>
        <w:t xml:space="preserve"> band for installation positions 1, 3 and 4, assuming position 2 equal to position 3 (see </w:t>
      </w:r>
      <w:r>
        <w:fldChar w:fldCharType="begin"/>
      </w:r>
      <w:r>
        <w:instrText xml:space="preserve"> REF _Ref109199284 \h </w:instrText>
      </w:r>
      <w:r>
        <w:fldChar w:fldCharType="separate"/>
      </w:r>
      <w:r w:rsidR="00F80EFC" w:rsidRPr="009E3D6A">
        <w:t>Figure </w:t>
      </w:r>
      <w:r w:rsidR="00F80EFC">
        <w:rPr>
          <w:noProof/>
        </w:rPr>
        <w:t>8</w:t>
      </w:r>
      <w:r>
        <w:fldChar w:fldCharType="end"/>
      </w:r>
      <w:r>
        <w:t xml:space="preserve">), are shown in </w:t>
      </w:r>
      <w:r>
        <w:fldChar w:fldCharType="begin"/>
      </w:r>
      <w:r>
        <w:instrText xml:space="preserve"> REF _Ref110414007 \h </w:instrText>
      </w:r>
      <w:r>
        <w:fldChar w:fldCharType="separate"/>
      </w:r>
      <w:r w:rsidR="00F80EFC">
        <w:t xml:space="preserve">Figure </w:t>
      </w:r>
      <w:r w:rsidR="00F80EFC">
        <w:rPr>
          <w:noProof/>
        </w:rPr>
        <w:t>40</w:t>
      </w:r>
      <w:r>
        <w:fldChar w:fldCharType="end"/>
      </w:r>
      <w:r>
        <w:t>-</w:t>
      </w:r>
      <w:r>
        <w:fldChar w:fldCharType="begin"/>
      </w:r>
      <w:r>
        <w:instrText xml:space="preserve"> REF _Ref110414036 \h </w:instrText>
      </w:r>
      <w:r>
        <w:fldChar w:fldCharType="separate"/>
      </w:r>
      <w:r w:rsidR="00F80EFC">
        <w:t xml:space="preserve">Figure </w:t>
      </w:r>
      <w:r w:rsidR="00F80EFC">
        <w:rPr>
          <w:noProof/>
        </w:rPr>
        <w:t>42</w:t>
      </w:r>
      <w:r>
        <w:fldChar w:fldCharType="end"/>
      </w:r>
      <w:r>
        <w:t>.</w:t>
      </w:r>
    </w:p>
    <w:p w14:paraId="056FFDE6" w14:textId="77777777" w:rsidR="00726640" w:rsidRPr="00726640" w:rsidRDefault="00726640" w:rsidP="008E00B9">
      <w:pPr>
        <w:pStyle w:val="ECCFiguregraphcentered"/>
      </w:pPr>
      <w:r w:rsidRPr="00726640">
        <w:drawing>
          <wp:inline distT="0" distB="0" distL="0" distR="0" wp14:anchorId="2DCF462B" wp14:editId="03C3B20C">
            <wp:extent cx="6120765" cy="3181985"/>
            <wp:effectExtent l="0" t="0" r="0" b="0"/>
            <wp:docPr id="100" name="Picture 10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line chart&#10;&#10;Description automatically generated"/>
                    <pic:cNvPicPr/>
                  </pic:nvPicPr>
                  <pic:blipFill>
                    <a:blip r:embed="rId72"/>
                    <a:stretch>
                      <a:fillRect/>
                    </a:stretch>
                  </pic:blipFill>
                  <pic:spPr>
                    <a:xfrm>
                      <a:off x="0" y="0"/>
                      <a:ext cx="6120765" cy="3181985"/>
                    </a:xfrm>
                    <a:prstGeom prst="rect">
                      <a:avLst/>
                    </a:prstGeom>
                  </pic:spPr>
                </pic:pic>
              </a:graphicData>
            </a:graphic>
          </wp:inline>
        </w:drawing>
      </w:r>
    </w:p>
    <w:p w14:paraId="346C0785" w14:textId="168EA52B" w:rsidR="00726640" w:rsidRPr="00726640" w:rsidRDefault="00726640" w:rsidP="00726640">
      <w:pPr>
        <w:pStyle w:val="Caption"/>
      </w:pPr>
      <w:bookmarkStart w:id="1580" w:name="_Ref110414007"/>
      <w:bookmarkStart w:id="1581" w:name="_Ref110266921"/>
      <w:r>
        <w:t xml:space="preserve">Figure </w:t>
      </w:r>
      <w:r>
        <w:fldChar w:fldCharType="begin"/>
      </w:r>
      <w:r>
        <w:instrText>SEQ Figure \* ARABIC</w:instrText>
      </w:r>
      <w:r>
        <w:fldChar w:fldCharType="separate"/>
      </w:r>
      <w:r w:rsidR="00976F8B">
        <w:rPr>
          <w:noProof/>
        </w:rPr>
        <w:t>40</w:t>
      </w:r>
      <w:r>
        <w:fldChar w:fldCharType="end"/>
      </w:r>
      <w:bookmarkEnd w:id="1580"/>
      <w:r w:rsidR="003A47E2">
        <w:t>:</w:t>
      </w:r>
      <w:r w:rsidRPr="00726640">
        <w:t xml:space="preserve"> Results single entry adjacent case automotive in</w:t>
      </w:r>
      <w:r w:rsidR="004B6388">
        <w:t>-</w:t>
      </w:r>
      <w:r w:rsidRPr="00726640">
        <w:t>cabin radar installation position 1</w:t>
      </w:r>
      <w:bookmarkEnd w:id="1581"/>
    </w:p>
    <w:p w14:paraId="2F693E2D" w14:textId="77777777" w:rsidR="00726640" w:rsidRPr="00726640" w:rsidRDefault="00726640" w:rsidP="008E00B9">
      <w:pPr>
        <w:pStyle w:val="ECCFiguregraphcentered"/>
      </w:pPr>
      <w:r w:rsidRPr="00726640">
        <w:lastRenderedPageBreak/>
        <w:drawing>
          <wp:inline distT="0" distB="0" distL="0" distR="0" wp14:anchorId="05922259" wp14:editId="523C5559">
            <wp:extent cx="6120765" cy="3224530"/>
            <wp:effectExtent l="0" t="0" r="0" b="0"/>
            <wp:docPr id="101" name="Picture 10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Chart, line chart&#10;&#10;Description automatically generated"/>
                    <pic:cNvPicPr/>
                  </pic:nvPicPr>
                  <pic:blipFill>
                    <a:blip r:embed="rId73"/>
                    <a:stretch>
                      <a:fillRect/>
                    </a:stretch>
                  </pic:blipFill>
                  <pic:spPr>
                    <a:xfrm>
                      <a:off x="0" y="0"/>
                      <a:ext cx="6120765" cy="3224530"/>
                    </a:xfrm>
                    <a:prstGeom prst="rect">
                      <a:avLst/>
                    </a:prstGeom>
                  </pic:spPr>
                </pic:pic>
              </a:graphicData>
            </a:graphic>
          </wp:inline>
        </w:drawing>
      </w:r>
    </w:p>
    <w:p w14:paraId="73831B69" w14:textId="2DBBEC86" w:rsidR="00726640" w:rsidRPr="00726640" w:rsidRDefault="00726640" w:rsidP="00726640">
      <w:pPr>
        <w:pStyle w:val="Caption"/>
      </w:pPr>
      <w:r>
        <w:t xml:space="preserve">Figure </w:t>
      </w:r>
      <w:r>
        <w:fldChar w:fldCharType="begin"/>
      </w:r>
      <w:r>
        <w:instrText>SEQ Figure \* ARABIC</w:instrText>
      </w:r>
      <w:r>
        <w:fldChar w:fldCharType="separate"/>
      </w:r>
      <w:r w:rsidR="00976F8B">
        <w:rPr>
          <w:noProof/>
        </w:rPr>
        <w:t>41</w:t>
      </w:r>
      <w:r>
        <w:fldChar w:fldCharType="end"/>
      </w:r>
      <w:r w:rsidR="003A47E2">
        <w:t>:</w:t>
      </w:r>
      <w:r w:rsidRPr="00726640">
        <w:t xml:space="preserve"> Results single entry adjacent case automotive in</w:t>
      </w:r>
      <w:r w:rsidR="004B6388">
        <w:t>-</w:t>
      </w:r>
      <w:r w:rsidRPr="00726640">
        <w:t>cabin radar installation position 2</w:t>
      </w:r>
      <w:r w:rsidR="00422523">
        <w:t xml:space="preserve"> and</w:t>
      </w:r>
      <w:r w:rsidRPr="00726640">
        <w:t>3</w:t>
      </w:r>
    </w:p>
    <w:p w14:paraId="07BF8DE6" w14:textId="77777777" w:rsidR="00726640" w:rsidRPr="00726640" w:rsidRDefault="00726640" w:rsidP="008E00B9">
      <w:pPr>
        <w:pStyle w:val="ECCFiguregraphcentered"/>
      </w:pPr>
      <w:r w:rsidRPr="00726640">
        <w:drawing>
          <wp:inline distT="0" distB="0" distL="0" distR="0" wp14:anchorId="6FA306D4" wp14:editId="5C49E880">
            <wp:extent cx="6120765" cy="3295650"/>
            <wp:effectExtent l="0" t="0" r="0" b="0"/>
            <wp:docPr id="102" name="Picture 10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hart, line chart&#10;&#10;Description automatically generated"/>
                    <pic:cNvPicPr/>
                  </pic:nvPicPr>
                  <pic:blipFill>
                    <a:blip r:embed="rId74"/>
                    <a:stretch>
                      <a:fillRect/>
                    </a:stretch>
                  </pic:blipFill>
                  <pic:spPr>
                    <a:xfrm>
                      <a:off x="0" y="0"/>
                      <a:ext cx="6120765" cy="3295650"/>
                    </a:xfrm>
                    <a:prstGeom prst="rect">
                      <a:avLst/>
                    </a:prstGeom>
                  </pic:spPr>
                </pic:pic>
              </a:graphicData>
            </a:graphic>
          </wp:inline>
        </w:drawing>
      </w:r>
    </w:p>
    <w:p w14:paraId="5AB362AE" w14:textId="14F95BD5" w:rsidR="00726640" w:rsidRPr="00726640" w:rsidRDefault="00726640" w:rsidP="00726640">
      <w:pPr>
        <w:pStyle w:val="Caption"/>
      </w:pPr>
      <w:bookmarkStart w:id="1582" w:name="_Ref110414036"/>
      <w:bookmarkStart w:id="1583" w:name="_Ref110266948"/>
      <w:r>
        <w:t xml:space="preserve">Figure </w:t>
      </w:r>
      <w:r>
        <w:fldChar w:fldCharType="begin"/>
      </w:r>
      <w:r>
        <w:instrText>SEQ Figure \* ARABIC</w:instrText>
      </w:r>
      <w:r>
        <w:fldChar w:fldCharType="separate"/>
      </w:r>
      <w:r w:rsidR="00976F8B">
        <w:rPr>
          <w:noProof/>
        </w:rPr>
        <w:t>42</w:t>
      </w:r>
      <w:r>
        <w:fldChar w:fldCharType="end"/>
      </w:r>
      <w:bookmarkEnd w:id="1582"/>
      <w:r w:rsidR="003A47E2">
        <w:t>:</w:t>
      </w:r>
      <w:r w:rsidRPr="00726640">
        <w:t xml:space="preserve"> Results single entry adjacent case automotive in</w:t>
      </w:r>
      <w:r w:rsidR="004B6388">
        <w:t>-</w:t>
      </w:r>
      <w:r w:rsidRPr="00726640">
        <w:t>cabin radar installation position 4</w:t>
      </w:r>
      <w:bookmarkEnd w:id="1583"/>
    </w:p>
    <w:p w14:paraId="25E84083" w14:textId="749A7523" w:rsidR="006D77A1" w:rsidRDefault="006D77A1" w:rsidP="003A47E2">
      <w:pPr>
        <w:pStyle w:val="Heading4"/>
      </w:pPr>
      <w:bookmarkStart w:id="1584" w:name="_Toc117679100"/>
      <w:r>
        <w:t>Results single entry in-band case</w:t>
      </w:r>
      <w:bookmarkEnd w:id="1584"/>
    </w:p>
    <w:p w14:paraId="2EDD9AE8" w14:textId="487CD39D" w:rsidR="00726640" w:rsidRDefault="00726640" w:rsidP="00726640">
      <w:r>
        <w:t xml:space="preserve">The results for the </w:t>
      </w:r>
      <w:r w:rsidR="00B1733C">
        <w:t>in-band</w:t>
      </w:r>
      <w:r>
        <w:t xml:space="preserve"> case within </w:t>
      </w:r>
      <w:r w:rsidRPr="00DC61A3">
        <w:rPr>
          <w:rStyle w:val="ECCParagraph"/>
        </w:rPr>
        <w:t>141-148.5 GHz</w:t>
      </w:r>
      <w:r>
        <w:t xml:space="preserve"> band for installation positions 1, 3 and 4, assuming position 2 equal to position 3 (see </w:t>
      </w:r>
      <w:r>
        <w:fldChar w:fldCharType="begin"/>
      </w:r>
      <w:r>
        <w:instrText xml:space="preserve"> REF _Ref109199284 \h </w:instrText>
      </w:r>
      <w:r>
        <w:fldChar w:fldCharType="separate"/>
      </w:r>
      <w:r w:rsidR="008E00B9" w:rsidRPr="009E3D6A">
        <w:t>Figure </w:t>
      </w:r>
      <w:r w:rsidR="008E00B9">
        <w:rPr>
          <w:noProof/>
        </w:rPr>
        <w:t>8</w:t>
      </w:r>
      <w:r>
        <w:fldChar w:fldCharType="end"/>
      </w:r>
      <w:r>
        <w:t xml:space="preserve">), are shown in </w:t>
      </w:r>
      <w:r>
        <w:fldChar w:fldCharType="begin"/>
      </w:r>
      <w:r>
        <w:instrText xml:space="preserve"> REF _Ref112328613 \h </w:instrText>
      </w:r>
      <w:r>
        <w:fldChar w:fldCharType="separate"/>
      </w:r>
      <w:r w:rsidR="00F80EFC">
        <w:t xml:space="preserve">Figure </w:t>
      </w:r>
      <w:r w:rsidR="00F80EFC">
        <w:rPr>
          <w:noProof/>
        </w:rPr>
        <w:t>43</w:t>
      </w:r>
      <w:r>
        <w:fldChar w:fldCharType="end"/>
      </w:r>
      <w:r>
        <w:t>-</w:t>
      </w:r>
      <w:r>
        <w:fldChar w:fldCharType="begin"/>
      </w:r>
      <w:r>
        <w:instrText xml:space="preserve"> REF _Ref112328621 \h </w:instrText>
      </w:r>
      <w:r>
        <w:fldChar w:fldCharType="separate"/>
      </w:r>
      <w:r w:rsidR="00F80EFC">
        <w:t xml:space="preserve">Figure </w:t>
      </w:r>
      <w:r w:rsidR="00F80EFC">
        <w:rPr>
          <w:noProof/>
        </w:rPr>
        <w:t>45</w:t>
      </w:r>
      <w:r>
        <w:fldChar w:fldCharType="end"/>
      </w:r>
      <w:r>
        <w:t>.</w:t>
      </w:r>
    </w:p>
    <w:p w14:paraId="068C8D21" w14:textId="77777777" w:rsidR="00726640" w:rsidRPr="00726640" w:rsidRDefault="00726640" w:rsidP="008E00B9">
      <w:pPr>
        <w:pStyle w:val="ECCFiguregraphcentered"/>
      </w:pPr>
      <w:r w:rsidRPr="00726640">
        <w:lastRenderedPageBreak/>
        <w:drawing>
          <wp:inline distT="0" distB="0" distL="0" distR="0" wp14:anchorId="1A696F83" wp14:editId="59E7B57A">
            <wp:extent cx="6120765" cy="3228975"/>
            <wp:effectExtent l="0" t="0" r="0" b="9525"/>
            <wp:docPr id="103" name="Picture 10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hart, line chart&#10;&#10;Description automatically generated"/>
                    <pic:cNvPicPr/>
                  </pic:nvPicPr>
                  <pic:blipFill>
                    <a:blip r:embed="rId75"/>
                    <a:stretch>
                      <a:fillRect/>
                    </a:stretch>
                  </pic:blipFill>
                  <pic:spPr>
                    <a:xfrm>
                      <a:off x="0" y="0"/>
                      <a:ext cx="6120765" cy="3228975"/>
                    </a:xfrm>
                    <a:prstGeom prst="rect">
                      <a:avLst/>
                    </a:prstGeom>
                  </pic:spPr>
                </pic:pic>
              </a:graphicData>
            </a:graphic>
          </wp:inline>
        </w:drawing>
      </w:r>
    </w:p>
    <w:p w14:paraId="590ECC1B" w14:textId="77CF0AB8" w:rsidR="00726640" w:rsidRPr="00726640" w:rsidRDefault="00726640" w:rsidP="00726640">
      <w:pPr>
        <w:pStyle w:val="Caption"/>
      </w:pPr>
      <w:bookmarkStart w:id="1585" w:name="_Ref112328613"/>
      <w:r>
        <w:t xml:space="preserve">Figure </w:t>
      </w:r>
      <w:r>
        <w:fldChar w:fldCharType="begin"/>
      </w:r>
      <w:r>
        <w:instrText>SEQ Figure \* ARABIC</w:instrText>
      </w:r>
      <w:r>
        <w:fldChar w:fldCharType="separate"/>
      </w:r>
      <w:r w:rsidR="00976F8B">
        <w:rPr>
          <w:noProof/>
        </w:rPr>
        <w:t>43</w:t>
      </w:r>
      <w:r>
        <w:fldChar w:fldCharType="end"/>
      </w:r>
      <w:bookmarkEnd w:id="1585"/>
      <w:r w:rsidR="003A47E2">
        <w:t>:</w:t>
      </w:r>
      <w:r w:rsidRPr="00726640">
        <w:t xml:space="preserve"> Results single entry </w:t>
      </w:r>
      <w:r w:rsidR="00B1733C">
        <w:t>in-band</w:t>
      </w:r>
      <w:r w:rsidRPr="00726640">
        <w:t xml:space="preserve"> case automotive in</w:t>
      </w:r>
      <w:r w:rsidR="004B6388">
        <w:t>-</w:t>
      </w:r>
      <w:r w:rsidRPr="00726640">
        <w:t>cabin radar installation position 1</w:t>
      </w:r>
    </w:p>
    <w:p w14:paraId="27B90C97" w14:textId="77777777" w:rsidR="00726640" w:rsidRPr="00726640" w:rsidRDefault="00726640" w:rsidP="00726640">
      <w:r w:rsidRPr="00726640">
        <w:rPr>
          <w:noProof/>
          <w:lang w:val="de-DE" w:eastAsia="de-DE"/>
        </w:rPr>
        <w:drawing>
          <wp:inline distT="0" distB="0" distL="0" distR="0" wp14:anchorId="2929EEB3" wp14:editId="48B719A6">
            <wp:extent cx="6120765" cy="3295650"/>
            <wp:effectExtent l="0" t="0" r="0" b="0"/>
            <wp:docPr id="104" name="Picture 10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hart, line chart&#10;&#10;Description automatically generated"/>
                    <pic:cNvPicPr/>
                  </pic:nvPicPr>
                  <pic:blipFill>
                    <a:blip r:embed="rId76"/>
                    <a:stretch>
                      <a:fillRect/>
                    </a:stretch>
                  </pic:blipFill>
                  <pic:spPr>
                    <a:xfrm>
                      <a:off x="0" y="0"/>
                      <a:ext cx="6120765" cy="3295650"/>
                    </a:xfrm>
                    <a:prstGeom prst="rect">
                      <a:avLst/>
                    </a:prstGeom>
                  </pic:spPr>
                </pic:pic>
              </a:graphicData>
            </a:graphic>
          </wp:inline>
        </w:drawing>
      </w:r>
    </w:p>
    <w:p w14:paraId="0124BC19" w14:textId="5CDB2922" w:rsidR="00726640" w:rsidRPr="00726640" w:rsidRDefault="00726640" w:rsidP="00726640">
      <w:pPr>
        <w:pStyle w:val="Caption"/>
      </w:pPr>
      <w:r>
        <w:t xml:space="preserve">Figure </w:t>
      </w:r>
      <w:r>
        <w:fldChar w:fldCharType="begin"/>
      </w:r>
      <w:r>
        <w:instrText>SEQ Figure \* ARABIC</w:instrText>
      </w:r>
      <w:r>
        <w:fldChar w:fldCharType="separate"/>
      </w:r>
      <w:r w:rsidR="00976F8B">
        <w:rPr>
          <w:noProof/>
        </w:rPr>
        <w:t>44</w:t>
      </w:r>
      <w:r>
        <w:fldChar w:fldCharType="end"/>
      </w:r>
      <w:r w:rsidR="003A47E2">
        <w:t>:</w:t>
      </w:r>
      <w:r w:rsidRPr="00726640">
        <w:t xml:space="preserve"> Results single entry </w:t>
      </w:r>
      <w:r w:rsidR="00B1733C">
        <w:t>in-band</w:t>
      </w:r>
      <w:r w:rsidRPr="00726640">
        <w:t xml:space="preserve"> case automotive in</w:t>
      </w:r>
      <w:r w:rsidR="004B6388">
        <w:t>-</w:t>
      </w:r>
      <w:r w:rsidRPr="00726640">
        <w:t>cabin radar installation position 2</w:t>
      </w:r>
      <w:r w:rsidR="00422523">
        <w:t xml:space="preserve"> and</w:t>
      </w:r>
      <w:r w:rsidR="00010F43">
        <w:t xml:space="preserve"> </w:t>
      </w:r>
      <w:r w:rsidRPr="00726640">
        <w:t>3</w:t>
      </w:r>
    </w:p>
    <w:p w14:paraId="7950CA3E" w14:textId="77777777" w:rsidR="00726640" w:rsidRPr="00726640" w:rsidRDefault="00726640" w:rsidP="00726640">
      <w:r w:rsidRPr="00726640">
        <w:rPr>
          <w:noProof/>
          <w:lang w:val="de-DE" w:eastAsia="de-DE"/>
        </w:rPr>
        <w:lastRenderedPageBreak/>
        <w:drawing>
          <wp:inline distT="0" distB="0" distL="0" distR="0" wp14:anchorId="335FE03A" wp14:editId="0029F2A2">
            <wp:extent cx="6120765" cy="3173730"/>
            <wp:effectExtent l="0" t="0" r="0" b="7620"/>
            <wp:docPr id="105" name="Picture 10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Chart, line chart&#10;&#10;Description automatically generated"/>
                    <pic:cNvPicPr/>
                  </pic:nvPicPr>
                  <pic:blipFill>
                    <a:blip r:embed="rId77"/>
                    <a:stretch>
                      <a:fillRect/>
                    </a:stretch>
                  </pic:blipFill>
                  <pic:spPr>
                    <a:xfrm>
                      <a:off x="0" y="0"/>
                      <a:ext cx="6120765" cy="3173730"/>
                    </a:xfrm>
                    <a:prstGeom prst="rect">
                      <a:avLst/>
                    </a:prstGeom>
                  </pic:spPr>
                </pic:pic>
              </a:graphicData>
            </a:graphic>
          </wp:inline>
        </w:drawing>
      </w:r>
    </w:p>
    <w:p w14:paraId="2B6BB173" w14:textId="5EC5D398" w:rsidR="00726640" w:rsidRPr="00726640" w:rsidRDefault="00726640" w:rsidP="00726640">
      <w:pPr>
        <w:pStyle w:val="Caption"/>
      </w:pPr>
      <w:bookmarkStart w:id="1586" w:name="_Ref112328621"/>
      <w:r>
        <w:t xml:space="preserve">Figure </w:t>
      </w:r>
      <w:r>
        <w:fldChar w:fldCharType="begin"/>
      </w:r>
      <w:r>
        <w:instrText>SEQ Figure \* ARABIC</w:instrText>
      </w:r>
      <w:r>
        <w:fldChar w:fldCharType="separate"/>
      </w:r>
      <w:r w:rsidR="00976F8B">
        <w:rPr>
          <w:noProof/>
        </w:rPr>
        <w:t>45</w:t>
      </w:r>
      <w:r>
        <w:fldChar w:fldCharType="end"/>
      </w:r>
      <w:bookmarkEnd w:id="1586"/>
      <w:r w:rsidR="003A47E2">
        <w:t>:</w:t>
      </w:r>
      <w:r w:rsidRPr="00726640">
        <w:t xml:space="preserve"> Results single entry </w:t>
      </w:r>
      <w:r w:rsidR="00B1733C">
        <w:t>in-band</w:t>
      </w:r>
      <w:r w:rsidRPr="00726640">
        <w:t xml:space="preserve"> case automotive in</w:t>
      </w:r>
      <w:r w:rsidR="004B6388">
        <w:t>-</w:t>
      </w:r>
      <w:r w:rsidRPr="00726640">
        <w:t>cabin radar installation position 4</w:t>
      </w:r>
    </w:p>
    <w:p w14:paraId="5D8350A2" w14:textId="254AA381" w:rsidR="00726640" w:rsidRPr="00233906" w:rsidRDefault="00726640" w:rsidP="00726640">
      <w:pPr>
        <w:pStyle w:val="Heading4"/>
      </w:pPr>
      <w:bookmarkStart w:id="1587" w:name="_Toc110416974"/>
      <w:bookmarkStart w:id="1588" w:name="_Toc117679101"/>
      <w:r>
        <w:t>Summary single entry studies in</w:t>
      </w:r>
      <w:r w:rsidR="004B6388">
        <w:t>-</w:t>
      </w:r>
      <w:r>
        <w:t>cabin radar</w:t>
      </w:r>
      <w:bookmarkEnd w:id="1587"/>
      <w:bookmarkEnd w:id="1588"/>
    </w:p>
    <w:p w14:paraId="11B9381D" w14:textId="440984A4" w:rsidR="00726640" w:rsidRPr="005D3715" w:rsidRDefault="00726640" w:rsidP="00726640">
      <w:r>
        <w:t xml:space="preserve">The in-band calculations within </w:t>
      </w:r>
      <w:r w:rsidRPr="00DC61A3">
        <w:rPr>
          <w:rStyle w:val="ECCParagraph"/>
        </w:rPr>
        <w:t>141-148.5 GHz</w:t>
      </w:r>
      <w:r>
        <w:t xml:space="preserve"> band for installation positions 1, 3 and 4 and for the scenario 1, assumed as a worst-case scenario, show a minimal positive margin of 34</w:t>
      </w:r>
      <w:r w:rsidR="00687E46">
        <w:t>.</w:t>
      </w:r>
      <w:r>
        <w:t>3 dB for peak power and 22</w:t>
      </w:r>
      <w:r w:rsidR="00687E46">
        <w:t>.</w:t>
      </w:r>
      <w:r>
        <w:t>3 dB for long-term interference</w:t>
      </w:r>
      <w:r w:rsidRPr="00886260">
        <w:t xml:space="preserve"> </w:t>
      </w:r>
      <w:r>
        <w:t>to the protection level within the frequency band. The adjacent case calculations for the worst-case scenario in single entry studies (scenario 1 for candidate band 1) show a minimal positive margin of 53 dB for peak power and 41 dB for long-term interference</w:t>
      </w:r>
      <w:r w:rsidRPr="00886260">
        <w:t xml:space="preserve"> </w:t>
      </w:r>
      <w:r>
        <w:t>to the protection level within the adjacent frequency band. For all other studied adjacent cases (scenario 2 and 3 as well as adjacent to 141-148.5</w:t>
      </w:r>
      <w:r w:rsidR="00F80EFC">
        <w:t> </w:t>
      </w:r>
      <w:r>
        <w:t>GHz band), the minimal positive margin values for both, peak power and long-term interference to the protection level are higher, thus protecting undisturbed function for fixed services.</w:t>
      </w:r>
    </w:p>
    <w:p w14:paraId="195E9E87" w14:textId="5459511E" w:rsidR="00B3337C" w:rsidRDefault="00B3337C" w:rsidP="00B3337C">
      <w:pPr>
        <w:pStyle w:val="Heading1"/>
        <w:rPr>
          <w:noProof/>
          <w:lang w:val="en-GB"/>
        </w:rPr>
      </w:pPr>
      <w:bookmarkStart w:id="1589" w:name="_Toc109120092"/>
      <w:bookmarkStart w:id="1590" w:name="_Toc109120581"/>
      <w:bookmarkStart w:id="1591" w:name="_Toc109124772"/>
      <w:bookmarkStart w:id="1592" w:name="_Toc109130600"/>
      <w:bookmarkStart w:id="1593" w:name="_Toc109131109"/>
      <w:bookmarkStart w:id="1594" w:name="_Toc109132185"/>
      <w:bookmarkStart w:id="1595" w:name="_Toc109132747"/>
      <w:bookmarkStart w:id="1596" w:name="_Toc112585930"/>
      <w:bookmarkStart w:id="1597" w:name="_Toc117679102"/>
      <w:bookmarkStart w:id="1598" w:name="_Toc126586182"/>
      <w:bookmarkEnd w:id="1589"/>
      <w:bookmarkEnd w:id="1590"/>
      <w:bookmarkEnd w:id="1591"/>
      <w:bookmarkEnd w:id="1592"/>
      <w:bookmarkEnd w:id="1593"/>
      <w:bookmarkEnd w:id="1594"/>
      <w:bookmarkEnd w:id="1595"/>
      <w:r w:rsidRPr="006D6727">
        <w:rPr>
          <w:noProof/>
          <w:lang w:val="en-GB"/>
        </w:rPr>
        <w:lastRenderedPageBreak/>
        <w:t>S</w:t>
      </w:r>
      <w:r w:rsidR="00365CAE">
        <w:t>haring and</w:t>
      </w:r>
      <w:r w:rsidRPr="006D6727">
        <w:rPr>
          <w:noProof/>
          <w:lang w:val="en-GB"/>
        </w:rPr>
        <w:t xml:space="preserve"> Compatibility </w:t>
      </w:r>
      <w:r w:rsidRPr="00A2791F">
        <w:rPr>
          <w:lang w:val="en-GB"/>
        </w:rPr>
        <w:t>S</w:t>
      </w:r>
      <w:r w:rsidR="00365CAE" w:rsidRPr="00A2791F">
        <w:rPr>
          <w:lang w:val="en-GB"/>
        </w:rPr>
        <w:t>tudies</w:t>
      </w:r>
      <w:r w:rsidRPr="006D6727">
        <w:rPr>
          <w:noProof/>
          <w:lang w:val="en-GB"/>
        </w:rPr>
        <w:t xml:space="preserve"> with </w:t>
      </w:r>
      <w:r w:rsidR="00274A0C" w:rsidRPr="00AB0CED">
        <w:rPr>
          <w:lang w:val="en-GB"/>
        </w:rPr>
        <w:t>EESS (</w:t>
      </w:r>
      <w:r w:rsidRPr="006D6727">
        <w:rPr>
          <w:noProof/>
          <w:lang w:val="en-GB"/>
        </w:rPr>
        <w:t>Passive</w:t>
      </w:r>
      <w:r w:rsidR="00274A0C" w:rsidRPr="00AB0CED">
        <w:rPr>
          <w:lang w:val="en-GB"/>
        </w:rPr>
        <w:t>)</w:t>
      </w:r>
      <w:r w:rsidRPr="006D6727">
        <w:rPr>
          <w:noProof/>
          <w:lang w:val="en-GB"/>
        </w:rPr>
        <w:t xml:space="preserve"> S</w:t>
      </w:r>
      <w:bookmarkEnd w:id="1596"/>
      <w:r w:rsidR="00365CAE">
        <w:t>ervice</w:t>
      </w:r>
      <w:bookmarkEnd w:id="1597"/>
      <w:bookmarkEnd w:id="1598"/>
    </w:p>
    <w:p w14:paraId="73FE7E03" w14:textId="7A4DE541" w:rsidR="001C46A1" w:rsidRPr="00357CEE" w:rsidRDefault="00001196" w:rsidP="001C46A1">
      <w:pPr>
        <w:pStyle w:val="Heading2"/>
        <w:rPr>
          <w:lang w:val="en-GB"/>
        </w:rPr>
      </w:pPr>
      <w:bookmarkStart w:id="1599" w:name="_Toc106184159"/>
      <w:bookmarkStart w:id="1600" w:name="_Toc106188398"/>
      <w:bookmarkStart w:id="1601" w:name="_Toc109046877"/>
      <w:bookmarkStart w:id="1602" w:name="_Toc109120094"/>
      <w:bookmarkStart w:id="1603" w:name="_Toc109120583"/>
      <w:bookmarkStart w:id="1604" w:name="_Toc109124774"/>
      <w:bookmarkStart w:id="1605" w:name="_Toc109130602"/>
      <w:bookmarkStart w:id="1606" w:name="_Toc109131111"/>
      <w:bookmarkStart w:id="1607" w:name="_Toc109132187"/>
      <w:bookmarkStart w:id="1608" w:name="_Toc109132749"/>
      <w:bookmarkStart w:id="1609" w:name="_Toc112585931"/>
      <w:bookmarkStart w:id="1610" w:name="_Ref113972874"/>
      <w:bookmarkStart w:id="1611" w:name="_Toc117679103"/>
      <w:bookmarkStart w:id="1612" w:name="_Toc126586183"/>
      <w:bookmarkEnd w:id="1599"/>
      <w:bookmarkEnd w:id="1600"/>
      <w:bookmarkEnd w:id="1601"/>
      <w:bookmarkEnd w:id="1602"/>
      <w:bookmarkEnd w:id="1603"/>
      <w:bookmarkEnd w:id="1604"/>
      <w:bookmarkEnd w:id="1605"/>
      <w:bookmarkEnd w:id="1606"/>
      <w:bookmarkEnd w:id="1607"/>
      <w:bookmarkEnd w:id="1608"/>
      <w:r w:rsidRPr="0008091A">
        <w:rPr>
          <w:lang w:val="en-GB"/>
        </w:rPr>
        <w:t xml:space="preserve">EESS technical parameters and protection </w:t>
      </w:r>
      <w:bookmarkEnd w:id="1609"/>
      <w:r w:rsidRPr="00001196">
        <w:t>criteria</w:t>
      </w:r>
      <w:bookmarkEnd w:id="1610"/>
      <w:bookmarkEnd w:id="1611"/>
      <w:bookmarkEnd w:id="1612"/>
    </w:p>
    <w:p w14:paraId="68AC1EDA" w14:textId="29165CFE" w:rsidR="00001196" w:rsidRPr="0008091A" w:rsidRDefault="00001196" w:rsidP="005A5841">
      <w:pPr>
        <w:pStyle w:val="Heading3"/>
        <w:rPr>
          <w:lang w:val="en-GB"/>
        </w:rPr>
      </w:pPr>
      <w:bookmarkStart w:id="1613" w:name="_Ref66361876"/>
      <w:bookmarkStart w:id="1614" w:name="_Toc80989419"/>
      <w:bookmarkStart w:id="1615" w:name="_Toc112585932"/>
      <w:bookmarkStart w:id="1616" w:name="_Toc117679104"/>
      <w:bookmarkStart w:id="1617" w:name="_Toc126586184"/>
      <w:bookmarkStart w:id="1618" w:name="_Ref67390370"/>
      <w:bookmarkStart w:id="1619" w:name="_Toc67921823"/>
      <w:bookmarkStart w:id="1620" w:name="_Hlk32936885"/>
      <w:r w:rsidRPr="0008091A">
        <w:rPr>
          <w:lang w:val="en-GB"/>
        </w:rPr>
        <w:t>Earth Exploration Satellite Service (passive)</w:t>
      </w:r>
      <w:bookmarkEnd w:id="1613"/>
      <w:bookmarkEnd w:id="1614"/>
      <w:r w:rsidRPr="0008091A">
        <w:rPr>
          <w:lang w:val="en-GB"/>
        </w:rPr>
        <w:t xml:space="preserve"> technical parameters</w:t>
      </w:r>
      <w:bookmarkEnd w:id="1615"/>
      <w:bookmarkEnd w:id="1616"/>
      <w:bookmarkEnd w:id="1617"/>
      <w:r w:rsidRPr="0008091A">
        <w:rPr>
          <w:lang w:val="en-GB"/>
        </w:rPr>
        <w:t xml:space="preserve"> </w:t>
      </w:r>
    </w:p>
    <w:p w14:paraId="25B30890" w14:textId="75537000" w:rsidR="00001196" w:rsidRPr="00001196" w:rsidRDefault="00001196" w:rsidP="00001196">
      <w:pPr>
        <w:rPr>
          <w:rStyle w:val="ECCParagraph"/>
        </w:rPr>
      </w:pPr>
      <w:r w:rsidRPr="00001196">
        <w:rPr>
          <w:rStyle w:val="ECCParagraph"/>
        </w:rPr>
        <w:t xml:space="preserve">Passive sensors are used in the remote sensing of the Earth and its atmosphere by Earth exploration and meteorological satellites in certain frequency bands allocated to the Earth exploration-satellite service (EESS) (passive). The data derived from these passive sensor operations are used extensively in meteorology, climatology, and other disciplines for operational and scientific purposes. These sensors are sensitive to in-band emissions. Therefore, RF emissions above a certain level may constitute interference to the passive sensors using the same frequency bands. This is mainly due to the fact that passive sensors may not be able to differentiate the wanted signal from the interference and that interference may not be identifiable in the passive sensor output data (see Recommendation ITU-R RS.1861 </w:t>
      </w:r>
      <w:r w:rsidR="00283F8B">
        <w:rPr>
          <w:rStyle w:val="ECCParagraph"/>
        </w:rPr>
        <w:fldChar w:fldCharType="begin"/>
      </w:r>
      <w:r w:rsidR="00283F8B">
        <w:rPr>
          <w:rStyle w:val="ECCParagraph"/>
        </w:rPr>
        <w:instrText xml:space="preserve"> REF _Ref106187061 \r \h </w:instrText>
      </w:r>
      <w:r w:rsidR="00283F8B">
        <w:rPr>
          <w:rStyle w:val="ECCParagraph"/>
        </w:rPr>
      </w:r>
      <w:r w:rsidR="00283F8B">
        <w:rPr>
          <w:rStyle w:val="ECCParagraph"/>
        </w:rPr>
        <w:fldChar w:fldCharType="separate"/>
      </w:r>
      <w:r w:rsidR="000E3C91">
        <w:rPr>
          <w:rStyle w:val="ECCParagraph"/>
        </w:rPr>
        <w:t>[13]</w:t>
      </w:r>
      <w:r w:rsidR="00283F8B">
        <w:rPr>
          <w:rStyle w:val="ECCParagraph"/>
        </w:rPr>
        <w:fldChar w:fldCharType="end"/>
      </w:r>
      <w:r w:rsidRPr="00001196">
        <w:rPr>
          <w:rStyle w:val="ECCParagraph"/>
        </w:rPr>
        <w:fldChar w:fldCharType="begin"/>
      </w:r>
      <w:r w:rsidRPr="00001196">
        <w:rPr>
          <w:rStyle w:val="ECCParagraph"/>
        </w:rPr>
        <w:instrText xml:space="preserve"> REF ITU_R_RS_1861 \h  \* MERGEFORMAT </w:instrText>
      </w:r>
      <w:r w:rsidRPr="00001196">
        <w:rPr>
          <w:rStyle w:val="ECCParagraph"/>
        </w:rPr>
      </w:r>
      <w:r w:rsidRPr="00001196">
        <w:rPr>
          <w:rStyle w:val="ECCParagraph"/>
        </w:rPr>
        <w:fldChar w:fldCharType="end"/>
      </w:r>
      <w:r w:rsidRPr="00001196">
        <w:rPr>
          <w:rStyle w:val="ECCParagraph"/>
        </w:rPr>
        <w:fldChar w:fldCharType="begin"/>
      </w:r>
      <w:r w:rsidRPr="00001196">
        <w:rPr>
          <w:rStyle w:val="ECCParagraph"/>
        </w:rPr>
        <w:instrText xml:space="preserve"> REF  ITU_R_RS_1861 \h  \* MERGEFORMAT </w:instrText>
      </w:r>
      <w:r w:rsidRPr="00001196">
        <w:rPr>
          <w:rStyle w:val="ECCParagraph"/>
        </w:rPr>
      </w:r>
      <w:r w:rsidRPr="00001196">
        <w:rPr>
          <w:rStyle w:val="ECCParagraph"/>
        </w:rPr>
        <w:fldChar w:fldCharType="end"/>
      </w:r>
      <w:r w:rsidRPr="00001196">
        <w:rPr>
          <w:rStyle w:val="ECCParagraph"/>
        </w:rPr>
        <w:fldChar w:fldCharType="begin"/>
      </w:r>
      <w:r w:rsidRPr="00001196">
        <w:rPr>
          <w:rStyle w:val="ECCParagraph"/>
        </w:rPr>
        <w:instrText xml:space="preserve"> REF ITU_R_RS_1861 \h  \* MERGEFORMAT </w:instrText>
      </w:r>
      <w:r w:rsidRPr="00001196">
        <w:rPr>
          <w:rStyle w:val="ECCParagraph"/>
        </w:rPr>
      </w:r>
      <w:r w:rsidRPr="00001196">
        <w:rPr>
          <w:rStyle w:val="ECCParagraph"/>
        </w:rPr>
        <w:fldChar w:fldCharType="end"/>
      </w:r>
      <w:r w:rsidRPr="00001196">
        <w:rPr>
          <w:rStyle w:val="ECCParagraph"/>
        </w:rPr>
        <w:t>).</w:t>
      </w:r>
    </w:p>
    <w:p w14:paraId="7711818A" w14:textId="6F3049E4" w:rsidR="00001196" w:rsidRPr="00001196" w:rsidDel="00277E71" w:rsidRDefault="00001196" w:rsidP="00001196">
      <w:pPr>
        <w:rPr>
          <w:rStyle w:val="ECCParagraph"/>
        </w:rPr>
      </w:pPr>
      <w:r w:rsidRPr="00001196" w:rsidDel="00277E71">
        <w:rPr>
          <w:rStyle w:val="ECCParagraph"/>
        </w:rPr>
        <w:t xml:space="preserve">Typical technical and operational characteristics of Earth </w:t>
      </w:r>
      <w:r w:rsidRPr="00001196">
        <w:rPr>
          <w:rStyle w:val="ECCParagraph"/>
        </w:rPr>
        <w:t>E</w:t>
      </w:r>
      <w:r w:rsidRPr="00001196" w:rsidDel="00277E71">
        <w:rPr>
          <w:rStyle w:val="ECCParagraph"/>
        </w:rPr>
        <w:t>xploration-</w:t>
      </w:r>
      <w:r w:rsidRPr="00001196">
        <w:rPr>
          <w:rStyle w:val="ECCParagraph"/>
        </w:rPr>
        <w:t>S</w:t>
      </w:r>
      <w:r w:rsidRPr="00001196" w:rsidDel="00277E71">
        <w:rPr>
          <w:rStyle w:val="ECCParagraph"/>
        </w:rPr>
        <w:t xml:space="preserve">atellite </w:t>
      </w:r>
      <w:r w:rsidRPr="00001196">
        <w:rPr>
          <w:rStyle w:val="ECCParagraph"/>
        </w:rPr>
        <w:t>S</w:t>
      </w:r>
      <w:r w:rsidRPr="00001196" w:rsidDel="00277E71">
        <w:rPr>
          <w:rStyle w:val="ECCParagraph"/>
        </w:rPr>
        <w:t>ervice (passive) systems using allocations between 1</w:t>
      </w:r>
      <w:r w:rsidRPr="00001196">
        <w:rPr>
          <w:rStyle w:val="ECCParagraph"/>
        </w:rPr>
        <w:t>.4</w:t>
      </w:r>
      <w:r w:rsidRPr="00001196" w:rsidDel="00277E71">
        <w:rPr>
          <w:rStyle w:val="ECCParagraph"/>
        </w:rPr>
        <w:t xml:space="preserve"> and 275 GHz for utilization in sharing studies can be found in Recommendation ITU-R RS.1861</w:t>
      </w:r>
      <w:r w:rsidR="00ED25A1">
        <w:rPr>
          <w:rStyle w:val="ECCParagraph"/>
        </w:rPr>
        <w:t xml:space="preserve"> </w:t>
      </w:r>
      <w:r w:rsidR="00ED25A1">
        <w:rPr>
          <w:rStyle w:val="ECCParagraph"/>
        </w:rPr>
        <w:fldChar w:fldCharType="begin"/>
      </w:r>
      <w:r w:rsidR="00ED25A1">
        <w:rPr>
          <w:rStyle w:val="ECCParagraph"/>
        </w:rPr>
        <w:instrText xml:space="preserve"> REF _Ref106187061 \r \h </w:instrText>
      </w:r>
      <w:r w:rsidR="00ED25A1">
        <w:rPr>
          <w:rStyle w:val="ECCParagraph"/>
        </w:rPr>
      </w:r>
      <w:r w:rsidR="00ED25A1">
        <w:rPr>
          <w:rStyle w:val="ECCParagraph"/>
        </w:rPr>
        <w:fldChar w:fldCharType="separate"/>
      </w:r>
      <w:r w:rsidR="000E3C91">
        <w:rPr>
          <w:rStyle w:val="ECCParagraph"/>
        </w:rPr>
        <w:t>[13]</w:t>
      </w:r>
      <w:r w:rsidR="00ED25A1">
        <w:rPr>
          <w:rStyle w:val="ECCParagraph"/>
        </w:rPr>
        <w:fldChar w:fldCharType="end"/>
      </w:r>
      <w:r w:rsidRPr="00001196" w:rsidDel="00277E71">
        <w:rPr>
          <w:rStyle w:val="ECCParagraph"/>
        </w:rPr>
        <w:t>. The frequency bands and bandwidths used for satellite passive remote sensing with information on specific measurements conducted in these frequency bands (meteorology-climatology, chemistry) can be furthermore extracted from Recommendation ITU-R RS.515-5</w:t>
      </w:r>
      <w:r w:rsidR="00ED25A1">
        <w:rPr>
          <w:rStyle w:val="ECCParagraph"/>
        </w:rPr>
        <w:t xml:space="preserve"> </w:t>
      </w:r>
      <w:r w:rsidR="00ED25A1">
        <w:rPr>
          <w:rStyle w:val="ECCParagraph"/>
        </w:rPr>
        <w:fldChar w:fldCharType="begin"/>
      </w:r>
      <w:r w:rsidR="00ED25A1">
        <w:rPr>
          <w:rStyle w:val="ECCParagraph"/>
        </w:rPr>
        <w:instrText xml:space="preserve"> REF _Ref106187170 \r \h </w:instrText>
      </w:r>
      <w:r w:rsidR="00ED25A1">
        <w:rPr>
          <w:rStyle w:val="ECCParagraph"/>
        </w:rPr>
      </w:r>
      <w:r w:rsidR="00ED25A1">
        <w:rPr>
          <w:rStyle w:val="ECCParagraph"/>
        </w:rPr>
        <w:fldChar w:fldCharType="separate"/>
      </w:r>
      <w:r w:rsidR="000E3C91">
        <w:rPr>
          <w:rStyle w:val="ECCParagraph"/>
        </w:rPr>
        <w:t>[14]</w:t>
      </w:r>
      <w:r w:rsidR="00ED25A1">
        <w:rPr>
          <w:rStyle w:val="ECCParagraph"/>
        </w:rPr>
        <w:fldChar w:fldCharType="end"/>
      </w:r>
      <w:r w:rsidRPr="00001196" w:rsidDel="00277E71">
        <w:rPr>
          <w:rStyle w:val="ECCParagraph"/>
        </w:rPr>
        <w:t>.</w:t>
      </w:r>
    </w:p>
    <w:p w14:paraId="75A37B13" w14:textId="1388827B" w:rsidR="00001196" w:rsidRPr="00001196" w:rsidRDefault="00001196" w:rsidP="00001196">
      <w:r w:rsidRPr="00001196">
        <w:t>Recommendation ITU-R RS.1861</w:t>
      </w:r>
      <w:r w:rsidR="009D1CC2">
        <w:t>, s</w:t>
      </w:r>
      <w:r w:rsidR="009D1CC2" w:rsidRPr="00001196">
        <w:t>ections 6.1</w:t>
      </w:r>
      <w:r w:rsidR="009D1CC2">
        <w:t xml:space="preserve">4 and </w:t>
      </w:r>
      <w:r w:rsidR="009D1CC2" w:rsidRPr="00001196">
        <w:t>6.1</w:t>
      </w:r>
      <w:r w:rsidR="009D1CC2">
        <w:t>5,</w:t>
      </w:r>
      <w:r w:rsidRPr="00001196">
        <w:t xml:space="preserve"> are relevant to this ECC Report</w:t>
      </w:r>
      <w:r w:rsidR="00400B8B">
        <w:t>.</w:t>
      </w:r>
    </w:p>
    <w:p w14:paraId="1BB57B85" w14:textId="7AD6970A" w:rsidR="00001196" w:rsidRPr="00001196" w:rsidRDefault="00802D36" w:rsidP="00001196">
      <w:r>
        <w:fldChar w:fldCharType="begin"/>
      </w:r>
      <w:r>
        <w:instrText xml:space="preserve"> REF _Ref117859996 \h </w:instrText>
      </w:r>
      <w:r>
        <w:fldChar w:fldCharType="separate"/>
      </w:r>
      <w:r w:rsidRPr="0008091A">
        <w:t>Table </w:t>
      </w:r>
      <w:r>
        <w:rPr>
          <w:noProof/>
        </w:rPr>
        <w:t>20</w:t>
      </w:r>
      <w:r>
        <w:fldChar w:fldCharType="end"/>
      </w:r>
      <w:r>
        <w:t xml:space="preserve"> and </w:t>
      </w:r>
      <w:r>
        <w:fldChar w:fldCharType="begin"/>
      </w:r>
      <w:r>
        <w:instrText xml:space="preserve"> REF _Ref117859999 \h </w:instrText>
      </w:r>
      <w:r>
        <w:fldChar w:fldCharType="separate"/>
      </w:r>
      <w:r w:rsidRPr="0008091A">
        <w:t>Table </w:t>
      </w:r>
      <w:r>
        <w:rPr>
          <w:noProof/>
        </w:rPr>
        <w:t>21</w:t>
      </w:r>
      <w:r>
        <w:fldChar w:fldCharType="end"/>
      </w:r>
      <w:r w:rsidR="00001196" w:rsidRPr="00001196">
        <w:t xml:space="preserve"> provide the technical and operational characteristics for the various EESS (passive) bands between 114</w:t>
      </w:r>
      <w:r w:rsidR="003462FE">
        <w:t>.25</w:t>
      </w:r>
      <w:r w:rsidR="00001196" w:rsidRPr="00001196">
        <w:t xml:space="preserve"> and </w:t>
      </w:r>
      <w:r w:rsidR="003462FE">
        <w:t>151.5</w:t>
      </w:r>
      <w:r w:rsidR="00001196" w:rsidRPr="00001196">
        <w:t> GHz. The corresponding EESS (passive) sensors are either taken from ITU-R Recommendation RS.1861 or from ESA/EUMETSAT existing or planned sensors.</w:t>
      </w:r>
    </w:p>
    <w:p w14:paraId="1C505B49" w14:textId="1CAFA2F4" w:rsidR="00001196" w:rsidRPr="0008091A" w:rsidRDefault="00001196" w:rsidP="00001196">
      <w:pPr>
        <w:pStyle w:val="Caption"/>
        <w:rPr>
          <w:lang w:val="en-GB"/>
        </w:rPr>
      </w:pPr>
      <w:bookmarkStart w:id="1621" w:name="_Ref117859996"/>
      <w:r w:rsidRPr="0008091A">
        <w:rPr>
          <w:lang w:val="en-GB"/>
        </w:rPr>
        <w:t>Table </w:t>
      </w:r>
      <w:r>
        <w:fldChar w:fldCharType="begin"/>
      </w:r>
      <w:r>
        <w:instrText>SEQ Table \* ARABIC</w:instrText>
      </w:r>
      <w:r>
        <w:fldChar w:fldCharType="separate"/>
      </w:r>
      <w:r w:rsidR="000E3C91">
        <w:rPr>
          <w:noProof/>
        </w:rPr>
        <w:t>20</w:t>
      </w:r>
      <w:r>
        <w:fldChar w:fldCharType="end"/>
      </w:r>
      <w:bookmarkEnd w:id="1621"/>
      <w:r w:rsidRPr="0008091A">
        <w:rPr>
          <w:lang w:val="en-GB"/>
        </w:rPr>
        <w:t>: Passive sensor parameters in the 114.25 to 122.25 GHz band</w:t>
      </w:r>
    </w:p>
    <w:tbl>
      <w:tblPr>
        <w:tblStyle w:val="ECCTable-redheader"/>
        <w:tblW w:w="0" w:type="auto"/>
        <w:tblInd w:w="0" w:type="dxa"/>
        <w:tblLayout w:type="fixed"/>
        <w:tblLook w:val="04A0" w:firstRow="1" w:lastRow="0" w:firstColumn="1" w:lastColumn="0" w:noHBand="0" w:noVBand="1"/>
      </w:tblPr>
      <w:tblGrid>
        <w:gridCol w:w="4248"/>
        <w:gridCol w:w="1701"/>
        <w:gridCol w:w="3265"/>
      </w:tblGrid>
      <w:tr w:rsidR="00001196" w:rsidRPr="006D6727" w14:paraId="353DB917" w14:textId="77777777" w:rsidTr="00B27FC3">
        <w:trPr>
          <w:cnfStyle w:val="100000000000" w:firstRow="1" w:lastRow="0" w:firstColumn="0" w:lastColumn="0" w:oddVBand="0" w:evenVBand="0" w:oddHBand="0" w:evenHBand="0" w:firstRowFirstColumn="0" w:firstRowLastColumn="0" w:lastRowFirstColumn="0" w:lastRowLastColumn="0"/>
        </w:trPr>
        <w:tc>
          <w:tcPr>
            <w:tcW w:w="4248" w:type="dxa"/>
          </w:tcPr>
          <w:p w14:paraId="51CABB50" w14:textId="77777777" w:rsidR="00001196" w:rsidRPr="00001196" w:rsidRDefault="00001196" w:rsidP="00001196">
            <w:r w:rsidRPr="00001196">
              <w:t>EESS sensor</w:t>
            </w:r>
          </w:p>
        </w:tc>
        <w:tc>
          <w:tcPr>
            <w:tcW w:w="1701" w:type="dxa"/>
          </w:tcPr>
          <w:p w14:paraId="6980C3F4" w14:textId="77777777" w:rsidR="00001196" w:rsidRPr="00001196" w:rsidRDefault="00001196" w:rsidP="00001196">
            <w:r w:rsidRPr="00001196">
              <w:t>MWI</w:t>
            </w:r>
          </w:p>
        </w:tc>
        <w:tc>
          <w:tcPr>
            <w:tcW w:w="3265" w:type="dxa"/>
          </w:tcPr>
          <w:p w14:paraId="0BEA43F5" w14:textId="10A74E30" w:rsidR="00001196" w:rsidRPr="00001196" w:rsidRDefault="00001196" w:rsidP="00001196">
            <w:r w:rsidRPr="00001196">
              <w:t>Planned EUMETSAT radiometer (ECC Report 190</w:t>
            </w:r>
            <w:r w:rsidR="000D781A">
              <w:t xml:space="preserve"> </w:t>
            </w:r>
            <w:r w:rsidR="000D781A">
              <w:fldChar w:fldCharType="begin"/>
            </w:r>
            <w:r w:rsidR="000D781A">
              <w:instrText xml:space="preserve"> REF _Ref111470762 \r \h </w:instrText>
            </w:r>
            <w:r w:rsidR="000D781A">
              <w:fldChar w:fldCharType="separate"/>
            </w:r>
            <w:r w:rsidR="0008091A">
              <w:t>[28]</w:t>
            </w:r>
            <w:r w:rsidR="000D781A">
              <w:fldChar w:fldCharType="end"/>
            </w:r>
            <w:r w:rsidRPr="00001196">
              <w:t>)</w:t>
            </w:r>
          </w:p>
        </w:tc>
      </w:tr>
      <w:tr w:rsidR="00001196" w:rsidRPr="006D6727" w14:paraId="7F1987C9" w14:textId="77777777" w:rsidTr="00B27FC3">
        <w:tc>
          <w:tcPr>
            <w:tcW w:w="4248" w:type="dxa"/>
          </w:tcPr>
          <w:p w14:paraId="1BF26BD8" w14:textId="77777777" w:rsidR="00001196" w:rsidRPr="00001196" w:rsidRDefault="00001196" w:rsidP="00B27FC3">
            <w:pPr>
              <w:jc w:val="left"/>
            </w:pPr>
            <w:r w:rsidRPr="00001196">
              <w:t>Type of sensor</w:t>
            </w:r>
          </w:p>
        </w:tc>
        <w:tc>
          <w:tcPr>
            <w:tcW w:w="1701" w:type="dxa"/>
          </w:tcPr>
          <w:p w14:paraId="3E1FF1B2" w14:textId="77777777" w:rsidR="00001196" w:rsidRPr="00001196" w:rsidRDefault="00001196" w:rsidP="00B27FC3">
            <w:pPr>
              <w:jc w:val="left"/>
            </w:pPr>
            <w:r w:rsidRPr="00001196">
              <w:t>Conical Scan</w:t>
            </w:r>
          </w:p>
        </w:tc>
        <w:tc>
          <w:tcPr>
            <w:tcW w:w="3265" w:type="dxa"/>
          </w:tcPr>
          <w:p w14:paraId="6A88044A" w14:textId="77777777" w:rsidR="00001196" w:rsidRPr="00001196" w:rsidRDefault="00001196" w:rsidP="00B27FC3">
            <w:pPr>
              <w:jc w:val="left"/>
            </w:pPr>
            <w:r w:rsidRPr="00001196">
              <w:t>Conical Scan</w:t>
            </w:r>
          </w:p>
        </w:tc>
      </w:tr>
      <w:tr w:rsidR="00001196" w:rsidRPr="006D6727" w14:paraId="61CC8534" w14:textId="77777777" w:rsidTr="00B27FC3">
        <w:tc>
          <w:tcPr>
            <w:tcW w:w="4248" w:type="dxa"/>
          </w:tcPr>
          <w:p w14:paraId="117B225C" w14:textId="77777777" w:rsidR="00001196" w:rsidRPr="00001196" w:rsidRDefault="00001196" w:rsidP="00B27FC3">
            <w:pPr>
              <w:jc w:val="left"/>
            </w:pPr>
            <w:r w:rsidRPr="00001196">
              <w:t>Orbit altitude (km)</w:t>
            </w:r>
          </w:p>
        </w:tc>
        <w:tc>
          <w:tcPr>
            <w:tcW w:w="1701" w:type="dxa"/>
          </w:tcPr>
          <w:p w14:paraId="3BE1CC1C" w14:textId="77777777" w:rsidR="00001196" w:rsidRPr="00001196" w:rsidRDefault="00001196" w:rsidP="00B27FC3">
            <w:pPr>
              <w:jc w:val="left"/>
            </w:pPr>
            <w:r w:rsidRPr="00001196">
              <w:t>830</w:t>
            </w:r>
          </w:p>
        </w:tc>
        <w:tc>
          <w:tcPr>
            <w:tcW w:w="3265" w:type="dxa"/>
          </w:tcPr>
          <w:p w14:paraId="606019D9" w14:textId="77777777" w:rsidR="00001196" w:rsidRPr="00001196" w:rsidRDefault="00001196" w:rsidP="00B27FC3">
            <w:pPr>
              <w:jc w:val="left"/>
            </w:pPr>
            <w:r w:rsidRPr="00001196">
              <w:t>800</w:t>
            </w:r>
          </w:p>
        </w:tc>
      </w:tr>
      <w:tr w:rsidR="00001196" w:rsidRPr="006D6727" w14:paraId="3550AE56" w14:textId="77777777" w:rsidTr="00B27FC3">
        <w:tc>
          <w:tcPr>
            <w:tcW w:w="4248" w:type="dxa"/>
          </w:tcPr>
          <w:p w14:paraId="7E1F00E4" w14:textId="77777777" w:rsidR="00001196" w:rsidRPr="00001196" w:rsidRDefault="00001196" w:rsidP="00B27FC3">
            <w:pPr>
              <w:jc w:val="left"/>
            </w:pPr>
            <w:r w:rsidRPr="00001196">
              <w:t>Nadir angle (°)</w:t>
            </w:r>
          </w:p>
        </w:tc>
        <w:tc>
          <w:tcPr>
            <w:tcW w:w="1701" w:type="dxa"/>
          </w:tcPr>
          <w:p w14:paraId="06722557" w14:textId="77777777" w:rsidR="00001196" w:rsidRPr="00001196" w:rsidRDefault="00001196" w:rsidP="00B27FC3">
            <w:pPr>
              <w:jc w:val="left"/>
            </w:pPr>
            <w:r w:rsidRPr="00001196">
              <w:t>45.2</w:t>
            </w:r>
          </w:p>
        </w:tc>
        <w:tc>
          <w:tcPr>
            <w:tcW w:w="3265" w:type="dxa"/>
          </w:tcPr>
          <w:p w14:paraId="640F2D7B" w14:textId="77777777" w:rsidR="00001196" w:rsidRPr="00001196" w:rsidRDefault="00001196" w:rsidP="00B27FC3">
            <w:pPr>
              <w:jc w:val="left"/>
            </w:pPr>
            <w:r w:rsidRPr="00001196">
              <w:t>45.2</w:t>
            </w:r>
          </w:p>
        </w:tc>
      </w:tr>
      <w:tr w:rsidR="00001196" w:rsidRPr="006D6727" w14:paraId="0954F333" w14:textId="77777777" w:rsidTr="00B27FC3">
        <w:tc>
          <w:tcPr>
            <w:tcW w:w="4248" w:type="dxa"/>
          </w:tcPr>
          <w:p w14:paraId="733CED3C" w14:textId="77777777" w:rsidR="00001196" w:rsidRPr="00001196" w:rsidRDefault="00001196" w:rsidP="00B27FC3">
            <w:pPr>
              <w:jc w:val="left"/>
            </w:pPr>
            <w:r w:rsidRPr="00001196">
              <w:t>Slant path distance (km)</w:t>
            </w:r>
          </w:p>
        </w:tc>
        <w:tc>
          <w:tcPr>
            <w:tcW w:w="1701" w:type="dxa"/>
          </w:tcPr>
          <w:p w14:paraId="03660864" w14:textId="77777777" w:rsidR="00001196" w:rsidRPr="00001196" w:rsidRDefault="00001196" w:rsidP="00B27FC3">
            <w:pPr>
              <w:jc w:val="left"/>
            </w:pPr>
            <w:r w:rsidRPr="00001196">
              <w:t>1269</w:t>
            </w:r>
          </w:p>
        </w:tc>
        <w:tc>
          <w:tcPr>
            <w:tcW w:w="3265" w:type="dxa"/>
          </w:tcPr>
          <w:p w14:paraId="7C5CA5E3" w14:textId="77777777" w:rsidR="00001196" w:rsidRPr="00001196" w:rsidRDefault="00001196" w:rsidP="00B27FC3">
            <w:pPr>
              <w:jc w:val="left"/>
            </w:pPr>
            <w:r w:rsidRPr="00001196">
              <w:t>1219</w:t>
            </w:r>
          </w:p>
        </w:tc>
      </w:tr>
      <w:tr w:rsidR="00001196" w:rsidRPr="006D6727" w14:paraId="2C458989" w14:textId="77777777" w:rsidTr="00B27FC3">
        <w:tc>
          <w:tcPr>
            <w:tcW w:w="4248" w:type="dxa"/>
          </w:tcPr>
          <w:p w14:paraId="1B029737" w14:textId="77777777" w:rsidR="00001196" w:rsidRPr="00001196" w:rsidRDefault="00001196" w:rsidP="00B27FC3">
            <w:pPr>
              <w:jc w:val="left"/>
            </w:pPr>
            <w:r w:rsidRPr="00001196">
              <w:t>Free space loss (dB)</w:t>
            </w:r>
          </w:p>
        </w:tc>
        <w:tc>
          <w:tcPr>
            <w:tcW w:w="1701" w:type="dxa"/>
          </w:tcPr>
          <w:p w14:paraId="4D6FC87C" w14:textId="77777777" w:rsidR="00001196" w:rsidRPr="00001196" w:rsidRDefault="00001196" w:rsidP="00B27FC3">
            <w:pPr>
              <w:jc w:val="left"/>
            </w:pPr>
            <w:r w:rsidRPr="00001196">
              <w:t>195.7</w:t>
            </w:r>
          </w:p>
        </w:tc>
        <w:tc>
          <w:tcPr>
            <w:tcW w:w="3265" w:type="dxa"/>
          </w:tcPr>
          <w:p w14:paraId="546B1D07" w14:textId="77777777" w:rsidR="00001196" w:rsidRPr="00001196" w:rsidRDefault="00001196" w:rsidP="00B27FC3">
            <w:pPr>
              <w:jc w:val="left"/>
            </w:pPr>
            <w:r w:rsidRPr="00001196">
              <w:t>195.3</w:t>
            </w:r>
          </w:p>
        </w:tc>
      </w:tr>
      <w:tr w:rsidR="00001196" w:rsidRPr="006D6727" w14:paraId="0B5A5E7E" w14:textId="77777777" w:rsidTr="00B27FC3">
        <w:tc>
          <w:tcPr>
            <w:tcW w:w="4248" w:type="dxa"/>
          </w:tcPr>
          <w:p w14:paraId="02BA0725" w14:textId="77777777" w:rsidR="00001196" w:rsidRPr="00001196" w:rsidRDefault="00001196" w:rsidP="00B27FC3">
            <w:pPr>
              <w:jc w:val="left"/>
            </w:pPr>
            <w:r w:rsidRPr="00001196">
              <w:t>Elevation angle at ground (°)</w:t>
            </w:r>
          </w:p>
        </w:tc>
        <w:tc>
          <w:tcPr>
            <w:tcW w:w="1701" w:type="dxa"/>
          </w:tcPr>
          <w:p w14:paraId="35B0B6A9" w14:textId="77777777" w:rsidR="00001196" w:rsidRPr="00001196" w:rsidRDefault="00001196" w:rsidP="00B27FC3">
            <w:pPr>
              <w:jc w:val="left"/>
            </w:pPr>
            <w:r w:rsidRPr="00001196">
              <w:t>36.7</w:t>
            </w:r>
          </w:p>
        </w:tc>
        <w:tc>
          <w:tcPr>
            <w:tcW w:w="3265" w:type="dxa"/>
          </w:tcPr>
          <w:p w14:paraId="575C4F48" w14:textId="77777777" w:rsidR="00001196" w:rsidRPr="00001196" w:rsidRDefault="00001196" w:rsidP="00B27FC3">
            <w:pPr>
              <w:jc w:val="left"/>
            </w:pPr>
            <w:r w:rsidRPr="00001196">
              <w:t>37.0</w:t>
            </w:r>
          </w:p>
        </w:tc>
      </w:tr>
      <w:tr w:rsidR="00001196" w:rsidRPr="006D6727" w14:paraId="1C4A0EC9" w14:textId="77777777" w:rsidTr="00B27FC3">
        <w:tc>
          <w:tcPr>
            <w:tcW w:w="4248" w:type="dxa"/>
          </w:tcPr>
          <w:p w14:paraId="24E7B961" w14:textId="77777777" w:rsidR="00001196" w:rsidRPr="00001196" w:rsidRDefault="00001196" w:rsidP="00B27FC3">
            <w:pPr>
              <w:jc w:val="left"/>
            </w:pPr>
            <w:r w:rsidRPr="00001196">
              <w:t>Attenuation due to atmospheric gases (dB)</w:t>
            </w:r>
          </w:p>
        </w:tc>
        <w:tc>
          <w:tcPr>
            <w:tcW w:w="1701" w:type="dxa"/>
          </w:tcPr>
          <w:p w14:paraId="68BF7B27" w14:textId="77777777" w:rsidR="00001196" w:rsidRPr="00001196" w:rsidRDefault="00001196" w:rsidP="00B27FC3">
            <w:pPr>
              <w:jc w:val="left"/>
            </w:pPr>
            <w:r w:rsidRPr="00001196">
              <w:t>3.2</w:t>
            </w:r>
          </w:p>
        </w:tc>
        <w:tc>
          <w:tcPr>
            <w:tcW w:w="3265" w:type="dxa"/>
          </w:tcPr>
          <w:p w14:paraId="14E47ADC" w14:textId="77777777" w:rsidR="00001196" w:rsidRPr="00001196" w:rsidRDefault="00001196" w:rsidP="00B27FC3">
            <w:pPr>
              <w:jc w:val="left"/>
            </w:pPr>
            <w:r w:rsidRPr="00001196">
              <w:t>3.2</w:t>
            </w:r>
          </w:p>
        </w:tc>
      </w:tr>
      <w:tr w:rsidR="00001196" w:rsidRPr="006D6727" w14:paraId="6F336693" w14:textId="77777777" w:rsidTr="00B27FC3">
        <w:tc>
          <w:tcPr>
            <w:tcW w:w="4248" w:type="dxa"/>
          </w:tcPr>
          <w:p w14:paraId="6025E5B9" w14:textId="77777777" w:rsidR="00001196" w:rsidRPr="00001196" w:rsidRDefault="00001196" w:rsidP="00B27FC3">
            <w:pPr>
              <w:jc w:val="left"/>
            </w:pPr>
            <w:r w:rsidRPr="00001196">
              <w:t>Reference bandwidth (MHz)</w:t>
            </w:r>
          </w:p>
        </w:tc>
        <w:tc>
          <w:tcPr>
            <w:tcW w:w="1701" w:type="dxa"/>
          </w:tcPr>
          <w:p w14:paraId="28EAC698" w14:textId="77777777" w:rsidR="00001196" w:rsidRPr="00001196" w:rsidRDefault="00001196" w:rsidP="00B27FC3">
            <w:pPr>
              <w:jc w:val="left"/>
            </w:pPr>
            <w:r w:rsidRPr="00001196">
              <w:t>200</w:t>
            </w:r>
          </w:p>
        </w:tc>
        <w:tc>
          <w:tcPr>
            <w:tcW w:w="3265" w:type="dxa"/>
          </w:tcPr>
          <w:p w14:paraId="51D18DA2" w14:textId="77777777" w:rsidR="00001196" w:rsidRPr="00001196" w:rsidRDefault="00001196" w:rsidP="00B27FC3">
            <w:pPr>
              <w:jc w:val="left"/>
            </w:pPr>
            <w:r w:rsidRPr="00001196">
              <w:t>200</w:t>
            </w:r>
          </w:p>
        </w:tc>
      </w:tr>
      <w:tr w:rsidR="00001196" w:rsidRPr="006D6727" w14:paraId="09944674" w14:textId="77777777" w:rsidTr="00B27FC3">
        <w:tc>
          <w:tcPr>
            <w:tcW w:w="4248" w:type="dxa"/>
          </w:tcPr>
          <w:p w14:paraId="21F316BB" w14:textId="77777777" w:rsidR="00001196" w:rsidRPr="00001196" w:rsidRDefault="00001196" w:rsidP="00B27FC3">
            <w:pPr>
              <w:jc w:val="left"/>
            </w:pPr>
            <w:r w:rsidRPr="00001196">
              <w:t>EESS protection criterion (dBW/reference bandwidth)</w:t>
            </w:r>
          </w:p>
        </w:tc>
        <w:tc>
          <w:tcPr>
            <w:tcW w:w="1701" w:type="dxa"/>
          </w:tcPr>
          <w:p w14:paraId="05BBCB32" w14:textId="77777777" w:rsidR="00001196" w:rsidRPr="00001196" w:rsidRDefault="00001196" w:rsidP="00B27FC3">
            <w:pPr>
              <w:jc w:val="left"/>
            </w:pPr>
            <w:r w:rsidRPr="00001196">
              <w:t>-166</w:t>
            </w:r>
          </w:p>
        </w:tc>
        <w:tc>
          <w:tcPr>
            <w:tcW w:w="3265" w:type="dxa"/>
          </w:tcPr>
          <w:p w14:paraId="106EE6AD" w14:textId="77777777" w:rsidR="00001196" w:rsidRPr="00001196" w:rsidRDefault="00001196" w:rsidP="00B27FC3">
            <w:pPr>
              <w:jc w:val="left"/>
            </w:pPr>
            <w:r w:rsidRPr="00001196">
              <w:t>-166</w:t>
            </w:r>
          </w:p>
        </w:tc>
      </w:tr>
      <w:tr w:rsidR="00001196" w:rsidRPr="006D6727" w14:paraId="23206A47" w14:textId="77777777" w:rsidTr="00B27FC3">
        <w:tc>
          <w:tcPr>
            <w:tcW w:w="4248" w:type="dxa"/>
          </w:tcPr>
          <w:p w14:paraId="185F8E2F" w14:textId="77777777" w:rsidR="00001196" w:rsidRPr="00001196" w:rsidRDefault="00001196" w:rsidP="00B27FC3">
            <w:pPr>
              <w:jc w:val="left"/>
            </w:pPr>
            <w:r w:rsidRPr="00001196">
              <w:t>Apportionment factor (dB)</w:t>
            </w:r>
          </w:p>
        </w:tc>
        <w:tc>
          <w:tcPr>
            <w:tcW w:w="1701" w:type="dxa"/>
          </w:tcPr>
          <w:p w14:paraId="24DE63D6" w14:textId="77777777" w:rsidR="00001196" w:rsidRPr="00001196" w:rsidRDefault="00001196" w:rsidP="00B27FC3">
            <w:pPr>
              <w:jc w:val="left"/>
            </w:pPr>
            <w:r w:rsidRPr="00001196">
              <w:t>12</w:t>
            </w:r>
          </w:p>
        </w:tc>
        <w:tc>
          <w:tcPr>
            <w:tcW w:w="3265" w:type="dxa"/>
          </w:tcPr>
          <w:p w14:paraId="02A8DC84" w14:textId="77777777" w:rsidR="00001196" w:rsidRPr="00001196" w:rsidRDefault="00001196" w:rsidP="00B27FC3">
            <w:pPr>
              <w:jc w:val="left"/>
            </w:pPr>
            <w:r w:rsidRPr="00001196">
              <w:t>12</w:t>
            </w:r>
          </w:p>
        </w:tc>
      </w:tr>
      <w:tr w:rsidR="00001196" w:rsidRPr="006D6727" w14:paraId="0676F5F6" w14:textId="77777777" w:rsidTr="00B27FC3">
        <w:tc>
          <w:tcPr>
            <w:tcW w:w="4248" w:type="dxa"/>
          </w:tcPr>
          <w:p w14:paraId="2D99F3B9" w14:textId="77777777" w:rsidR="00001196" w:rsidRPr="00001196" w:rsidRDefault="00001196" w:rsidP="00B27FC3">
            <w:pPr>
              <w:jc w:val="left"/>
            </w:pPr>
            <w:r w:rsidRPr="00001196">
              <w:t>EESS protection criterion (with relevant apportionment) (dBW/reference bandwidth)</w:t>
            </w:r>
          </w:p>
        </w:tc>
        <w:tc>
          <w:tcPr>
            <w:tcW w:w="1701" w:type="dxa"/>
          </w:tcPr>
          <w:p w14:paraId="0627C718" w14:textId="77777777" w:rsidR="00001196" w:rsidRPr="00001196" w:rsidRDefault="00001196" w:rsidP="00B27FC3">
            <w:pPr>
              <w:jc w:val="left"/>
            </w:pPr>
            <w:r w:rsidRPr="00001196">
              <w:t>-178</w:t>
            </w:r>
          </w:p>
        </w:tc>
        <w:tc>
          <w:tcPr>
            <w:tcW w:w="3265" w:type="dxa"/>
          </w:tcPr>
          <w:p w14:paraId="3F0D90C0" w14:textId="77777777" w:rsidR="00001196" w:rsidRPr="00001196" w:rsidRDefault="00001196" w:rsidP="00B27FC3">
            <w:pPr>
              <w:jc w:val="left"/>
            </w:pPr>
            <w:r w:rsidRPr="00001196">
              <w:t>-178</w:t>
            </w:r>
          </w:p>
        </w:tc>
      </w:tr>
      <w:tr w:rsidR="00001196" w:rsidRPr="006D6727" w14:paraId="5B9B2C57" w14:textId="77777777" w:rsidTr="00B27FC3">
        <w:tc>
          <w:tcPr>
            <w:tcW w:w="4248" w:type="dxa"/>
          </w:tcPr>
          <w:p w14:paraId="1CC69A89" w14:textId="77777777" w:rsidR="00001196" w:rsidRPr="00001196" w:rsidRDefault="00001196" w:rsidP="00001196">
            <w:r w:rsidRPr="00001196">
              <w:t>EESS sensor antenna gain (dBi)</w:t>
            </w:r>
          </w:p>
        </w:tc>
        <w:tc>
          <w:tcPr>
            <w:tcW w:w="1701" w:type="dxa"/>
          </w:tcPr>
          <w:p w14:paraId="0A234E24" w14:textId="77777777" w:rsidR="00001196" w:rsidRPr="00001196" w:rsidRDefault="00001196" w:rsidP="00001196">
            <w:r w:rsidRPr="00001196">
              <w:t>55.5</w:t>
            </w:r>
          </w:p>
        </w:tc>
        <w:tc>
          <w:tcPr>
            <w:tcW w:w="3265" w:type="dxa"/>
          </w:tcPr>
          <w:p w14:paraId="077982CA" w14:textId="77777777" w:rsidR="00001196" w:rsidRPr="00001196" w:rsidRDefault="00001196" w:rsidP="00001196">
            <w:r w:rsidRPr="00001196">
              <w:t>55</w:t>
            </w:r>
          </w:p>
        </w:tc>
      </w:tr>
      <w:tr w:rsidR="00001196" w:rsidRPr="006D6727" w14:paraId="045BE6F3" w14:textId="77777777" w:rsidTr="00B27FC3">
        <w:tc>
          <w:tcPr>
            <w:tcW w:w="4248" w:type="dxa"/>
          </w:tcPr>
          <w:p w14:paraId="6B00DED8" w14:textId="77777777" w:rsidR="00001196" w:rsidRPr="00001196" w:rsidRDefault="00001196" w:rsidP="00001196">
            <w:r w:rsidRPr="00001196">
              <w:t>EESS footprint size (km²)</w:t>
            </w:r>
          </w:p>
        </w:tc>
        <w:tc>
          <w:tcPr>
            <w:tcW w:w="1701" w:type="dxa"/>
          </w:tcPr>
          <w:p w14:paraId="1B71EB20" w14:textId="77777777" w:rsidR="00001196" w:rsidRPr="00001196" w:rsidRDefault="00001196" w:rsidP="00001196">
            <w:r w:rsidRPr="00001196">
              <w:t>82</w:t>
            </w:r>
          </w:p>
        </w:tc>
        <w:tc>
          <w:tcPr>
            <w:tcW w:w="3265" w:type="dxa"/>
          </w:tcPr>
          <w:p w14:paraId="7C55D867" w14:textId="77777777" w:rsidR="00001196" w:rsidRPr="00001196" w:rsidRDefault="00001196" w:rsidP="00001196">
            <w:r w:rsidRPr="00001196">
              <w:t>82</w:t>
            </w:r>
          </w:p>
        </w:tc>
      </w:tr>
    </w:tbl>
    <w:p w14:paraId="09DE1D0B" w14:textId="4668A6DD" w:rsidR="003462FE" w:rsidRPr="0008091A" w:rsidRDefault="003462FE" w:rsidP="003462FE">
      <w:pPr>
        <w:pStyle w:val="Caption"/>
        <w:rPr>
          <w:lang w:val="en-GB"/>
        </w:rPr>
      </w:pPr>
      <w:bookmarkStart w:id="1622" w:name="_Ref117859999"/>
      <w:r w:rsidRPr="0008091A">
        <w:rPr>
          <w:lang w:val="en-GB"/>
        </w:rPr>
        <w:lastRenderedPageBreak/>
        <w:t>Table </w:t>
      </w:r>
      <w:r>
        <w:fldChar w:fldCharType="begin"/>
      </w:r>
      <w:r>
        <w:instrText>SEQ Table \* ARABIC</w:instrText>
      </w:r>
      <w:r>
        <w:fldChar w:fldCharType="separate"/>
      </w:r>
      <w:r w:rsidR="000E3C91">
        <w:rPr>
          <w:noProof/>
        </w:rPr>
        <w:t>21</w:t>
      </w:r>
      <w:r>
        <w:fldChar w:fldCharType="end"/>
      </w:r>
      <w:bookmarkEnd w:id="1622"/>
      <w:r w:rsidRPr="0008091A">
        <w:rPr>
          <w:lang w:val="en-GB"/>
        </w:rPr>
        <w:t>: Passive sensor parameters in the 148.5 to 151.5 GHz band</w:t>
      </w:r>
    </w:p>
    <w:tbl>
      <w:tblPr>
        <w:tblStyle w:val="ECCTable-redheader"/>
        <w:tblW w:w="0" w:type="auto"/>
        <w:tblInd w:w="0" w:type="dxa"/>
        <w:tblLayout w:type="fixed"/>
        <w:tblLook w:val="04A0" w:firstRow="1" w:lastRow="0" w:firstColumn="1" w:lastColumn="0" w:noHBand="0" w:noVBand="1"/>
      </w:tblPr>
      <w:tblGrid>
        <w:gridCol w:w="4531"/>
        <w:gridCol w:w="1985"/>
        <w:gridCol w:w="2126"/>
      </w:tblGrid>
      <w:tr w:rsidR="003462FE" w:rsidRPr="006D6727" w14:paraId="40BCDB15" w14:textId="77777777" w:rsidTr="000A30BA">
        <w:trPr>
          <w:cnfStyle w:val="100000000000" w:firstRow="1" w:lastRow="0" w:firstColumn="0" w:lastColumn="0" w:oddVBand="0" w:evenVBand="0" w:oddHBand="0" w:evenHBand="0" w:firstRowFirstColumn="0" w:firstRowLastColumn="0" w:lastRowFirstColumn="0" w:lastRowLastColumn="0"/>
        </w:trPr>
        <w:tc>
          <w:tcPr>
            <w:tcW w:w="4531" w:type="dxa"/>
          </w:tcPr>
          <w:p w14:paraId="290CEC70" w14:textId="77777777" w:rsidR="003462FE" w:rsidRPr="003462FE" w:rsidRDefault="003462FE" w:rsidP="003462FE">
            <w:r w:rsidRPr="003462FE">
              <w:t>EESS sensor</w:t>
            </w:r>
          </w:p>
        </w:tc>
        <w:tc>
          <w:tcPr>
            <w:tcW w:w="1985" w:type="dxa"/>
          </w:tcPr>
          <w:p w14:paraId="6FD75C6D" w14:textId="031B85AE" w:rsidR="003462FE" w:rsidRPr="003462FE" w:rsidRDefault="003462FE" w:rsidP="003462FE">
            <w:r w:rsidRPr="003462FE">
              <w:t>Syst</w:t>
            </w:r>
            <w:r w:rsidR="00F0695C">
              <w:t>em</w:t>
            </w:r>
            <w:r w:rsidRPr="003462FE">
              <w:t xml:space="preserve"> N1 (</w:t>
            </w:r>
            <w:r w:rsidR="00715B4A">
              <w:t>Nadir</w:t>
            </w:r>
            <w:r w:rsidRPr="003462FE">
              <w:t>)</w:t>
            </w:r>
          </w:p>
        </w:tc>
        <w:tc>
          <w:tcPr>
            <w:tcW w:w="2126" w:type="dxa"/>
          </w:tcPr>
          <w:p w14:paraId="3401B656" w14:textId="34BB8024" w:rsidR="003462FE" w:rsidRPr="003462FE" w:rsidRDefault="003462FE" w:rsidP="003462FE">
            <w:r w:rsidRPr="003462FE">
              <w:t>Syst</w:t>
            </w:r>
            <w:r w:rsidR="00F0695C">
              <w:t>em</w:t>
            </w:r>
            <w:r w:rsidRPr="003462FE">
              <w:t xml:space="preserve"> N1 (</w:t>
            </w:r>
            <w:r w:rsidR="00F0695C">
              <w:t>O</w:t>
            </w:r>
            <w:r w:rsidRPr="003462FE">
              <w:t>uter)</w:t>
            </w:r>
          </w:p>
        </w:tc>
      </w:tr>
      <w:tr w:rsidR="003462FE" w:rsidRPr="006D6727" w14:paraId="5BC89DD7" w14:textId="77777777" w:rsidTr="000A30BA">
        <w:tc>
          <w:tcPr>
            <w:tcW w:w="4531" w:type="dxa"/>
          </w:tcPr>
          <w:p w14:paraId="282D864D" w14:textId="77777777" w:rsidR="003462FE" w:rsidRPr="003462FE" w:rsidRDefault="003462FE" w:rsidP="000A30BA">
            <w:pPr>
              <w:jc w:val="left"/>
            </w:pPr>
            <w:r w:rsidRPr="003462FE">
              <w:t>Type of sensor</w:t>
            </w:r>
          </w:p>
        </w:tc>
        <w:tc>
          <w:tcPr>
            <w:tcW w:w="1985" w:type="dxa"/>
          </w:tcPr>
          <w:p w14:paraId="7586115C" w14:textId="77777777" w:rsidR="003462FE" w:rsidRPr="003462FE" w:rsidRDefault="003462FE" w:rsidP="000A30BA">
            <w:pPr>
              <w:jc w:val="left"/>
            </w:pPr>
            <w:r w:rsidRPr="003462FE">
              <w:t>Nadir Scan</w:t>
            </w:r>
          </w:p>
        </w:tc>
        <w:tc>
          <w:tcPr>
            <w:tcW w:w="2126" w:type="dxa"/>
          </w:tcPr>
          <w:p w14:paraId="3354EB03" w14:textId="77777777" w:rsidR="003462FE" w:rsidRPr="003462FE" w:rsidRDefault="003462FE" w:rsidP="000A30BA">
            <w:pPr>
              <w:jc w:val="left"/>
            </w:pPr>
            <w:r w:rsidRPr="003462FE">
              <w:t>Nadir Scan</w:t>
            </w:r>
          </w:p>
        </w:tc>
      </w:tr>
      <w:tr w:rsidR="003462FE" w:rsidRPr="006D6727" w14:paraId="32F744A2" w14:textId="77777777" w:rsidTr="000A30BA">
        <w:tc>
          <w:tcPr>
            <w:tcW w:w="4531" w:type="dxa"/>
          </w:tcPr>
          <w:p w14:paraId="3A5C3372" w14:textId="77777777" w:rsidR="003462FE" w:rsidRPr="003462FE" w:rsidRDefault="003462FE" w:rsidP="000A30BA">
            <w:pPr>
              <w:jc w:val="left"/>
            </w:pPr>
            <w:r w:rsidRPr="003462FE">
              <w:t>Orbit altitude (km)</w:t>
            </w:r>
          </w:p>
        </w:tc>
        <w:tc>
          <w:tcPr>
            <w:tcW w:w="1985" w:type="dxa"/>
          </w:tcPr>
          <w:p w14:paraId="7E2E7D4B" w14:textId="77777777" w:rsidR="003462FE" w:rsidRPr="003462FE" w:rsidRDefault="003462FE" w:rsidP="000A30BA">
            <w:pPr>
              <w:jc w:val="left"/>
            </w:pPr>
            <w:r w:rsidRPr="003462FE">
              <w:t>705</w:t>
            </w:r>
          </w:p>
        </w:tc>
        <w:tc>
          <w:tcPr>
            <w:tcW w:w="2126" w:type="dxa"/>
          </w:tcPr>
          <w:p w14:paraId="5889A121" w14:textId="77777777" w:rsidR="003462FE" w:rsidRPr="003462FE" w:rsidRDefault="003462FE" w:rsidP="000A30BA">
            <w:pPr>
              <w:jc w:val="left"/>
            </w:pPr>
            <w:r w:rsidRPr="003462FE">
              <w:t>705</w:t>
            </w:r>
          </w:p>
        </w:tc>
      </w:tr>
      <w:tr w:rsidR="003462FE" w:rsidRPr="006D6727" w14:paraId="2BD4F31D" w14:textId="77777777" w:rsidTr="000A30BA">
        <w:tc>
          <w:tcPr>
            <w:tcW w:w="4531" w:type="dxa"/>
          </w:tcPr>
          <w:p w14:paraId="5310C5EE" w14:textId="77777777" w:rsidR="003462FE" w:rsidRPr="003462FE" w:rsidRDefault="003462FE" w:rsidP="000A30BA">
            <w:pPr>
              <w:jc w:val="left"/>
            </w:pPr>
            <w:r w:rsidRPr="003462FE">
              <w:t>Nadir angle (°)</w:t>
            </w:r>
          </w:p>
        </w:tc>
        <w:tc>
          <w:tcPr>
            <w:tcW w:w="1985" w:type="dxa"/>
          </w:tcPr>
          <w:p w14:paraId="45861573" w14:textId="77777777" w:rsidR="003462FE" w:rsidRPr="003462FE" w:rsidRDefault="003462FE" w:rsidP="000A30BA">
            <w:pPr>
              <w:jc w:val="left"/>
            </w:pPr>
            <w:r w:rsidRPr="003462FE">
              <w:t>0</w:t>
            </w:r>
          </w:p>
        </w:tc>
        <w:tc>
          <w:tcPr>
            <w:tcW w:w="2126" w:type="dxa"/>
          </w:tcPr>
          <w:p w14:paraId="43F1BC63" w14:textId="77777777" w:rsidR="003462FE" w:rsidRPr="003462FE" w:rsidRDefault="003462FE" w:rsidP="000A30BA">
            <w:pPr>
              <w:jc w:val="left"/>
            </w:pPr>
            <w:r w:rsidRPr="003462FE">
              <w:t>48.95</w:t>
            </w:r>
          </w:p>
        </w:tc>
      </w:tr>
      <w:tr w:rsidR="003462FE" w:rsidRPr="006D6727" w14:paraId="4A642D13" w14:textId="77777777" w:rsidTr="000A30BA">
        <w:tc>
          <w:tcPr>
            <w:tcW w:w="4531" w:type="dxa"/>
          </w:tcPr>
          <w:p w14:paraId="237F6E83" w14:textId="77777777" w:rsidR="003462FE" w:rsidRPr="003462FE" w:rsidRDefault="003462FE" w:rsidP="000A30BA">
            <w:pPr>
              <w:jc w:val="left"/>
            </w:pPr>
            <w:r w:rsidRPr="003462FE">
              <w:t>Slant path distance (km)</w:t>
            </w:r>
          </w:p>
        </w:tc>
        <w:tc>
          <w:tcPr>
            <w:tcW w:w="1985" w:type="dxa"/>
          </w:tcPr>
          <w:p w14:paraId="6ABF5C4C" w14:textId="77777777" w:rsidR="003462FE" w:rsidRPr="003462FE" w:rsidRDefault="003462FE" w:rsidP="000A30BA">
            <w:pPr>
              <w:jc w:val="left"/>
            </w:pPr>
            <w:r w:rsidRPr="003462FE">
              <w:t>705</w:t>
            </w:r>
          </w:p>
        </w:tc>
        <w:tc>
          <w:tcPr>
            <w:tcW w:w="2126" w:type="dxa"/>
          </w:tcPr>
          <w:p w14:paraId="4A44BF1A" w14:textId="77777777" w:rsidR="003462FE" w:rsidRPr="003462FE" w:rsidRDefault="003462FE" w:rsidP="000A30BA">
            <w:pPr>
              <w:jc w:val="left"/>
            </w:pPr>
            <w:r w:rsidRPr="003462FE">
              <w:t>1166</w:t>
            </w:r>
          </w:p>
        </w:tc>
      </w:tr>
      <w:tr w:rsidR="003462FE" w:rsidRPr="006D6727" w14:paraId="25F8DED2" w14:textId="77777777" w:rsidTr="000A30BA">
        <w:tc>
          <w:tcPr>
            <w:tcW w:w="4531" w:type="dxa"/>
          </w:tcPr>
          <w:p w14:paraId="00220993" w14:textId="77777777" w:rsidR="003462FE" w:rsidRPr="003462FE" w:rsidRDefault="003462FE" w:rsidP="000A30BA">
            <w:pPr>
              <w:jc w:val="left"/>
            </w:pPr>
            <w:r w:rsidRPr="003462FE">
              <w:t>Free space loss (dB)</w:t>
            </w:r>
          </w:p>
        </w:tc>
        <w:tc>
          <w:tcPr>
            <w:tcW w:w="1985" w:type="dxa"/>
          </w:tcPr>
          <w:p w14:paraId="34D5ED72" w14:textId="77777777" w:rsidR="003462FE" w:rsidRPr="003462FE" w:rsidRDefault="003462FE" w:rsidP="000A30BA">
            <w:pPr>
              <w:jc w:val="left"/>
            </w:pPr>
            <w:r w:rsidRPr="003462FE">
              <w:t>192.8</w:t>
            </w:r>
          </w:p>
        </w:tc>
        <w:tc>
          <w:tcPr>
            <w:tcW w:w="2126" w:type="dxa"/>
          </w:tcPr>
          <w:p w14:paraId="0E030C3B" w14:textId="77777777" w:rsidR="003462FE" w:rsidRPr="003462FE" w:rsidRDefault="003462FE" w:rsidP="000A30BA">
            <w:pPr>
              <w:jc w:val="left"/>
            </w:pPr>
            <w:r w:rsidRPr="003462FE">
              <w:t>197.2</w:t>
            </w:r>
          </w:p>
        </w:tc>
      </w:tr>
      <w:tr w:rsidR="003462FE" w:rsidRPr="006D6727" w14:paraId="2335B612" w14:textId="77777777" w:rsidTr="000A30BA">
        <w:tc>
          <w:tcPr>
            <w:tcW w:w="4531" w:type="dxa"/>
          </w:tcPr>
          <w:p w14:paraId="5788D848" w14:textId="77777777" w:rsidR="003462FE" w:rsidRPr="003462FE" w:rsidRDefault="003462FE" w:rsidP="000A30BA">
            <w:pPr>
              <w:jc w:val="left"/>
            </w:pPr>
            <w:r w:rsidRPr="003462FE">
              <w:t>Elevation angle at ground (°)</w:t>
            </w:r>
          </w:p>
        </w:tc>
        <w:tc>
          <w:tcPr>
            <w:tcW w:w="1985" w:type="dxa"/>
          </w:tcPr>
          <w:p w14:paraId="37DE32A0" w14:textId="77777777" w:rsidR="003462FE" w:rsidRPr="003462FE" w:rsidRDefault="003462FE" w:rsidP="000A30BA">
            <w:pPr>
              <w:jc w:val="left"/>
            </w:pPr>
            <w:r w:rsidRPr="003462FE">
              <w:t>90.0</w:t>
            </w:r>
          </w:p>
        </w:tc>
        <w:tc>
          <w:tcPr>
            <w:tcW w:w="2126" w:type="dxa"/>
          </w:tcPr>
          <w:p w14:paraId="6248F040" w14:textId="77777777" w:rsidR="003462FE" w:rsidRPr="003462FE" w:rsidRDefault="003462FE" w:rsidP="000A30BA">
            <w:pPr>
              <w:jc w:val="left"/>
            </w:pPr>
            <w:r w:rsidRPr="003462FE">
              <w:t>33.1</w:t>
            </w:r>
          </w:p>
        </w:tc>
      </w:tr>
      <w:tr w:rsidR="003462FE" w:rsidRPr="006D6727" w14:paraId="0938A2CC" w14:textId="77777777" w:rsidTr="000A30BA">
        <w:tc>
          <w:tcPr>
            <w:tcW w:w="4531" w:type="dxa"/>
          </w:tcPr>
          <w:p w14:paraId="5E969CD1" w14:textId="77777777" w:rsidR="003462FE" w:rsidRPr="003462FE" w:rsidRDefault="003462FE" w:rsidP="000A30BA">
            <w:pPr>
              <w:jc w:val="left"/>
            </w:pPr>
            <w:r w:rsidRPr="003462FE">
              <w:t>Attenuation due to atmospheric gases (dB)</w:t>
            </w:r>
          </w:p>
        </w:tc>
        <w:tc>
          <w:tcPr>
            <w:tcW w:w="1985" w:type="dxa"/>
          </w:tcPr>
          <w:p w14:paraId="530AD451" w14:textId="77777777" w:rsidR="003462FE" w:rsidRPr="003462FE" w:rsidRDefault="003462FE" w:rsidP="000A30BA">
            <w:pPr>
              <w:jc w:val="left"/>
            </w:pPr>
            <w:r w:rsidRPr="003462FE">
              <w:t>2</w:t>
            </w:r>
          </w:p>
        </w:tc>
        <w:tc>
          <w:tcPr>
            <w:tcW w:w="2126" w:type="dxa"/>
          </w:tcPr>
          <w:p w14:paraId="618011D2" w14:textId="77777777" w:rsidR="003462FE" w:rsidRPr="003462FE" w:rsidRDefault="003462FE" w:rsidP="000A30BA">
            <w:pPr>
              <w:jc w:val="left"/>
            </w:pPr>
            <w:r w:rsidRPr="003462FE">
              <w:t>3.8</w:t>
            </w:r>
          </w:p>
        </w:tc>
      </w:tr>
      <w:tr w:rsidR="003462FE" w:rsidRPr="006D6727" w14:paraId="424AD348" w14:textId="77777777" w:rsidTr="000A30BA">
        <w:tc>
          <w:tcPr>
            <w:tcW w:w="4531" w:type="dxa"/>
          </w:tcPr>
          <w:p w14:paraId="5CCA2919" w14:textId="77777777" w:rsidR="003462FE" w:rsidRPr="003462FE" w:rsidRDefault="003462FE" w:rsidP="000A30BA">
            <w:pPr>
              <w:jc w:val="left"/>
            </w:pPr>
            <w:r w:rsidRPr="003462FE">
              <w:t>Reference bandwidth (MHz)</w:t>
            </w:r>
          </w:p>
        </w:tc>
        <w:tc>
          <w:tcPr>
            <w:tcW w:w="1985" w:type="dxa"/>
          </w:tcPr>
          <w:p w14:paraId="52979EBD" w14:textId="77777777" w:rsidR="003462FE" w:rsidRPr="003462FE" w:rsidRDefault="003462FE" w:rsidP="000A30BA">
            <w:pPr>
              <w:jc w:val="left"/>
            </w:pPr>
            <w:r w:rsidRPr="003462FE">
              <w:t>500</w:t>
            </w:r>
          </w:p>
        </w:tc>
        <w:tc>
          <w:tcPr>
            <w:tcW w:w="2126" w:type="dxa"/>
          </w:tcPr>
          <w:p w14:paraId="1DB19FC4" w14:textId="77777777" w:rsidR="003462FE" w:rsidRPr="003462FE" w:rsidRDefault="003462FE" w:rsidP="000A30BA">
            <w:pPr>
              <w:jc w:val="left"/>
            </w:pPr>
            <w:r w:rsidRPr="003462FE">
              <w:t>500</w:t>
            </w:r>
          </w:p>
        </w:tc>
      </w:tr>
      <w:tr w:rsidR="003462FE" w:rsidRPr="006D6727" w14:paraId="640AD7F1" w14:textId="77777777" w:rsidTr="000A30BA">
        <w:tc>
          <w:tcPr>
            <w:tcW w:w="4531" w:type="dxa"/>
          </w:tcPr>
          <w:p w14:paraId="4B984A05" w14:textId="77777777" w:rsidR="003462FE" w:rsidRPr="003462FE" w:rsidRDefault="003462FE" w:rsidP="000A30BA">
            <w:pPr>
              <w:jc w:val="left"/>
            </w:pPr>
            <w:r w:rsidRPr="003462FE">
              <w:t>EESS protection criterion (dBW/reference bandwidth)</w:t>
            </w:r>
          </w:p>
        </w:tc>
        <w:tc>
          <w:tcPr>
            <w:tcW w:w="1985" w:type="dxa"/>
          </w:tcPr>
          <w:p w14:paraId="2C5C8BFE" w14:textId="77777777" w:rsidR="003462FE" w:rsidRPr="003462FE" w:rsidRDefault="003462FE" w:rsidP="000A30BA">
            <w:pPr>
              <w:jc w:val="left"/>
            </w:pPr>
            <w:r w:rsidRPr="003462FE">
              <w:t>-159</w:t>
            </w:r>
          </w:p>
        </w:tc>
        <w:tc>
          <w:tcPr>
            <w:tcW w:w="2126" w:type="dxa"/>
          </w:tcPr>
          <w:p w14:paraId="75735182" w14:textId="77777777" w:rsidR="003462FE" w:rsidRPr="003462FE" w:rsidRDefault="003462FE" w:rsidP="000A30BA">
            <w:pPr>
              <w:jc w:val="left"/>
            </w:pPr>
            <w:r w:rsidRPr="003462FE">
              <w:t>-159</w:t>
            </w:r>
          </w:p>
        </w:tc>
      </w:tr>
      <w:tr w:rsidR="003462FE" w:rsidRPr="006D6727" w14:paraId="16938D87" w14:textId="77777777" w:rsidTr="000A30BA">
        <w:tc>
          <w:tcPr>
            <w:tcW w:w="4531" w:type="dxa"/>
          </w:tcPr>
          <w:p w14:paraId="0F0B322A" w14:textId="23F97BCC" w:rsidR="003462FE" w:rsidRPr="003462FE" w:rsidRDefault="003462FE" w:rsidP="000A30BA">
            <w:pPr>
              <w:jc w:val="left"/>
            </w:pPr>
            <w:r w:rsidRPr="003462FE">
              <w:t>Apportionment factor (dB)</w:t>
            </w:r>
            <w:r w:rsidR="004A0B27">
              <w:t xml:space="preserve"> </w:t>
            </w:r>
            <w:r w:rsidR="00986FCD">
              <w:t>(Note 1)</w:t>
            </w:r>
          </w:p>
        </w:tc>
        <w:tc>
          <w:tcPr>
            <w:tcW w:w="1985" w:type="dxa"/>
          </w:tcPr>
          <w:p w14:paraId="3B90212B" w14:textId="77777777" w:rsidR="003462FE" w:rsidRPr="003462FE" w:rsidRDefault="003462FE" w:rsidP="000A30BA">
            <w:pPr>
              <w:jc w:val="left"/>
            </w:pPr>
            <w:r w:rsidRPr="003462FE">
              <w:t>12</w:t>
            </w:r>
          </w:p>
        </w:tc>
        <w:tc>
          <w:tcPr>
            <w:tcW w:w="2126" w:type="dxa"/>
          </w:tcPr>
          <w:p w14:paraId="23553308" w14:textId="77777777" w:rsidR="003462FE" w:rsidRPr="003462FE" w:rsidRDefault="003462FE" w:rsidP="000A30BA">
            <w:pPr>
              <w:jc w:val="left"/>
            </w:pPr>
            <w:r w:rsidRPr="003462FE">
              <w:t>12</w:t>
            </w:r>
          </w:p>
        </w:tc>
      </w:tr>
      <w:tr w:rsidR="003462FE" w:rsidRPr="006D6727" w14:paraId="087BF302" w14:textId="77777777" w:rsidTr="000A30BA">
        <w:tc>
          <w:tcPr>
            <w:tcW w:w="4531" w:type="dxa"/>
          </w:tcPr>
          <w:p w14:paraId="35A942CB" w14:textId="77777777" w:rsidR="003462FE" w:rsidRPr="003462FE" w:rsidRDefault="003462FE" w:rsidP="000A30BA">
            <w:pPr>
              <w:jc w:val="left"/>
            </w:pPr>
            <w:r w:rsidRPr="003462FE">
              <w:t>EESS protection criterion (with relevant apportionment) (dBW/reference bandwidth)</w:t>
            </w:r>
          </w:p>
        </w:tc>
        <w:tc>
          <w:tcPr>
            <w:tcW w:w="1985" w:type="dxa"/>
          </w:tcPr>
          <w:p w14:paraId="39743BEA" w14:textId="77777777" w:rsidR="003462FE" w:rsidRPr="003462FE" w:rsidRDefault="003462FE" w:rsidP="000A30BA">
            <w:pPr>
              <w:jc w:val="left"/>
            </w:pPr>
            <w:r w:rsidRPr="003462FE">
              <w:t>-171</w:t>
            </w:r>
          </w:p>
        </w:tc>
        <w:tc>
          <w:tcPr>
            <w:tcW w:w="2126" w:type="dxa"/>
          </w:tcPr>
          <w:p w14:paraId="3B2B5580" w14:textId="77777777" w:rsidR="003462FE" w:rsidRPr="003462FE" w:rsidRDefault="003462FE" w:rsidP="000A30BA">
            <w:pPr>
              <w:jc w:val="left"/>
            </w:pPr>
            <w:r w:rsidRPr="003462FE">
              <w:t>-171</w:t>
            </w:r>
          </w:p>
        </w:tc>
      </w:tr>
      <w:tr w:rsidR="003462FE" w:rsidRPr="006D6727" w14:paraId="3DCC5653" w14:textId="77777777" w:rsidTr="000A30BA">
        <w:tc>
          <w:tcPr>
            <w:tcW w:w="4531" w:type="dxa"/>
          </w:tcPr>
          <w:p w14:paraId="16264F99" w14:textId="77777777" w:rsidR="003462FE" w:rsidRPr="003462FE" w:rsidRDefault="003462FE" w:rsidP="000A30BA">
            <w:pPr>
              <w:jc w:val="left"/>
            </w:pPr>
            <w:r w:rsidRPr="003462FE">
              <w:t>EESS sensor antenna gain (dBi)</w:t>
            </w:r>
          </w:p>
        </w:tc>
        <w:tc>
          <w:tcPr>
            <w:tcW w:w="1985" w:type="dxa"/>
          </w:tcPr>
          <w:p w14:paraId="56C85914" w14:textId="77777777" w:rsidR="003462FE" w:rsidRPr="003462FE" w:rsidRDefault="003462FE" w:rsidP="000A30BA">
            <w:pPr>
              <w:jc w:val="left"/>
            </w:pPr>
            <w:r w:rsidRPr="003462FE">
              <w:t>45</w:t>
            </w:r>
          </w:p>
        </w:tc>
        <w:tc>
          <w:tcPr>
            <w:tcW w:w="2126" w:type="dxa"/>
          </w:tcPr>
          <w:p w14:paraId="5F0E2C74" w14:textId="77777777" w:rsidR="003462FE" w:rsidRPr="003462FE" w:rsidRDefault="003462FE" w:rsidP="000A30BA">
            <w:pPr>
              <w:jc w:val="left"/>
            </w:pPr>
            <w:r w:rsidRPr="003462FE">
              <w:t>45</w:t>
            </w:r>
          </w:p>
        </w:tc>
      </w:tr>
      <w:tr w:rsidR="003462FE" w:rsidRPr="006D6727" w14:paraId="3FE8B80F" w14:textId="77777777" w:rsidTr="000A30BA">
        <w:tc>
          <w:tcPr>
            <w:tcW w:w="4531" w:type="dxa"/>
          </w:tcPr>
          <w:p w14:paraId="6318957A" w14:textId="77777777" w:rsidR="003462FE" w:rsidRPr="003462FE" w:rsidRDefault="003462FE" w:rsidP="000A30BA">
            <w:pPr>
              <w:jc w:val="left"/>
            </w:pPr>
            <w:r w:rsidRPr="003462FE">
              <w:t>EESS footprint size (km²)</w:t>
            </w:r>
          </w:p>
        </w:tc>
        <w:tc>
          <w:tcPr>
            <w:tcW w:w="1985" w:type="dxa"/>
          </w:tcPr>
          <w:p w14:paraId="412B55AB" w14:textId="77777777" w:rsidR="003462FE" w:rsidRPr="003462FE" w:rsidRDefault="003462FE" w:rsidP="000A30BA">
            <w:pPr>
              <w:jc w:val="left"/>
            </w:pPr>
            <w:r w:rsidRPr="003462FE">
              <w:t>154</w:t>
            </w:r>
          </w:p>
        </w:tc>
        <w:tc>
          <w:tcPr>
            <w:tcW w:w="2126" w:type="dxa"/>
          </w:tcPr>
          <w:p w14:paraId="36824DA0" w14:textId="77777777" w:rsidR="003462FE" w:rsidRPr="003462FE" w:rsidRDefault="003462FE" w:rsidP="000A30BA">
            <w:pPr>
              <w:jc w:val="left"/>
            </w:pPr>
            <w:r w:rsidRPr="003462FE">
              <w:t>759</w:t>
            </w:r>
          </w:p>
        </w:tc>
      </w:tr>
      <w:tr w:rsidR="00986FCD" w:rsidRPr="006D6727" w14:paraId="1BC5F85C" w14:textId="77777777" w:rsidTr="000A30BA">
        <w:tc>
          <w:tcPr>
            <w:tcW w:w="8642" w:type="dxa"/>
            <w:gridSpan w:val="3"/>
          </w:tcPr>
          <w:p w14:paraId="22972728" w14:textId="31C101E4" w:rsidR="00986FCD" w:rsidRPr="00986FCD" w:rsidRDefault="00986FCD" w:rsidP="00A2791F">
            <w:pPr>
              <w:pStyle w:val="ECCTablenote"/>
            </w:pPr>
            <w:r w:rsidRPr="00986FCD">
              <w:t xml:space="preserve">Note 1: </w:t>
            </w:r>
            <w:r w:rsidRPr="00986FCD">
              <w:rPr>
                <w:rStyle w:val="ECCParagraph"/>
                <w:sz w:val="16"/>
              </w:rPr>
              <w:t>In accordance with ECC Report 334</w:t>
            </w:r>
            <w:r w:rsidR="00CF0C8F">
              <w:rPr>
                <w:rStyle w:val="ECCParagraph"/>
                <w:sz w:val="16"/>
              </w:rPr>
              <w:t>, section 3.</w:t>
            </w:r>
            <w:r w:rsidR="00EF2888">
              <w:rPr>
                <w:rStyle w:val="ECCParagraph"/>
                <w:sz w:val="16"/>
              </w:rPr>
              <w:t>5.4.3</w:t>
            </w:r>
            <w:r w:rsidRPr="00986FCD">
              <w:rPr>
                <w:rStyle w:val="ECCParagraph"/>
                <w:sz w:val="16"/>
              </w:rPr>
              <w:t xml:space="preserve"> </w:t>
            </w:r>
            <w:r w:rsidRPr="00986FCD">
              <w:rPr>
                <w:rStyle w:val="ECCParagraph"/>
                <w:sz w:val="16"/>
              </w:rPr>
              <w:fldChar w:fldCharType="begin"/>
            </w:r>
            <w:r w:rsidRPr="00986FCD">
              <w:rPr>
                <w:rStyle w:val="ECCParagraph"/>
                <w:sz w:val="16"/>
              </w:rPr>
              <w:instrText xml:space="preserve"> REF _Ref91338029 \r \h  \* MERGEFORMAT </w:instrText>
            </w:r>
            <w:r w:rsidRPr="00986FCD">
              <w:rPr>
                <w:rStyle w:val="ECCParagraph"/>
                <w:sz w:val="16"/>
              </w:rPr>
            </w:r>
            <w:r w:rsidRPr="00986FCD">
              <w:rPr>
                <w:rStyle w:val="ECCParagraph"/>
                <w:sz w:val="16"/>
              </w:rPr>
              <w:fldChar w:fldCharType="separate"/>
            </w:r>
            <w:r w:rsidR="000E3C91">
              <w:rPr>
                <w:rStyle w:val="ECCParagraph"/>
                <w:sz w:val="16"/>
              </w:rPr>
              <w:t>[7]</w:t>
            </w:r>
            <w:r w:rsidRPr="00986FCD">
              <w:rPr>
                <w:rStyle w:val="ECCParagraph"/>
                <w:sz w:val="16"/>
              </w:rPr>
              <w:fldChar w:fldCharType="end"/>
            </w:r>
            <w:r w:rsidRPr="00986FCD">
              <w:t>, a 12 dB apportionment factor has been consistently used for the analysis related to EESS (passive).</w:t>
            </w:r>
          </w:p>
        </w:tc>
      </w:tr>
    </w:tbl>
    <w:p w14:paraId="06B7F5AD" w14:textId="7B7A1337" w:rsidR="00001196" w:rsidRPr="00001196" w:rsidRDefault="00001196" w:rsidP="00001196">
      <w:pPr>
        <w:pStyle w:val="Heading3"/>
      </w:pPr>
      <w:bookmarkStart w:id="1623" w:name="_Ref106187695"/>
      <w:bookmarkStart w:id="1624" w:name="_Toc112585933"/>
      <w:bookmarkStart w:id="1625" w:name="_Toc117679105"/>
      <w:bookmarkStart w:id="1626" w:name="_Toc126586185"/>
      <w:r w:rsidRPr="00001196">
        <w:t xml:space="preserve">EESS </w:t>
      </w:r>
      <w:r>
        <w:t>protection criteria</w:t>
      </w:r>
      <w:bookmarkEnd w:id="1623"/>
      <w:bookmarkEnd w:id="1624"/>
      <w:bookmarkEnd w:id="1625"/>
      <w:bookmarkEnd w:id="1626"/>
      <w:r w:rsidRPr="00001196">
        <w:t xml:space="preserve"> </w:t>
      </w:r>
    </w:p>
    <w:p w14:paraId="687E1048" w14:textId="62CDABEC" w:rsidR="005A5841" w:rsidRPr="005A5841" w:rsidRDefault="005A5841" w:rsidP="005A5841">
      <w:pPr>
        <w:rPr>
          <w:rStyle w:val="ECCParagraph"/>
        </w:rPr>
      </w:pPr>
      <w:r w:rsidRPr="005A5841">
        <w:rPr>
          <w:rStyle w:val="ECCParagraph"/>
        </w:rPr>
        <w:t>Information on the performance and interference criteria for satellite passive remote sensing of the Earth and its atmosphere for microwave passive sensors can be found in Recommendation ITU-R RS.2017-0</w:t>
      </w:r>
      <w:r w:rsidR="00ED25A1">
        <w:rPr>
          <w:rStyle w:val="ECCParagraph"/>
        </w:rPr>
        <w:t xml:space="preserve"> </w:t>
      </w:r>
      <w:r w:rsidR="00ED25A1">
        <w:rPr>
          <w:rStyle w:val="ECCParagraph"/>
        </w:rPr>
        <w:fldChar w:fldCharType="begin"/>
      </w:r>
      <w:r w:rsidR="00ED25A1">
        <w:rPr>
          <w:rStyle w:val="ECCParagraph"/>
        </w:rPr>
        <w:instrText xml:space="preserve"> REF _Ref106187240 \r \h </w:instrText>
      </w:r>
      <w:r w:rsidR="00ED25A1">
        <w:rPr>
          <w:rStyle w:val="ECCParagraph"/>
        </w:rPr>
      </w:r>
      <w:r w:rsidR="00ED25A1">
        <w:rPr>
          <w:rStyle w:val="ECCParagraph"/>
        </w:rPr>
        <w:fldChar w:fldCharType="separate"/>
      </w:r>
      <w:r w:rsidR="0008091A">
        <w:rPr>
          <w:rStyle w:val="ECCParagraph"/>
        </w:rPr>
        <w:t>[15]</w:t>
      </w:r>
      <w:r w:rsidR="00ED25A1">
        <w:rPr>
          <w:rStyle w:val="ECCParagraph"/>
        </w:rPr>
        <w:fldChar w:fldCharType="end"/>
      </w:r>
      <w:r w:rsidRPr="005A5841">
        <w:rPr>
          <w:rStyle w:val="ECCParagraph"/>
        </w:rPr>
        <w:t xml:space="preserve">. An extract from this Recommendation dealing with interference criteria for the frequency range from </w:t>
      </w:r>
      <w:r w:rsidR="00977631">
        <w:rPr>
          <w:rStyle w:val="ECCParagraph"/>
        </w:rPr>
        <w:t>114.25</w:t>
      </w:r>
      <w:r w:rsidRPr="005A5841">
        <w:rPr>
          <w:rStyle w:val="ECCParagraph"/>
        </w:rPr>
        <w:t xml:space="preserve"> to </w:t>
      </w:r>
      <w:r w:rsidR="00977631">
        <w:rPr>
          <w:rStyle w:val="ECCParagraph"/>
        </w:rPr>
        <w:t>151.5</w:t>
      </w:r>
      <w:r w:rsidRPr="005A5841">
        <w:rPr>
          <w:rStyle w:val="ECCParagraph"/>
        </w:rPr>
        <w:t xml:space="preserve"> GHz is shown in </w:t>
      </w:r>
      <w:r w:rsidRPr="005A5841">
        <w:rPr>
          <w:rStyle w:val="ECCParagraph"/>
        </w:rPr>
        <w:fldChar w:fldCharType="begin"/>
      </w:r>
      <w:r w:rsidRPr="005A5841">
        <w:rPr>
          <w:rStyle w:val="ECCParagraph"/>
        </w:rPr>
        <w:instrText xml:space="preserve"> REF _Ref13646078 \h  \* MERGEFORMAT </w:instrText>
      </w:r>
      <w:r w:rsidRPr="005A5841">
        <w:rPr>
          <w:rStyle w:val="ECCParagraph"/>
        </w:rPr>
      </w:r>
      <w:r w:rsidRPr="005A5841">
        <w:rPr>
          <w:rStyle w:val="ECCParagraph"/>
        </w:rPr>
        <w:fldChar w:fldCharType="separate"/>
      </w:r>
      <w:r w:rsidR="0008091A" w:rsidRPr="007A3D50">
        <w:rPr>
          <w:rStyle w:val="ECCParagraph"/>
        </w:rPr>
        <w:t>Table 22</w:t>
      </w:r>
      <w:r w:rsidRPr="005A5841">
        <w:rPr>
          <w:rStyle w:val="ECCParagraph"/>
        </w:rPr>
        <w:fldChar w:fldCharType="end"/>
      </w:r>
      <w:r w:rsidRPr="005A5841">
        <w:rPr>
          <w:rStyle w:val="ECCParagraph"/>
        </w:rPr>
        <w:t>.</w:t>
      </w:r>
    </w:p>
    <w:p w14:paraId="47438CCC" w14:textId="4891159E" w:rsidR="005A5841" w:rsidRPr="007A3D50" w:rsidRDefault="005A5841" w:rsidP="005A5841">
      <w:pPr>
        <w:pStyle w:val="Caption"/>
        <w:rPr>
          <w:lang w:val="en-GB"/>
        </w:rPr>
      </w:pPr>
      <w:bookmarkStart w:id="1627" w:name="_Ref13646078"/>
      <w:r w:rsidRPr="007A3D50">
        <w:rPr>
          <w:lang w:val="en-GB"/>
        </w:rPr>
        <w:t>Table </w:t>
      </w:r>
      <w:r>
        <w:fldChar w:fldCharType="begin"/>
      </w:r>
      <w:r>
        <w:instrText>SEQ Table \* ARABIC</w:instrText>
      </w:r>
      <w:r>
        <w:fldChar w:fldCharType="separate"/>
      </w:r>
      <w:r w:rsidR="0078354A">
        <w:rPr>
          <w:noProof/>
        </w:rPr>
        <w:t>22</w:t>
      </w:r>
      <w:r>
        <w:fldChar w:fldCharType="end"/>
      </w:r>
      <w:bookmarkEnd w:id="1627"/>
      <w:r w:rsidRPr="007A3D50">
        <w:rPr>
          <w:lang w:val="en-GB"/>
        </w:rPr>
        <w:t xml:space="preserve">: Interference criteria for satellite passive remote sensing in the frequency range </w:t>
      </w:r>
      <w:r w:rsidR="00977631" w:rsidRPr="007A3D50">
        <w:rPr>
          <w:lang w:val="en-GB"/>
        </w:rPr>
        <w:t>114.25</w:t>
      </w:r>
      <w:r w:rsidR="00E61452">
        <w:rPr>
          <w:lang w:val="en-GB"/>
        </w:rPr>
        <w:t>-</w:t>
      </w:r>
      <w:r w:rsidR="00977631" w:rsidRPr="007A3D50">
        <w:rPr>
          <w:lang w:val="en-GB"/>
        </w:rPr>
        <w:t>151.5</w:t>
      </w:r>
      <w:r w:rsidRPr="007A3D50">
        <w:rPr>
          <w:lang w:val="en-GB"/>
        </w:rPr>
        <w:t xml:space="preserve"> GHz (extract from </w:t>
      </w:r>
      <w:r w:rsidR="00E61452">
        <w:rPr>
          <w:lang w:val="en-GB"/>
        </w:rPr>
        <w:t xml:space="preserve">Recommendation </w:t>
      </w:r>
      <w:r w:rsidRPr="007A3D50">
        <w:rPr>
          <w:lang w:val="en-GB"/>
        </w:rPr>
        <w:t>ITU-R RS.2017-0</w:t>
      </w:r>
      <w:r w:rsidR="00950F52">
        <w:rPr>
          <w:lang w:val="en-GB"/>
        </w:rPr>
        <w:t>,</w:t>
      </w:r>
      <w:r w:rsidRPr="007A3D50">
        <w:rPr>
          <w:lang w:val="en-GB"/>
        </w:rPr>
        <w:t xml:space="preserve"> </w:t>
      </w:r>
      <w:r w:rsidR="00950F52">
        <w:rPr>
          <w:lang w:val="en-GB"/>
        </w:rPr>
        <w:t>t</w:t>
      </w:r>
      <w:r w:rsidRPr="007A3D50">
        <w:rPr>
          <w:lang w:val="en-GB"/>
        </w:rPr>
        <w:t>able 2)</w:t>
      </w:r>
    </w:p>
    <w:tbl>
      <w:tblPr>
        <w:tblStyle w:val="ECCTable-redheader"/>
        <w:tblW w:w="5000" w:type="pct"/>
        <w:tblInd w:w="0" w:type="dxa"/>
        <w:tblLook w:val="04A0" w:firstRow="1" w:lastRow="0" w:firstColumn="1" w:lastColumn="0" w:noHBand="0" w:noVBand="1"/>
      </w:tblPr>
      <w:tblGrid>
        <w:gridCol w:w="1705"/>
        <w:gridCol w:w="2022"/>
        <w:gridCol w:w="1554"/>
        <w:gridCol w:w="2956"/>
        <w:gridCol w:w="1392"/>
      </w:tblGrid>
      <w:tr w:rsidR="005A5841" w:rsidRPr="006D6727" w14:paraId="670BD7BD" w14:textId="77777777" w:rsidTr="000A30BA">
        <w:trPr>
          <w:cnfStyle w:val="100000000000" w:firstRow="1" w:lastRow="0" w:firstColumn="0" w:lastColumn="0" w:oddVBand="0" w:evenVBand="0" w:oddHBand="0" w:evenHBand="0" w:firstRowFirstColumn="0" w:firstRowLastColumn="0" w:lastRowFirstColumn="0" w:lastRowLastColumn="0"/>
        </w:trPr>
        <w:tc>
          <w:tcPr>
            <w:tcW w:w="885" w:type="pct"/>
          </w:tcPr>
          <w:p w14:paraId="057D4481" w14:textId="77777777" w:rsidR="005A5841" w:rsidRPr="005A5841" w:rsidRDefault="005A5841" w:rsidP="000A30BA">
            <w:pPr>
              <w:spacing w:before="80" w:after="80"/>
            </w:pPr>
            <w:r w:rsidRPr="005A5841">
              <w:t>Frequency band(s)</w:t>
            </w:r>
          </w:p>
          <w:p w14:paraId="31B9CCE6" w14:textId="77777777" w:rsidR="005A5841" w:rsidRPr="005A5841" w:rsidRDefault="005A5841" w:rsidP="000A30BA">
            <w:pPr>
              <w:spacing w:before="80" w:after="80"/>
            </w:pPr>
            <w:r w:rsidRPr="005A5841">
              <w:t>(GHz)</w:t>
            </w:r>
          </w:p>
        </w:tc>
        <w:tc>
          <w:tcPr>
            <w:tcW w:w="1050" w:type="pct"/>
          </w:tcPr>
          <w:p w14:paraId="3FF66AB2" w14:textId="77777777" w:rsidR="005A5841" w:rsidRPr="005A5841" w:rsidRDefault="005A5841" w:rsidP="000A30BA">
            <w:pPr>
              <w:spacing w:before="80" w:after="80"/>
            </w:pPr>
            <w:r w:rsidRPr="005A5841">
              <w:t>Reference bandwidth (MHz) (Note 3)</w:t>
            </w:r>
          </w:p>
        </w:tc>
        <w:tc>
          <w:tcPr>
            <w:tcW w:w="807" w:type="pct"/>
          </w:tcPr>
          <w:p w14:paraId="6B681204" w14:textId="77777777" w:rsidR="005A5841" w:rsidRPr="005A5841" w:rsidRDefault="005A5841" w:rsidP="000A30BA">
            <w:pPr>
              <w:spacing w:before="80" w:after="80"/>
            </w:pPr>
            <w:r w:rsidRPr="005A5841">
              <w:t>Maximum interference level (dBW) (Note 3)</w:t>
            </w:r>
          </w:p>
        </w:tc>
        <w:tc>
          <w:tcPr>
            <w:tcW w:w="1535" w:type="pct"/>
          </w:tcPr>
          <w:p w14:paraId="12881E1D" w14:textId="77777777" w:rsidR="005A5841" w:rsidRPr="005A5841" w:rsidRDefault="005A5841" w:rsidP="000A30BA">
            <w:pPr>
              <w:spacing w:before="80" w:after="80"/>
            </w:pPr>
            <w:r w:rsidRPr="005A5841">
              <w:t>Percentage of area or time permissible interference level may be exceeded (%) (Note 1)</w:t>
            </w:r>
          </w:p>
        </w:tc>
        <w:tc>
          <w:tcPr>
            <w:tcW w:w="723" w:type="pct"/>
          </w:tcPr>
          <w:p w14:paraId="0AF7FF5A" w14:textId="77777777" w:rsidR="005A5841" w:rsidRPr="005A5841" w:rsidRDefault="005A5841" w:rsidP="000A30BA">
            <w:pPr>
              <w:spacing w:before="80" w:after="80"/>
            </w:pPr>
            <w:r w:rsidRPr="005A5841">
              <w:t>Scan mode (Note 2)</w:t>
            </w:r>
          </w:p>
        </w:tc>
      </w:tr>
      <w:tr w:rsidR="005A5841" w:rsidRPr="006D6727" w14:paraId="51A3547F" w14:textId="77777777" w:rsidTr="000A30BA">
        <w:tc>
          <w:tcPr>
            <w:tcW w:w="885" w:type="pct"/>
          </w:tcPr>
          <w:p w14:paraId="6A4CE22E" w14:textId="77777777" w:rsidR="005A5841" w:rsidRPr="005A5841" w:rsidRDefault="005A5841" w:rsidP="000A30BA">
            <w:pPr>
              <w:spacing w:before="20" w:after="20"/>
            </w:pPr>
            <w:r w:rsidRPr="005A5841">
              <w:t>114.25-116</w:t>
            </w:r>
          </w:p>
        </w:tc>
        <w:tc>
          <w:tcPr>
            <w:tcW w:w="1050" w:type="pct"/>
          </w:tcPr>
          <w:p w14:paraId="228DF7F2" w14:textId="77777777" w:rsidR="005A5841" w:rsidRPr="005A5841" w:rsidRDefault="005A5841" w:rsidP="000A30BA">
            <w:pPr>
              <w:spacing w:before="20" w:after="20"/>
            </w:pPr>
            <w:r w:rsidRPr="005A5841">
              <w:t>10</w:t>
            </w:r>
          </w:p>
        </w:tc>
        <w:tc>
          <w:tcPr>
            <w:tcW w:w="807" w:type="pct"/>
          </w:tcPr>
          <w:p w14:paraId="3B6DD4B5" w14:textId="77777777" w:rsidR="005A5841" w:rsidRPr="005A5841" w:rsidRDefault="005A5841" w:rsidP="000A30BA">
            <w:pPr>
              <w:spacing w:before="20" w:after="20"/>
            </w:pPr>
            <w:r w:rsidRPr="005A5841">
              <w:t>-189</w:t>
            </w:r>
          </w:p>
        </w:tc>
        <w:tc>
          <w:tcPr>
            <w:tcW w:w="1535" w:type="pct"/>
          </w:tcPr>
          <w:p w14:paraId="7F85FCC4" w14:textId="77777777" w:rsidR="005A5841" w:rsidRPr="005A5841" w:rsidRDefault="005A5841" w:rsidP="000A30BA">
            <w:pPr>
              <w:spacing w:before="20" w:after="20"/>
            </w:pPr>
            <w:r w:rsidRPr="005A5841">
              <w:t>1</w:t>
            </w:r>
          </w:p>
        </w:tc>
        <w:tc>
          <w:tcPr>
            <w:tcW w:w="723" w:type="pct"/>
          </w:tcPr>
          <w:p w14:paraId="523EE350" w14:textId="77777777" w:rsidR="005A5841" w:rsidRPr="005A5841" w:rsidRDefault="005A5841" w:rsidP="000A30BA">
            <w:pPr>
              <w:spacing w:before="20" w:after="20"/>
            </w:pPr>
            <w:r w:rsidRPr="005A5841">
              <w:t>L</w:t>
            </w:r>
          </w:p>
        </w:tc>
      </w:tr>
      <w:tr w:rsidR="005A5841" w:rsidRPr="006D6727" w14:paraId="60DEEC93" w14:textId="77777777" w:rsidTr="000A30BA">
        <w:tc>
          <w:tcPr>
            <w:tcW w:w="885" w:type="pct"/>
          </w:tcPr>
          <w:p w14:paraId="01ED5D37" w14:textId="77777777" w:rsidR="005A5841" w:rsidRPr="005A5841" w:rsidRDefault="005A5841" w:rsidP="000A30BA">
            <w:pPr>
              <w:spacing w:before="20" w:after="20"/>
            </w:pPr>
            <w:r w:rsidRPr="005A5841">
              <w:t>115.25-122.25</w:t>
            </w:r>
          </w:p>
        </w:tc>
        <w:tc>
          <w:tcPr>
            <w:tcW w:w="1050" w:type="pct"/>
          </w:tcPr>
          <w:p w14:paraId="0A1DA8A0" w14:textId="77777777" w:rsidR="005A5841" w:rsidRPr="005A5841" w:rsidRDefault="005A5841" w:rsidP="000A30BA">
            <w:pPr>
              <w:spacing w:before="20" w:after="20"/>
            </w:pPr>
            <w:r w:rsidRPr="005A5841">
              <w:t>200/10</w:t>
            </w:r>
          </w:p>
        </w:tc>
        <w:tc>
          <w:tcPr>
            <w:tcW w:w="807" w:type="pct"/>
          </w:tcPr>
          <w:p w14:paraId="2EDACAF6" w14:textId="77777777" w:rsidR="005A5841" w:rsidRPr="005A5841" w:rsidRDefault="005A5841" w:rsidP="000A30BA">
            <w:pPr>
              <w:spacing w:before="20" w:after="20"/>
            </w:pPr>
            <w:r w:rsidRPr="005A5841">
              <w:t>-166/-189</w:t>
            </w:r>
          </w:p>
        </w:tc>
        <w:tc>
          <w:tcPr>
            <w:tcW w:w="1535" w:type="pct"/>
          </w:tcPr>
          <w:p w14:paraId="1AA8F8C1" w14:textId="77777777" w:rsidR="005A5841" w:rsidRPr="005A5841" w:rsidRDefault="005A5841" w:rsidP="000A30BA">
            <w:pPr>
              <w:spacing w:before="20" w:after="20"/>
            </w:pPr>
            <w:r w:rsidRPr="005A5841">
              <w:t>0.01/1</w:t>
            </w:r>
          </w:p>
        </w:tc>
        <w:tc>
          <w:tcPr>
            <w:tcW w:w="723" w:type="pct"/>
          </w:tcPr>
          <w:p w14:paraId="5F5BD3F3" w14:textId="77777777" w:rsidR="005A5841" w:rsidRPr="005A5841" w:rsidRDefault="005A5841" w:rsidP="000A30BA">
            <w:pPr>
              <w:spacing w:before="20" w:after="20"/>
            </w:pPr>
            <w:r w:rsidRPr="005A5841">
              <w:t>N, L</w:t>
            </w:r>
          </w:p>
        </w:tc>
      </w:tr>
      <w:tr w:rsidR="005A5841" w:rsidRPr="006D6727" w14:paraId="537E22A4" w14:textId="77777777" w:rsidTr="000A30BA">
        <w:tc>
          <w:tcPr>
            <w:tcW w:w="885" w:type="pct"/>
          </w:tcPr>
          <w:p w14:paraId="6326BD16" w14:textId="77777777" w:rsidR="005A5841" w:rsidRPr="005A5841" w:rsidRDefault="005A5841" w:rsidP="000A30BA">
            <w:pPr>
              <w:spacing w:before="20" w:after="20"/>
            </w:pPr>
            <w:r w:rsidRPr="005A5841">
              <w:t>148.5-151.5</w:t>
            </w:r>
          </w:p>
        </w:tc>
        <w:tc>
          <w:tcPr>
            <w:tcW w:w="1050" w:type="pct"/>
          </w:tcPr>
          <w:p w14:paraId="6030CE3B" w14:textId="77777777" w:rsidR="005A5841" w:rsidRPr="005A5841" w:rsidRDefault="005A5841" w:rsidP="000A30BA">
            <w:pPr>
              <w:spacing w:before="20" w:after="20"/>
            </w:pPr>
            <w:r w:rsidRPr="005A5841">
              <w:t>500/10</w:t>
            </w:r>
          </w:p>
        </w:tc>
        <w:tc>
          <w:tcPr>
            <w:tcW w:w="807" w:type="pct"/>
          </w:tcPr>
          <w:p w14:paraId="4B649416" w14:textId="77777777" w:rsidR="005A5841" w:rsidRPr="005A5841" w:rsidRDefault="005A5841" w:rsidP="000A30BA">
            <w:pPr>
              <w:spacing w:before="20" w:after="20"/>
            </w:pPr>
            <w:r w:rsidRPr="005A5841">
              <w:t>-159/-189</w:t>
            </w:r>
          </w:p>
        </w:tc>
        <w:tc>
          <w:tcPr>
            <w:tcW w:w="1535" w:type="pct"/>
          </w:tcPr>
          <w:p w14:paraId="6C91E3FC" w14:textId="77777777" w:rsidR="005A5841" w:rsidRPr="005A5841" w:rsidRDefault="005A5841" w:rsidP="000A30BA">
            <w:pPr>
              <w:spacing w:before="20" w:after="20"/>
            </w:pPr>
            <w:r w:rsidRPr="005A5841">
              <w:t>0.01/1</w:t>
            </w:r>
          </w:p>
        </w:tc>
        <w:tc>
          <w:tcPr>
            <w:tcW w:w="723" w:type="pct"/>
          </w:tcPr>
          <w:p w14:paraId="33E42C24" w14:textId="77777777" w:rsidR="005A5841" w:rsidRPr="005A5841" w:rsidRDefault="005A5841" w:rsidP="000A30BA">
            <w:pPr>
              <w:spacing w:before="20" w:after="20"/>
            </w:pPr>
            <w:r w:rsidRPr="005A5841">
              <w:t>N, L</w:t>
            </w:r>
          </w:p>
        </w:tc>
      </w:tr>
      <w:tr w:rsidR="005A5841" w:rsidRPr="006D6727" w14:paraId="6139BE03" w14:textId="77777777" w:rsidTr="000A30BA">
        <w:tc>
          <w:tcPr>
            <w:tcW w:w="5000" w:type="pct"/>
            <w:gridSpan w:val="5"/>
          </w:tcPr>
          <w:p w14:paraId="268538C6" w14:textId="71E552FD" w:rsidR="005A5841" w:rsidRPr="005A5841" w:rsidRDefault="005A5841" w:rsidP="005A5841">
            <w:pPr>
              <w:pStyle w:val="ECCTablenote"/>
            </w:pPr>
            <w:r w:rsidRPr="005A5841">
              <w:t>Note 1: For a 0.01 % level, the measurement area is a square on the Earth of 2000000 km², unless otherwise justified; for a 0.1 % level, the measurement area is a square on the Earth of 10000000 km² unless otherwise justified; for a 1 % level, the measurement time is 24 h, unless otherwise justified.</w:t>
            </w:r>
          </w:p>
          <w:p w14:paraId="5FDFBC59" w14:textId="1C3343B3" w:rsidR="005A5841" w:rsidRPr="005A5841" w:rsidRDefault="005A5841" w:rsidP="005A5841">
            <w:pPr>
              <w:pStyle w:val="ECCTablenote"/>
            </w:pPr>
            <w:r w:rsidRPr="005A5841">
              <w:t>Note 2: N: Nadir, Nadir scan modes concentrate on sounding or viewing the Earth’s surface at angles of nearly perpendicular incidence. The scan terminates at the surface or at various levels in the atmosphere according to the weighting functions. L: Limb, Limb scan modes view the atmosphere “on edge” and terminate in space rather than at the surface, and accordingly are weighted zero at the surface and maximum at the tangent point height. C: Conical, Conical scan modes view the Earth’s surface by rotating the antenna at an offset angle from the nadir direction.</w:t>
            </w:r>
          </w:p>
          <w:p w14:paraId="13A2A251" w14:textId="66686D47" w:rsidR="005A5841" w:rsidRPr="005A5841" w:rsidRDefault="005A5841" w:rsidP="005A5841">
            <w:pPr>
              <w:pStyle w:val="ECCTablenote"/>
            </w:pPr>
            <w:r w:rsidRPr="005A5841">
              <w:t>Note 3: First number for nadir or conical scanning modes and second number for microwave limb sounding applications.</w:t>
            </w:r>
          </w:p>
        </w:tc>
      </w:tr>
    </w:tbl>
    <w:p w14:paraId="3B397AB3" w14:textId="338D3293" w:rsidR="00977631" w:rsidRDefault="00977631" w:rsidP="00977631">
      <w:pPr>
        <w:pStyle w:val="Heading2"/>
      </w:pPr>
      <w:bookmarkStart w:id="1628" w:name="_Toc112585934"/>
      <w:bookmarkStart w:id="1629" w:name="_Ref113972888"/>
      <w:bookmarkStart w:id="1630" w:name="_Toc117679106"/>
      <w:bookmarkStart w:id="1631" w:name="_Toc126586186"/>
      <w:r w:rsidRPr="00977631">
        <w:lastRenderedPageBreak/>
        <w:t>interference scenarios</w:t>
      </w:r>
      <w:bookmarkEnd w:id="1628"/>
      <w:bookmarkEnd w:id="1629"/>
      <w:bookmarkEnd w:id="1630"/>
      <w:bookmarkEnd w:id="1631"/>
    </w:p>
    <w:p w14:paraId="732B3C45" w14:textId="77777777" w:rsidR="006139DE" w:rsidRDefault="006139DE" w:rsidP="006139DE">
      <w:pPr>
        <w:pStyle w:val="Heading3"/>
      </w:pPr>
      <w:bookmarkStart w:id="1632" w:name="_Toc112585935"/>
      <w:bookmarkStart w:id="1633" w:name="_Toc117679107"/>
      <w:bookmarkStart w:id="1634" w:name="_Toc126586187"/>
      <w:bookmarkStart w:id="1635" w:name="_Hlk105600214"/>
      <w:r>
        <w:t>Aggregation</w:t>
      </w:r>
      <w:bookmarkEnd w:id="1632"/>
      <w:bookmarkEnd w:id="1633"/>
      <w:bookmarkEnd w:id="1634"/>
    </w:p>
    <w:bookmarkEnd w:id="1635"/>
    <w:p w14:paraId="5CB41DDF" w14:textId="2640F168" w:rsidR="006139DE" w:rsidRDefault="006139DE" w:rsidP="006139DE">
      <w:r w:rsidRPr="00FE19E7">
        <w:t xml:space="preserve">At a given time, interference to EESS (passive) is produced by all radio transmitters present in the sensor footprint (IFOV). The size of the footprint mainly depends on the orbit height, nadir angle and antenna 3 dB beamwidth, and can be in the range of several tens to several hundreds of km² (see </w:t>
      </w:r>
      <w:r w:rsidRPr="00FE19E7">
        <w:rPr>
          <w:rStyle w:val="ECCParagraph"/>
        </w:rPr>
        <w:t xml:space="preserve">ECC </w:t>
      </w:r>
      <w:r w:rsidR="00986FCD">
        <w:rPr>
          <w:rStyle w:val="ECCParagraph"/>
        </w:rPr>
        <w:t>R</w:t>
      </w:r>
      <w:r w:rsidRPr="00FE19E7">
        <w:rPr>
          <w:rStyle w:val="ECCParagraph"/>
        </w:rPr>
        <w:t>eport 334</w:t>
      </w:r>
      <w:r w:rsidR="00ED25A1">
        <w:rPr>
          <w:rStyle w:val="ECCParagraph"/>
        </w:rPr>
        <w:t xml:space="preserve"> </w:t>
      </w:r>
      <w:r w:rsidRPr="00FE19E7">
        <w:rPr>
          <w:rStyle w:val="ECCParagraph"/>
        </w:rPr>
        <w:fldChar w:fldCharType="begin"/>
      </w:r>
      <w:r w:rsidRPr="00FE19E7">
        <w:rPr>
          <w:rStyle w:val="ECCParagraph"/>
        </w:rPr>
        <w:instrText xml:space="preserve"> REF _Ref91338029 \r \h </w:instrText>
      </w:r>
      <w:r w:rsidRPr="00FE19E7">
        <w:rPr>
          <w:rStyle w:val="ECCParagraph"/>
        </w:rPr>
      </w:r>
      <w:r w:rsidRPr="00FE19E7">
        <w:rPr>
          <w:rStyle w:val="ECCParagraph"/>
        </w:rPr>
        <w:fldChar w:fldCharType="separate"/>
      </w:r>
      <w:r w:rsidR="007A3D50">
        <w:rPr>
          <w:rStyle w:val="ECCParagraph"/>
        </w:rPr>
        <w:t>[7]</w:t>
      </w:r>
      <w:r w:rsidRPr="00FE19E7">
        <w:rPr>
          <w:rStyle w:val="ECCParagraph"/>
        </w:rPr>
        <w:fldChar w:fldCharType="end"/>
      </w:r>
      <w:r>
        <w:rPr>
          <w:rStyle w:val="ECCParagraph"/>
        </w:rPr>
        <w:t xml:space="preserve"> </w:t>
      </w:r>
      <w:r w:rsidRPr="00FE19E7">
        <w:t xml:space="preserve">section 3.5.4.1). </w:t>
      </w:r>
      <w:r>
        <w:t>T</w:t>
      </w:r>
      <w:r w:rsidRPr="00FE19E7">
        <w:t xml:space="preserve">he aggregation from all transmitters in the EESS (passive) footprint </w:t>
      </w:r>
      <w:r>
        <w:t>is</w:t>
      </w:r>
      <w:r w:rsidRPr="00FE19E7">
        <w:t xml:space="preserve"> assessed</w:t>
      </w:r>
      <w:r>
        <w:t>, as defined in</w:t>
      </w:r>
      <w:r w:rsidR="00ED25A1">
        <w:t xml:space="preserve"> </w:t>
      </w:r>
      <w:r w:rsidR="00ED25A1">
        <w:fldChar w:fldCharType="begin"/>
      </w:r>
      <w:r w:rsidR="00ED25A1">
        <w:instrText xml:space="preserve"> REF _Ref106187344 \h </w:instrText>
      </w:r>
      <w:r w:rsidR="00ED25A1">
        <w:fldChar w:fldCharType="separate"/>
      </w:r>
      <w:r w:rsidR="007A3D50" w:rsidRPr="00001196">
        <w:t>Table </w:t>
      </w:r>
      <w:r w:rsidR="007A3D50">
        <w:rPr>
          <w:noProof/>
        </w:rPr>
        <w:t>23</w:t>
      </w:r>
      <w:r w:rsidR="00ED25A1">
        <w:fldChar w:fldCharType="end"/>
      </w:r>
      <w:r w:rsidR="00ED25A1">
        <w:t>.</w:t>
      </w:r>
      <w:r w:rsidRPr="00FE19E7">
        <w:t xml:space="preserve"> </w:t>
      </w:r>
    </w:p>
    <w:p w14:paraId="04EAE921" w14:textId="045A9F14" w:rsidR="006139DE" w:rsidRPr="00001196" w:rsidRDefault="006139DE" w:rsidP="006139DE">
      <w:pPr>
        <w:pStyle w:val="Caption"/>
      </w:pPr>
      <w:bookmarkStart w:id="1636" w:name="_Ref106187344"/>
      <w:r w:rsidRPr="00001196">
        <w:t>Table </w:t>
      </w:r>
      <w:r>
        <w:fldChar w:fldCharType="begin"/>
      </w:r>
      <w:r>
        <w:instrText>SEQ Table \* ARABIC</w:instrText>
      </w:r>
      <w:r>
        <w:fldChar w:fldCharType="separate"/>
      </w:r>
      <w:r w:rsidR="0021176A">
        <w:rPr>
          <w:noProof/>
        </w:rPr>
        <w:t>23</w:t>
      </w:r>
      <w:r>
        <w:fldChar w:fldCharType="end"/>
      </w:r>
      <w:bookmarkEnd w:id="1636"/>
      <w:r w:rsidRPr="00001196">
        <w:t xml:space="preserve">: </w:t>
      </w:r>
      <w:r>
        <w:t>Aggregation</w:t>
      </w:r>
      <w:r w:rsidRPr="00001196">
        <w:t xml:space="preserve"> parameters</w:t>
      </w:r>
    </w:p>
    <w:tbl>
      <w:tblPr>
        <w:tblStyle w:val="ECCTable-redheader"/>
        <w:tblW w:w="0" w:type="auto"/>
        <w:tblInd w:w="0" w:type="dxa"/>
        <w:tblLayout w:type="fixed"/>
        <w:tblLook w:val="04A0" w:firstRow="1" w:lastRow="0" w:firstColumn="1" w:lastColumn="0" w:noHBand="0" w:noVBand="1"/>
      </w:tblPr>
      <w:tblGrid>
        <w:gridCol w:w="3397"/>
        <w:gridCol w:w="2268"/>
        <w:gridCol w:w="1985"/>
        <w:gridCol w:w="1979"/>
      </w:tblGrid>
      <w:tr w:rsidR="006139DE" w:rsidRPr="006D6727" w14:paraId="0F7BC1D9" w14:textId="77777777" w:rsidTr="00496D95">
        <w:trPr>
          <w:cnfStyle w:val="100000000000" w:firstRow="1" w:lastRow="0" w:firstColumn="0" w:lastColumn="0" w:oddVBand="0" w:evenVBand="0" w:oddHBand="0" w:evenHBand="0" w:firstRowFirstColumn="0" w:firstRowLastColumn="0" w:lastRowFirstColumn="0" w:lastRowLastColumn="0"/>
        </w:trPr>
        <w:tc>
          <w:tcPr>
            <w:tcW w:w="3397" w:type="dxa"/>
          </w:tcPr>
          <w:p w14:paraId="42FE46CB" w14:textId="77777777" w:rsidR="006139DE" w:rsidRPr="006139DE" w:rsidRDefault="006139DE" w:rsidP="006139DE">
            <w:r w:rsidRPr="00260C97">
              <w:t>Application</w:t>
            </w:r>
          </w:p>
        </w:tc>
        <w:tc>
          <w:tcPr>
            <w:tcW w:w="2268" w:type="dxa"/>
            <w:vAlign w:val="top"/>
          </w:tcPr>
          <w:p w14:paraId="2FEEAF3E" w14:textId="77777777" w:rsidR="006139DE" w:rsidRPr="006139DE" w:rsidRDefault="006139DE" w:rsidP="006139DE">
            <w:r w:rsidRPr="00260C97">
              <w:t>Passive sensors (satellite)</w:t>
            </w:r>
          </w:p>
        </w:tc>
        <w:tc>
          <w:tcPr>
            <w:tcW w:w="1985" w:type="dxa"/>
            <w:vAlign w:val="top"/>
          </w:tcPr>
          <w:p w14:paraId="72C59AAA" w14:textId="77777777" w:rsidR="006139DE" w:rsidRPr="006139DE" w:rsidRDefault="006139DE" w:rsidP="006139DE">
            <w:r w:rsidRPr="00260C97">
              <w:t>bands under RR N°5.340</w:t>
            </w:r>
          </w:p>
        </w:tc>
        <w:tc>
          <w:tcPr>
            <w:tcW w:w="1979" w:type="dxa"/>
            <w:vAlign w:val="top"/>
          </w:tcPr>
          <w:p w14:paraId="21CB4DFE" w14:textId="77777777" w:rsidR="006139DE" w:rsidRPr="006139DE" w:rsidRDefault="006139DE" w:rsidP="006139DE">
            <w:r w:rsidRPr="00260C97">
              <w:t>bands under RR N°5.340</w:t>
            </w:r>
          </w:p>
        </w:tc>
      </w:tr>
      <w:tr w:rsidR="006139DE" w:rsidRPr="006D6727" w14:paraId="57307864" w14:textId="77777777" w:rsidTr="00496D95">
        <w:tc>
          <w:tcPr>
            <w:tcW w:w="3397" w:type="dxa"/>
          </w:tcPr>
          <w:p w14:paraId="19C85AA1" w14:textId="77777777" w:rsidR="006139DE" w:rsidRPr="006139DE" w:rsidRDefault="006139DE" w:rsidP="006139DE">
            <w:r w:rsidRPr="00260C97">
              <w:t>Frequency band (GHz)</w:t>
            </w:r>
          </w:p>
        </w:tc>
        <w:tc>
          <w:tcPr>
            <w:tcW w:w="2268" w:type="dxa"/>
          </w:tcPr>
          <w:p w14:paraId="3649A031" w14:textId="2DD32343" w:rsidR="006139DE" w:rsidRPr="006139DE" w:rsidRDefault="006139DE" w:rsidP="006139DE">
            <w:r w:rsidRPr="00260C97">
              <w:t>116-122.25</w:t>
            </w:r>
          </w:p>
        </w:tc>
        <w:tc>
          <w:tcPr>
            <w:tcW w:w="1985" w:type="dxa"/>
          </w:tcPr>
          <w:p w14:paraId="41933923" w14:textId="4E4AA2DE" w:rsidR="006139DE" w:rsidRPr="006139DE" w:rsidRDefault="006139DE" w:rsidP="006139DE">
            <w:r w:rsidRPr="00260C97">
              <w:t>148.5-151.5</w:t>
            </w:r>
          </w:p>
        </w:tc>
        <w:tc>
          <w:tcPr>
            <w:tcW w:w="1979" w:type="dxa"/>
          </w:tcPr>
          <w:p w14:paraId="4803DC8A" w14:textId="464AC545" w:rsidR="006139DE" w:rsidRPr="006139DE" w:rsidRDefault="006139DE" w:rsidP="006139DE">
            <w:r w:rsidRPr="00260C97">
              <w:t>148.5-151.5</w:t>
            </w:r>
          </w:p>
        </w:tc>
      </w:tr>
      <w:tr w:rsidR="006139DE" w:rsidRPr="006D6727" w14:paraId="66319A01" w14:textId="77777777" w:rsidTr="00496D95">
        <w:tc>
          <w:tcPr>
            <w:tcW w:w="3397" w:type="dxa"/>
          </w:tcPr>
          <w:p w14:paraId="7987817F" w14:textId="77777777" w:rsidR="006139DE" w:rsidRPr="006139DE" w:rsidRDefault="006139DE" w:rsidP="006139DE">
            <w:r w:rsidRPr="00260C97">
              <w:t>EESS sensor</w:t>
            </w:r>
          </w:p>
        </w:tc>
        <w:tc>
          <w:tcPr>
            <w:tcW w:w="2268" w:type="dxa"/>
          </w:tcPr>
          <w:p w14:paraId="5E7FD7ED" w14:textId="77777777" w:rsidR="006139DE" w:rsidRPr="006139DE" w:rsidRDefault="006139DE" w:rsidP="006139DE">
            <w:r w:rsidRPr="00260C97">
              <w:t>MWI</w:t>
            </w:r>
          </w:p>
        </w:tc>
        <w:tc>
          <w:tcPr>
            <w:tcW w:w="1985" w:type="dxa"/>
          </w:tcPr>
          <w:p w14:paraId="698B836D" w14:textId="401C5CA0" w:rsidR="006139DE" w:rsidRPr="006139DE" w:rsidRDefault="006139DE" w:rsidP="00496D95">
            <w:pPr>
              <w:jc w:val="left"/>
            </w:pPr>
            <w:r w:rsidRPr="00260C97">
              <w:t>Syst</w:t>
            </w:r>
            <w:r w:rsidR="00715B4A">
              <w:t>em</w:t>
            </w:r>
            <w:r w:rsidRPr="00260C97">
              <w:t xml:space="preserve"> N1 (</w:t>
            </w:r>
            <w:r w:rsidR="00715B4A">
              <w:t>N</w:t>
            </w:r>
            <w:r w:rsidRPr="00260C97">
              <w:t>adir)</w:t>
            </w:r>
          </w:p>
        </w:tc>
        <w:tc>
          <w:tcPr>
            <w:tcW w:w="1979" w:type="dxa"/>
          </w:tcPr>
          <w:p w14:paraId="283DCEC1" w14:textId="569C54DA" w:rsidR="006139DE" w:rsidRPr="006139DE" w:rsidRDefault="006139DE" w:rsidP="00496D95">
            <w:pPr>
              <w:jc w:val="left"/>
            </w:pPr>
            <w:r w:rsidRPr="00260C97">
              <w:t>Syst</w:t>
            </w:r>
            <w:r w:rsidR="00715B4A">
              <w:t>em</w:t>
            </w:r>
            <w:r w:rsidRPr="00260C97">
              <w:t xml:space="preserve"> N1 (</w:t>
            </w:r>
            <w:r w:rsidR="00715B4A">
              <w:t>O</w:t>
            </w:r>
            <w:r w:rsidRPr="00260C97">
              <w:t>uter)</w:t>
            </w:r>
          </w:p>
        </w:tc>
      </w:tr>
      <w:tr w:rsidR="006139DE" w:rsidRPr="006D6727" w14:paraId="0145BA55" w14:textId="77777777" w:rsidTr="00496D95">
        <w:tc>
          <w:tcPr>
            <w:tcW w:w="3397" w:type="dxa"/>
          </w:tcPr>
          <w:p w14:paraId="17EDF4AD" w14:textId="77777777" w:rsidR="006139DE" w:rsidRPr="006139DE" w:rsidRDefault="006139DE" w:rsidP="006139DE">
            <w:r w:rsidRPr="00260C97">
              <w:t>EESS footprint size (km²)</w:t>
            </w:r>
          </w:p>
        </w:tc>
        <w:tc>
          <w:tcPr>
            <w:tcW w:w="2268" w:type="dxa"/>
          </w:tcPr>
          <w:p w14:paraId="1ED0624C" w14:textId="77777777" w:rsidR="006139DE" w:rsidRPr="006139DE" w:rsidRDefault="006139DE" w:rsidP="006139DE">
            <w:r w:rsidRPr="00260C97">
              <w:t>82</w:t>
            </w:r>
          </w:p>
        </w:tc>
        <w:tc>
          <w:tcPr>
            <w:tcW w:w="1985" w:type="dxa"/>
          </w:tcPr>
          <w:p w14:paraId="3B57C218" w14:textId="77777777" w:rsidR="006139DE" w:rsidRPr="006139DE" w:rsidRDefault="006139DE" w:rsidP="006139DE">
            <w:r w:rsidRPr="00260C97">
              <w:t>154</w:t>
            </w:r>
          </w:p>
        </w:tc>
        <w:tc>
          <w:tcPr>
            <w:tcW w:w="1979" w:type="dxa"/>
          </w:tcPr>
          <w:p w14:paraId="30BDED4F" w14:textId="77777777" w:rsidR="006139DE" w:rsidRPr="006139DE" w:rsidRDefault="006139DE" w:rsidP="006139DE">
            <w:r w:rsidRPr="00260C97">
              <w:t>759</w:t>
            </w:r>
          </w:p>
        </w:tc>
      </w:tr>
      <w:tr w:rsidR="006139DE" w:rsidRPr="006D6727" w14:paraId="3E0C66CA" w14:textId="77777777" w:rsidTr="00496D95">
        <w:tc>
          <w:tcPr>
            <w:tcW w:w="3397" w:type="dxa"/>
          </w:tcPr>
          <w:p w14:paraId="6B09FF0E" w14:textId="6ED7A0A4" w:rsidR="006139DE" w:rsidRPr="006139DE" w:rsidRDefault="006139DE" w:rsidP="000A30BA">
            <w:pPr>
              <w:jc w:val="left"/>
            </w:pPr>
            <w:r w:rsidRPr="00260C97">
              <w:t xml:space="preserve">Number of </w:t>
            </w:r>
            <w:r w:rsidRPr="006139DE">
              <w:t>vehicles in footprint (</w:t>
            </w:r>
            <w:r w:rsidR="00986FCD">
              <w:t>u</w:t>
            </w:r>
            <w:r w:rsidR="00B74266">
              <w:t>rban/suburban</w:t>
            </w:r>
            <w:r w:rsidRPr="006139DE">
              <w:t>)</w:t>
            </w:r>
          </w:p>
        </w:tc>
        <w:tc>
          <w:tcPr>
            <w:tcW w:w="2268" w:type="dxa"/>
          </w:tcPr>
          <w:p w14:paraId="798AB46B" w14:textId="77777777" w:rsidR="006139DE" w:rsidRPr="006139DE" w:rsidRDefault="006139DE" w:rsidP="006139DE">
            <w:r w:rsidRPr="00260C97">
              <w:t>27060</w:t>
            </w:r>
          </w:p>
        </w:tc>
        <w:tc>
          <w:tcPr>
            <w:tcW w:w="1985" w:type="dxa"/>
          </w:tcPr>
          <w:p w14:paraId="59386DAC" w14:textId="77777777" w:rsidR="006139DE" w:rsidRPr="006139DE" w:rsidRDefault="006139DE" w:rsidP="006139DE">
            <w:r w:rsidRPr="00260C97">
              <w:t>50820</w:t>
            </w:r>
          </w:p>
        </w:tc>
        <w:tc>
          <w:tcPr>
            <w:tcW w:w="1979" w:type="dxa"/>
          </w:tcPr>
          <w:p w14:paraId="64D4429D" w14:textId="77777777" w:rsidR="006139DE" w:rsidRPr="006139DE" w:rsidRDefault="006139DE" w:rsidP="006139DE">
            <w:r w:rsidRPr="00260C97">
              <w:t>250470</w:t>
            </w:r>
          </w:p>
        </w:tc>
      </w:tr>
      <w:tr w:rsidR="006139DE" w:rsidRPr="006D6727" w14:paraId="7D4C2480" w14:textId="77777777" w:rsidTr="00496D95">
        <w:tc>
          <w:tcPr>
            <w:tcW w:w="3397" w:type="dxa"/>
          </w:tcPr>
          <w:p w14:paraId="7CD0207B" w14:textId="2B5AAA08" w:rsidR="006139DE" w:rsidRPr="006139DE" w:rsidRDefault="006139DE" w:rsidP="000A30BA">
            <w:pPr>
              <w:jc w:val="left"/>
            </w:pPr>
            <w:r w:rsidRPr="00260C97">
              <w:t>Number of vehicles in footprint (</w:t>
            </w:r>
            <w:r w:rsidR="00986FCD">
              <w:t>h</w:t>
            </w:r>
            <w:r w:rsidRPr="00260C97">
              <w:t>ighway)</w:t>
            </w:r>
          </w:p>
        </w:tc>
        <w:tc>
          <w:tcPr>
            <w:tcW w:w="2268" w:type="dxa"/>
          </w:tcPr>
          <w:p w14:paraId="577B0B5D" w14:textId="77777777" w:rsidR="006139DE" w:rsidRPr="006139DE" w:rsidRDefault="006139DE" w:rsidP="006139DE">
            <w:r w:rsidRPr="00260C97">
              <w:t>10086</w:t>
            </w:r>
          </w:p>
        </w:tc>
        <w:tc>
          <w:tcPr>
            <w:tcW w:w="1985" w:type="dxa"/>
          </w:tcPr>
          <w:p w14:paraId="266FD238" w14:textId="77777777" w:rsidR="006139DE" w:rsidRPr="006139DE" w:rsidRDefault="006139DE" w:rsidP="006139DE">
            <w:r w:rsidRPr="00260C97">
              <w:t>18942</w:t>
            </w:r>
          </w:p>
        </w:tc>
        <w:tc>
          <w:tcPr>
            <w:tcW w:w="1979" w:type="dxa"/>
          </w:tcPr>
          <w:p w14:paraId="2AE0633F" w14:textId="77777777" w:rsidR="006139DE" w:rsidRPr="006139DE" w:rsidRDefault="006139DE" w:rsidP="006139DE">
            <w:r w:rsidRPr="00260C97">
              <w:t>93357</w:t>
            </w:r>
          </w:p>
        </w:tc>
      </w:tr>
    </w:tbl>
    <w:p w14:paraId="29226A99" w14:textId="7BB9E600" w:rsidR="008957E6" w:rsidRPr="008957E6" w:rsidRDefault="008957E6" w:rsidP="008957E6">
      <w:pPr>
        <w:pStyle w:val="Heading3"/>
      </w:pPr>
      <w:bookmarkStart w:id="1637" w:name="_Toc106184165"/>
      <w:bookmarkStart w:id="1638" w:name="_Toc106188404"/>
      <w:bookmarkStart w:id="1639" w:name="_Toc109046883"/>
      <w:bookmarkStart w:id="1640" w:name="_Toc109120100"/>
      <w:bookmarkStart w:id="1641" w:name="_Toc109120589"/>
      <w:bookmarkStart w:id="1642" w:name="_Toc109124780"/>
      <w:bookmarkStart w:id="1643" w:name="_Toc109130608"/>
      <w:bookmarkStart w:id="1644" w:name="_Toc109131117"/>
      <w:bookmarkStart w:id="1645" w:name="_Toc109132193"/>
      <w:bookmarkStart w:id="1646" w:name="_Toc109132755"/>
      <w:bookmarkStart w:id="1647" w:name="_Toc112585936"/>
      <w:bookmarkStart w:id="1648" w:name="_Toc117679108"/>
      <w:bookmarkStart w:id="1649" w:name="_Toc126586188"/>
      <w:bookmarkEnd w:id="1637"/>
      <w:bookmarkEnd w:id="1638"/>
      <w:bookmarkEnd w:id="1639"/>
      <w:bookmarkEnd w:id="1640"/>
      <w:bookmarkEnd w:id="1641"/>
      <w:bookmarkEnd w:id="1642"/>
      <w:bookmarkEnd w:id="1643"/>
      <w:bookmarkEnd w:id="1644"/>
      <w:bookmarkEnd w:id="1645"/>
      <w:bookmarkEnd w:id="1646"/>
      <w:r>
        <w:t>Methodology</w:t>
      </w:r>
      <w:bookmarkEnd w:id="1647"/>
      <w:bookmarkEnd w:id="1648"/>
      <w:bookmarkEnd w:id="1649"/>
    </w:p>
    <w:p w14:paraId="781B07C1" w14:textId="35B2801B" w:rsidR="0097249E" w:rsidRDefault="0097249E" w:rsidP="0097249E">
      <w:r w:rsidRPr="0097249E">
        <w:t xml:space="preserve">For Nadir and Conical scan EESS (passive) sensors, the maximum emissions levels on the ground from a population of UWB radars operated within the EESS (passive) footprint area </w:t>
      </w:r>
      <w:r w:rsidR="004E6183">
        <w:t>are</w:t>
      </w:r>
      <w:r w:rsidR="004E6183" w:rsidRPr="0097249E">
        <w:t xml:space="preserve"> </w:t>
      </w:r>
      <w:r w:rsidRPr="0097249E">
        <w:t>calculated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4B3E9B" w14:paraId="4548AB31" w14:textId="77777777" w:rsidTr="00F45224">
        <w:tc>
          <w:tcPr>
            <w:tcW w:w="4761" w:type="pct"/>
          </w:tcPr>
          <w:p w14:paraId="108E1E76" w14:textId="40A18302" w:rsidR="004B3E9B" w:rsidRPr="00496D95" w:rsidRDefault="00000000" w:rsidP="00103E70">
            <w:pPr>
              <w:pStyle w:val="Caption"/>
              <w:rPr>
                <w:rStyle w:val="ECCParagraph"/>
                <w:b w:val="0"/>
                <w:bCs w:val="0"/>
                <w:color w:val="auto"/>
                <w:lang w:val="da-DK"/>
              </w:rPr>
            </w:pPr>
            <m:oMathPara>
              <m:oMath>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E</m:t>
                    </m:r>
                  </m:e>
                  <m:sub>
                    <m:r>
                      <m:rPr>
                        <m:sty m:val="bi"/>
                      </m:rPr>
                      <w:rPr>
                        <w:rStyle w:val="ECCParagraph"/>
                        <w:rFonts w:ascii="Cambria Math" w:hAnsi="Cambria Math"/>
                        <w:color w:val="auto"/>
                      </w:rPr>
                      <m:t>max</m:t>
                    </m:r>
                  </m:sub>
                </m:sSub>
                <m:r>
                  <m:rPr>
                    <m:sty m:val="bi"/>
                  </m:rPr>
                  <w:rPr>
                    <w:rStyle w:val="ECCParagraph"/>
                    <w:rFonts w:ascii="Cambria Math" w:hAnsi="Cambria Math"/>
                    <w:color w:val="auto"/>
                  </w:rPr>
                  <m:t>=</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I</m:t>
                    </m:r>
                  </m:e>
                  <m:sub>
                    <m:r>
                      <m:rPr>
                        <m:sty m:val="bi"/>
                      </m:rPr>
                      <w:rPr>
                        <w:rStyle w:val="ECCParagraph"/>
                        <w:rFonts w:ascii="Cambria Math" w:hAnsi="Cambria Math"/>
                        <w:color w:val="auto"/>
                      </w:rPr>
                      <m:t>max</m:t>
                    </m:r>
                  </m:sub>
                </m:sSub>
                <m:r>
                  <m:rPr>
                    <m:sty m:val="bi"/>
                  </m:rPr>
                  <w:rPr>
                    <w:rStyle w:val="ECCParagraph"/>
                    <w:rFonts w:ascii="Cambria Math" w:hAnsi="Cambria Math"/>
                    <w:color w:val="auto"/>
                  </w:rPr>
                  <m:t>-</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G</m:t>
                    </m:r>
                  </m:e>
                  <m:sub>
                    <m:r>
                      <m:rPr>
                        <m:sty m:val="bi"/>
                      </m:rPr>
                      <w:rPr>
                        <w:rStyle w:val="ECCParagraph"/>
                        <w:rFonts w:ascii="Cambria Math" w:hAnsi="Cambria Math"/>
                        <w:color w:val="auto"/>
                      </w:rPr>
                      <m:t>max</m:t>
                    </m:r>
                  </m:sub>
                </m:sSub>
                <m:r>
                  <m:rPr>
                    <m:sty m:val="bi"/>
                  </m:rPr>
                  <w:rPr>
                    <w:rStyle w:val="ECCParagraph"/>
                    <w:rFonts w:ascii="Cambria Math" w:hAnsi="Cambria Math"/>
                    <w:color w:val="auto"/>
                  </w:rPr>
                  <m:t>+</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L</m:t>
                    </m:r>
                  </m:e>
                  <m:sub>
                    <m:r>
                      <m:rPr>
                        <m:sty m:val="bi"/>
                      </m:rPr>
                      <w:rPr>
                        <w:rStyle w:val="ECCParagraph"/>
                        <w:rFonts w:ascii="Cambria Math" w:hAnsi="Cambria Math"/>
                        <w:color w:val="auto"/>
                      </w:rPr>
                      <m:t>Atmos</m:t>
                    </m:r>
                  </m:sub>
                </m:sSub>
                <m:r>
                  <m:rPr>
                    <m:sty m:val="bi"/>
                  </m:rPr>
                  <w:rPr>
                    <w:rStyle w:val="ECCParagraph"/>
                    <w:rFonts w:ascii="Cambria Math" w:hAnsi="Cambria Math"/>
                    <w:color w:val="auto"/>
                  </w:rPr>
                  <m:t>+</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L</m:t>
                    </m:r>
                  </m:e>
                  <m:sub>
                    <m:r>
                      <m:rPr>
                        <m:sty m:val="bi"/>
                      </m:rPr>
                      <w:rPr>
                        <w:rStyle w:val="ECCParagraph"/>
                        <w:rFonts w:ascii="Cambria Math" w:hAnsi="Cambria Math"/>
                        <w:color w:val="auto"/>
                      </w:rPr>
                      <m:t>FS</m:t>
                    </m:r>
                  </m:sub>
                </m:sSub>
              </m:oMath>
            </m:oMathPara>
          </w:p>
        </w:tc>
        <w:tc>
          <w:tcPr>
            <w:tcW w:w="239" w:type="pct"/>
          </w:tcPr>
          <w:p w14:paraId="37334772" w14:textId="179C75CD" w:rsidR="004B3E9B" w:rsidRDefault="004B3E9B" w:rsidP="00F4522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711F11">
              <w:rPr>
                <w:noProof/>
              </w:rPr>
              <w:t>3</w:t>
            </w:r>
            <w:r>
              <w:fldChar w:fldCharType="end"/>
            </w:r>
            <w:r>
              <w:t>)</w:t>
            </w:r>
          </w:p>
        </w:tc>
      </w:tr>
    </w:tbl>
    <w:p w14:paraId="2BC51B5A" w14:textId="74BEC3CA" w:rsidR="0097249E" w:rsidRPr="0097249E" w:rsidRDefault="00103E70" w:rsidP="0097249E">
      <w:r>
        <w:t>W</w:t>
      </w:r>
      <w:r w:rsidR="0097249E" w:rsidRPr="0097249E">
        <w:t>here:</w:t>
      </w:r>
    </w:p>
    <w:p w14:paraId="43B70BFC" w14:textId="3BA9048B" w:rsidR="0097249E" w:rsidRPr="0097249E" w:rsidRDefault="00000000" w:rsidP="000D141D">
      <w:pPr>
        <w:pStyle w:val="ECCBulletsLv1"/>
        <w:rPr>
          <w:rStyle w:val="ECCParagraph"/>
        </w:rPr>
      </w:pPr>
      <m:oMath>
        <m:sSub>
          <m:sSubPr>
            <m:ctrlPr>
              <w:rPr>
                <w:rStyle w:val="ECCParagraph"/>
                <w:rFonts w:ascii="Cambria Math" w:hAnsi="Cambria Math"/>
              </w:rPr>
            </m:ctrlPr>
          </m:sSubPr>
          <m:e>
            <m:r>
              <w:rPr>
                <w:rStyle w:val="ECCParagraph"/>
                <w:rFonts w:ascii="Cambria Math" w:hAnsi="Cambria Math"/>
              </w:rPr>
              <m:t>E</m:t>
            </m:r>
          </m:e>
          <m:sub>
            <m:r>
              <w:rPr>
                <w:rStyle w:val="ECCParagraph"/>
                <w:rFonts w:ascii="Cambria Math" w:hAnsi="Cambria Math"/>
              </w:rPr>
              <m:t>max</m:t>
            </m:r>
          </m:sub>
        </m:sSub>
        <m:r>
          <w:rPr>
            <w:rStyle w:val="ECCParagraph"/>
            <w:rFonts w:ascii="Cambria Math" w:hAnsi="Cambria Math"/>
          </w:rPr>
          <m:t>-</m:t>
        </m:r>
      </m:oMath>
      <w:r w:rsidR="0097249E" w:rsidRPr="0097249E">
        <w:rPr>
          <w:rStyle w:val="ECCParagraph"/>
        </w:rPr>
        <w:t xml:space="preserve"> max. emission level on Earth's </w:t>
      </w:r>
      <w:r w:rsidR="00277A89">
        <w:rPr>
          <w:rStyle w:val="ECCParagraph"/>
        </w:rPr>
        <w:t>surface</w:t>
      </w:r>
      <w:r w:rsidR="00277A89" w:rsidRPr="0097249E">
        <w:rPr>
          <w:rStyle w:val="ECCParagraph"/>
        </w:rPr>
        <w:t xml:space="preserve"> </w:t>
      </w:r>
      <w:r w:rsidR="0097249E" w:rsidRPr="0097249E">
        <w:rPr>
          <w:rStyle w:val="ECCParagraph"/>
        </w:rPr>
        <w:t>in the direction towards the satellite (in dBW in the reference bandwidth)</w:t>
      </w:r>
      <w:r w:rsidR="00047740">
        <w:rPr>
          <w:rStyle w:val="ECCParagraph"/>
        </w:rPr>
        <w:t>;</w:t>
      </w:r>
    </w:p>
    <w:p w14:paraId="6053968A" w14:textId="1C51388D" w:rsidR="0097249E" w:rsidRPr="0097249E" w:rsidRDefault="00000000" w:rsidP="000D141D">
      <w:pPr>
        <w:pStyle w:val="ECCBulletsLv1"/>
        <w:rPr>
          <w:rStyle w:val="ECCParagraph"/>
        </w:rPr>
      </w:pPr>
      <m:oMath>
        <m:sSub>
          <m:sSubPr>
            <m:ctrlPr>
              <w:rPr>
                <w:rStyle w:val="ECCParagraph"/>
                <w:rFonts w:ascii="Cambria Math" w:hAnsi="Cambria Math"/>
              </w:rPr>
            </m:ctrlPr>
          </m:sSubPr>
          <m:e>
            <m:r>
              <w:rPr>
                <w:rStyle w:val="ECCParagraph"/>
                <w:rFonts w:ascii="Cambria Math" w:hAnsi="Cambria Math"/>
              </w:rPr>
              <m:t>I</m:t>
            </m:r>
          </m:e>
          <m:sub>
            <m:r>
              <w:rPr>
                <w:rStyle w:val="ECCParagraph"/>
                <w:rFonts w:ascii="Cambria Math" w:hAnsi="Cambria Math"/>
              </w:rPr>
              <m:t>max</m:t>
            </m:r>
          </m:sub>
        </m:sSub>
        <m:r>
          <w:rPr>
            <w:rStyle w:val="ECCParagraph"/>
            <w:rFonts w:ascii="Cambria Math" w:hAnsi="Cambria Math"/>
          </w:rPr>
          <m:t>-</m:t>
        </m:r>
      </m:oMath>
      <w:r w:rsidR="0097249E" w:rsidRPr="0097249E">
        <w:rPr>
          <w:rStyle w:val="ECCParagraph"/>
        </w:rPr>
        <w:t xml:space="preserve"> EESS (passive) protection criteria (</w:t>
      </w:r>
      <w:r w:rsidR="0097249E" w:rsidRPr="0097249E">
        <w:t>with appropriate apportionment, in dBW in the reference bandwidth)</w:t>
      </w:r>
      <w:r w:rsidR="00047740">
        <w:t>;</w:t>
      </w:r>
    </w:p>
    <w:p w14:paraId="01C31DBA" w14:textId="00FD5AB9" w:rsidR="0097249E" w:rsidRPr="0097249E" w:rsidRDefault="00000000" w:rsidP="000D141D">
      <w:pPr>
        <w:pStyle w:val="ECCBulletsLv1"/>
      </w:pPr>
      <m:oMath>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max</m:t>
            </m:r>
          </m:sub>
        </m:sSub>
        <m:r>
          <w:rPr>
            <w:rStyle w:val="ECCParagraph"/>
            <w:rFonts w:ascii="Cambria Math" w:hAnsi="Cambria Math"/>
          </w:rPr>
          <m:t>-</m:t>
        </m:r>
      </m:oMath>
      <w:r w:rsidR="0097249E" w:rsidRPr="0097249E">
        <w:t xml:space="preserve"> EESS (passive) maximum antenna gain (in dBi)</w:t>
      </w:r>
      <w:r w:rsidR="00047740">
        <w:t>;</w:t>
      </w:r>
    </w:p>
    <w:p w14:paraId="35582A22" w14:textId="5B4F7096" w:rsidR="0097249E" w:rsidRPr="0097249E" w:rsidRDefault="00000000" w:rsidP="000D141D">
      <w:pPr>
        <w:pStyle w:val="ECCBulletsLv1"/>
      </w:pPr>
      <m:oMath>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Atmos</m:t>
            </m:r>
          </m:sub>
        </m:sSub>
        <m:r>
          <w:rPr>
            <w:rStyle w:val="ECCParagraph"/>
            <w:rFonts w:ascii="Cambria Math" w:hAnsi="Cambria Math"/>
          </w:rPr>
          <m:t>-</m:t>
        </m:r>
      </m:oMath>
      <w:r w:rsidR="0097249E" w:rsidRPr="0097249E">
        <w:t xml:space="preserve"> Atmospheric losses (at relevant elevation, in dB)</w:t>
      </w:r>
      <w:r w:rsidR="00047740">
        <w:t>;</w:t>
      </w:r>
    </w:p>
    <w:p w14:paraId="125531B9" w14:textId="2970FA30" w:rsidR="0097249E" w:rsidRPr="0097249E" w:rsidRDefault="00000000" w:rsidP="000D141D">
      <w:pPr>
        <w:pStyle w:val="ECCBulletsLv1"/>
      </w:pPr>
      <m:oMath>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FS</m:t>
            </m:r>
          </m:sub>
        </m:sSub>
      </m:oMath>
      <w:r w:rsidR="006A6FC8" w:rsidRPr="00E1333F">
        <w:t>−</w:t>
      </w:r>
      <w:r w:rsidR="0097249E" w:rsidRPr="0097249E">
        <w:t xml:space="preserve"> Free space loss (along the slant path D, in dB)</w:t>
      </w:r>
      <w:r w:rsidR="00047740">
        <w:t>.</w:t>
      </w:r>
    </w:p>
    <w:p w14:paraId="696148BE" w14:textId="00EE52A6" w:rsidR="0097249E" w:rsidRPr="0097249E" w:rsidRDefault="0097249E" w:rsidP="0097249E">
      <w:r w:rsidRPr="0097249E">
        <w:t xml:space="preserve">The Earth-satellite geometry to be considered for the case of Nadir and Conical scanning instruments is described in </w:t>
      </w:r>
      <w:r w:rsidRPr="0097249E">
        <w:fldChar w:fldCharType="begin"/>
      </w:r>
      <w:r w:rsidRPr="0097249E">
        <w:instrText xml:space="preserve"> REF _Ref67047171 \h </w:instrText>
      </w:r>
      <w:r w:rsidRPr="0097249E">
        <w:fldChar w:fldCharType="separate"/>
      </w:r>
      <w:r w:rsidR="000E3C91" w:rsidRPr="007A3D50">
        <w:t>Figure </w:t>
      </w:r>
      <w:r w:rsidR="000E3C91">
        <w:rPr>
          <w:noProof/>
        </w:rPr>
        <w:t>46</w:t>
      </w:r>
      <w:r w:rsidRPr="0097249E">
        <w:fldChar w:fldCharType="end"/>
      </w:r>
      <w:r w:rsidRPr="0097249E">
        <w:t>.</w:t>
      </w:r>
    </w:p>
    <w:p w14:paraId="54308640" w14:textId="77777777" w:rsidR="0097249E" w:rsidRPr="0097249E" w:rsidRDefault="0097249E" w:rsidP="0097249E">
      <w:pPr>
        <w:pStyle w:val="Caption"/>
      </w:pPr>
      <w:r w:rsidRPr="007A3D50">
        <w:rPr>
          <w:noProof/>
          <w:lang w:val="de-DE" w:eastAsia="de-DE"/>
        </w:rPr>
        <w:lastRenderedPageBreak/>
        <w:drawing>
          <wp:inline distT="0" distB="0" distL="0" distR="0" wp14:anchorId="7092E8BC" wp14:editId="12794FD0">
            <wp:extent cx="4086225" cy="4529729"/>
            <wp:effectExtent l="0" t="0" r="0" b="0"/>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10671" cy="4556829"/>
                    </a:xfrm>
                    <a:prstGeom prst="rect">
                      <a:avLst/>
                    </a:prstGeom>
                    <a:noFill/>
                  </pic:spPr>
                </pic:pic>
              </a:graphicData>
            </a:graphic>
          </wp:inline>
        </w:drawing>
      </w:r>
    </w:p>
    <w:p w14:paraId="649B2E4C" w14:textId="2C0F4F97" w:rsidR="0097249E" w:rsidRPr="007A3D50" w:rsidRDefault="0097249E" w:rsidP="00496D95">
      <w:pPr>
        <w:pStyle w:val="Caption"/>
        <w:tabs>
          <w:tab w:val="left" w:pos="4678"/>
        </w:tabs>
        <w:rPr>
          <w:lang w:val="en-GB"/>
        </w:rPr>
      </w:pPr>
      <w:bookmarkStart w:id="1650" w:name="_Ref67047171"/>
      <w:r w:rsidRPr="007A3D50">
        <w:rPr>
          <w:lang w:val="en-GB"/>
        </w:rPr>
        <w:t>Figure </w:t>
      </w:r>
      <w:fldSimple w:instr="SEQ Figure \*ARABIC \* MERGEFORMAT  \* MERGEFORMAT">
        <w:r w:rsidR="0021176A">
          <w:rPr>
            <w:noProof/>
          </w:rPr>
          <w:t>46</w:t>
        </w:r>
      </w:fldSimple>
      <w:bookmarkEnd w:id="1650"/>
      <w:r w:rsidRPr="007A3D50">
        <w:rPr>
          <w:rFonts w:eastAsia="Calibri"/>
          <w:lang w:val="en-GB"/>
        </w:rPr>
        <w:t xml:space="preserve">: </w:t>
      </w:r>
      <w:r w:rsidRPr="007A3D50">
        <w:rPr>
          <w:lang w:val="en-GB"/>
        </w:rPr>
        <w:t>Earth-satellite geometry for the nadir and conical scanning EESS (passive) sensors</w:t>
      </w:r>
    </w:p>
    <w:p w14:paraId="7903F152" w14:textId="77777777" w:rsidR="00314B62" w:rsidRPr="00314B62" w:rsidRDefault="00314B62" w:rsidP="00314B62">
      <w:pPr>
        <w:pStyle w:val="Heading3"/>
      </w:pPr>
      <w:bookmarkStart w:id="1651" w:name="_Ref106187781"/>
      <w:bookmarkStart w:id="1652" w:name="_Toc117679109"/>
      <w:bookmarkStart w:id="1653" w:name="_Toc126586189"/>
      <w:r w:rsidRPr="00314B62">
        <w:t>Interference scenarios for exterior vehicular radar</w:t>
      </w:r>
      <w:bookmarkEnd w:id="1651"/>
      <w:bookmarkEnd w:id="1652"/>
      <w:bookmarkEnd w:id="1653"/>
    </w:p>
    <w:p w14:paraId="133D7F5D" w14:textId="228B02D8" w:rsidR="0097249E" w:rsidRDefault="0097249E" w:rsidP="0097249E">
      <w:r>
        <w:t xml:space="preserve">As described in </w:t>
      </w:r>
      <w:r w:rsidR="00EB6573">
        <w:t>section</w:t>
      </w:r>
      <w:r>
        <w:t xml:space="preserve"> </w:t>
      </w:r>
      <w:r w:rsidR="00A04293" w:rsidRPr="00A2791F">
        <w:rPr>
          <w:rFonts w:eastAsia="Times New Roman" w:cs="Arial"/>
          <w:b/>
          <w:bCs/>
          <w:szCs w:val="26"/>
          <w:lang w:val="da-DK"/>
        </w:rPr>
        <w:fldChar w:fldCharType="begin"/>
      </w:r>
      <w:r w:rsidR="00A04293">
        <w:instrText xml:space="preserve"> REF _Ref106187412 \r \h </w:instrText>
      </w:r>
      <w:r w:rsidR="00A04293" w:rsidRPr="00A2791F">
        <w:rPr>
          <w:rFonts w:eastAsia="Times New Roman" w:cs="Arial"/>
          <w:b/>
          <w:bCs/>
          <w:szCs w:val="26"/>
          <w:lang w:val="da-DK"/>
        </w:rPr>
      </w:r>
      <w:r w:rsidR="00A04293" w:rsidRPr="00A2791F">
        <w:rPr>
          <w:rFonts w:eastAsia="Times New Roman" w:cs="Arial"/>
          <w:b/>
          <w:bCs/>
          <w:szCs w:val="26"/>
          <w:lang w:val="da-DK"/>
        </w:rPr>
        <w:fldChar w:fldCharType="separate"/>
      </w:r>
      <w:r w:rsidR="000E3C91">
        <w:t>2.1.2</w:t>
      </w:r>
      <w:r w:rsidR="00A04293" w:rsidRPr="00A2791F">
        <w:rPr>
          <w:rFonts w:eastAsia="Times New Roman" w:cs="Arial"/>
          <w:b/>
          <w:bCs/>
          <w:szCs w:val="26"/>
          <w:lang w:val="da-DK"/>
        </w:rPr>
        <w:fldChar w:fldCharType="end"/>
      </w:r>
      <w:r w:rsidR="00A04293">
        <w:t>,</w:t>
      </w:r>
      <w:r>
        <w:t xml:space="preserve"> </w:t>
      </w:r>
      <w:bookmarkEnd w:id="1618"/>
      <w:bookmarkEnd w:id="1619"/>
      <w:r w:rsidR="00AE4DA9">
        <w:t>three</w:t>
      </w:r>
      <w:r w:rsidR="00AE4DA9" w:rsidRPr="00BB0742">
        <w:t xml:space="preserve"> potential frequency bands have been defined</w:t>
      </w:r>
      <w:r w:rsidRPr="0097249E">
        <w:t xml:space="preserve"> for </w:t>
      </w:r>
      <w:r w:rsidR="000E3C91">
        <w:t xml:space="preserve">exterior </w:t>
      </w:r>
      <w:r w:rsidRPr="0097249E">
        <w:t>vehicular radar</w:t>
      </w:r>
      <w:r>
        <w:t>:</w:t>
      </w:r>
    </w:p>
    <w:p w14:paraId="2B757A48" w14:textId="2C7AC5CA" w:rsidR="008957E6" w:rsidRDefault="0097249E" w:rsidP="008957E6">
      <w:pPr>
        <w:pStyle w:val="ECCBulletsLv1"/>
      </w:pPr>
      <w:r>
        <w:t>candidate band 1</w:t>
      </w:r>
      <w:r w:rsidR="008957E6">
        <w:t>:</w:t>
      </w:r>
      <w:r w:rsidR="00AE4DA9" w:rsidRPr="00BB0742">
        <w:t xml:space="preserve"> </w:t>
      </w:r>
      <w:r w:rsidR="0078774F">
        <w:t>122.25 to 130 GHz</w:t>
      </w:r>
      <w:r w:rsidR="00DB7935">
        <w:t>;</w:t>
      </w:r>
      <w:r w:rsidR="0078774F">
        <w:t xml:space="preserve"> </w:t>
      </w:r>
    </w:p>
    <w:p w14:paraId="5954A8AC" w14:textId="3B9D3766" w:rsidR="008957E6" w:rsidRDefault="008957E6" w:rsidP="008957E6">
      <w:pPr>
        <w:pStyle w:val="ECCBulletsLv1"/>
      </w:pPr>
      <w:r w:rsidRPr="008957E6">
        <w:t xml:space="preserve">candidate band </w:t>
      </w:r>
      <w:r>
        <w:t>2</w:t>
      </w:r>
      <w:r w:rsidR="007A3D50">
        <w:t>:</w:t>
      </w:r>
      <w:r w:rsidR="00AE4DA9" w:rsidRPr="00FB07D5">
        <w:t xml:space="preserve"> 1</w:t>
      </w:r>
      <w:r w:rsidR="00AE4DA9">
        <w:t>3</w:t>
      </w:r>
      <w:r w:rsidR="00AE4DA9" w:rsidRPr="00FB07D5">
        <w:t>4 to 1</w:t>
      </w:r>
      <w:r w:rsidR="00AE4DA9">
        <w:t>41</w:t>
      </w:r>
      <w:r w:rsidR="00AE4DA9" w:rsidRPr="00FB07D5">
        <w:t> GHz</w:t>
      </w:r>
      <w:r w:rsidR="00DB7935">
        <w:t>;</w:t>
      </w:r>
      <w:r w:rsidR="00AE4DA9">
        <w:t xml:space="preserve"> </w:t>
      </w:r>
    </w:p>
    <w:p w14:paraId="5E9EE15E" w14:textId="325410E1" w:rsidR="008957E6" w:rsidRDefault="008957E6" w:rsidP="008957E6">
      <w:pPr>
        <w:pStyle w:val="ECCBulletsLv1"/>
      </w:pPr>
      <w:r w:rsidRPr="008957E6">
        <w:t>candidate band</w:t>
      </w:r>
      <w:r>
        <w:t xml:space="preserve"> 3: </w:t>
      </w:r>
      <w:r w:rsidR="00AE4DA9" w:rsidRPr="00FB07D5">
        <w:t>1</w:t>
      </w:r>
      <w:r w:rsidR="00AE4DA9">
        <w:t>41</w:t>
      </w:r>
      <w:r w:rsidR="00AE4DA9" w:rsidRPr="00FB07D5">
        <w:t xml:space="preserve"> to </w:t>
      </w:r>
      <w:r w:rsidR="003B2655">
        <w:t>148.5</w:t>
      </w:r>
      <w:r w:rsidR="00AE4DA9" w:rsidRPr="00FB07D5">
        <w:t> GHz</w:t>
      </w:r>
      <w:r w:rsidR="00DB7935">
        <w:t>.</w:t>
      </w:r>
      <w:r w:rsidR="00AE4DA9" w:rsidRPr="00FB07D5">
        <w:t xml:space="preserve"> </w:t>
      </w:r>
    </w:p>
    <w:p w14:paraId="51821FAC" w14:textId="1A62E60D" w:rsidR="0078774F" w:rsidRDefault="008957E6" w:rsidP="00DD76CB">
      <w:pPr>
        <w:pStyle w:val="ECCBulletsLv1"/>
        <w:numPr>
          <w:ilvl w:val="0"/>
          <w:numId w:val="0"/>
        </w:numPr>
        <w:spacing w:before="240" w:after="60"/>
      </w:pPr>
      <w:r>
        <w:t xml:space="preserve">These three </w:t>
      </w:r>
      <w:r w:rsidRPr="008957E6">
        <w:t xml:space="preserve">potential bands affect </w:t>
      </w:r>
      <w:r w:rsidR="00AE4DA9" w:rsidRPr="00BB0742">
        <w:t>allocations for EESS</w:t>
      </w:r>
      <w:r>
        <w:t>, which</w:t>
      </w:r>
      <w:r w:rsidR="0097249E" w:rsidRPr="00BB0742">
        <w:t xml:space="preserve"> </w:t>
      </w:r>
      <w:r w:rsidR="00AE4DA9" w:rsidRPr="00BB0742">
        <w:t xml:space="preserve">are located </w:t>
      </w:r>
      <w:r w:rsidRPr="008957E6">
        <w:t xml:space="preserve">adjacent </w:t>
      </w:r>
      <w:r>
        <w:t xml:space="preserve">to </w:t>
      </w:r>
      <w:r w:rsidR="00AE4DA9" w:rsidRPr="00BB0742">
        <w:t>these bands</w:t>
      </w:r>
      <w:r>
        <w:t xml:space="preserve">, and are in operation in </w:t>
      </w:r>
      <w:r w:rsidRPr="008957E6">
        <w:t>the band 114.25 to 122.25 GHz</w:t>
      </w:r>
      <w:r>
        <w:t xml:space="preserve">, or </w:t>
      </w:r>
      <w:r w:rsidRPr="008957E6">
        <w:t>in the band 148.5 to 151.5 GHz</w:t>
      </w:r>
      <w:r>
        <w:t>.</w:t>
      </w:r>
    </w:p>
    <w:p w14:paraId="70407B17" w14:textId="00781DD3" w:rsidR="008957E6" w:rsidRDefault="008957E6" w:rsidP="008957E6">
      <w:r w:rsidRPr="008957E6">
        <w:t>These three bands have been investigated in aggregate studies for the two different vehicle density cases "</w:t>
      </w:r>
      <w:r w:rsidR="00B74266">
        <w:t>urban/suburban</w:t>
      </w:r>
      <w:r w:rsidRPr="008957E6">
        <w:t xml:space="preserve">" and "highway". For the </w:t>
      </w:r>
      <w:r w:rsidR="00B74266">
        <w:t>urban/suburban</w:t>
      </w:r>
      <w:r w:rsidRPr="008957E6">
        <w:t xml:space="preserve"> case a density of 330 vehicles/km² and for the highway case a density of 123 vehicles/km² have been assumed, respectively.</w:t>
      </w:r>
    </w:p>
    <w:p w14:paraId="0E7BED16" w14:textId="31AAFA09" w:rsidR="008957E6" w:rsidRPr="008957E6" w:rsidRDefault="008957E6" w:rsidP="008957E6">
      <w:r w:rsidRPr="008957E6">
        <w:t>In these studies, the individual residual margin (</w:t>
      </w:r>
      <w:r w:rsidR="00A04293">
        <w:t xml:space="preserve">see </w:t>
      </w:r>
      <w:r w:rsidR="00EB6573">
        <w:t>section</w:t>
      </w:r>
      <w:r w:rsidR="00A04293">
        <w:t xml:space="preserve"> 3.4.4 in </w:t>
      </w:r>
      <w:r w:rsidR="00A04293">
        <w:fldChar w:fldCharType="begin"/>
      </w:r>
      <w:r w:rsidR="00A04293">
        <w:instrText xml:space="preserve"> REF _Ref91338029 \r \h </w:instrText>
      </w:r>
      <w:r w:rsidR="00A04293">
        <w:fldChar w:fldCharType="separate"/>
      </w:r>
      <w:r w:rsidR="000E3C91">
        <w:t>[7]</w:t>
      </w:r>
      <w:r w:rsidR="00A04293">
        <w:fldChar w:fldCharType="end"/>
      </w:r>
      <w:r w:rsidRPr="008957E6">
        <w:t>) to the interference criterion is determined by m</w:t>
      </w:r>
      <w:r w:rsidRPr="006D3797">
        <w:t>eans of the technical parameters (</w:t>
      </w:r>
      <w:r w:rsidR="00D94912" w:rsidRPr="006D3797">
        <w:t xml:space="preserve">see </w:t>
      </w:r>
      <w:r w:rsidR="00EB6573" w:rsidRPr="006D3797">
        <w:t>section</w:t>
      </w:r>
      <w:r w:rsidRPr="006D3797">
        <w:t xml:space="preserve"> </w:t>
      </w:r>
      <w:r w:rsidRPr="006D3797">
        <w:fldChar w:fldCharType="begin"/>
      </w:r>
      <w:r w:rsidRPr="006D3797">
        <w:instrText xml:space="preserve"> REF _Ref20313340 \r \h </w:instrText>
      </w:r>
      <w:r w:rsidR="006D3797">
        <w:instrText xml:space="preserve"> \* MERGEFORMAT </w:instrText>
      </w:r>
      <w:r w:rsidRPr="006D3797">
        <w:fldChar w:fldCharType="separate"/>
      </w:r>
      <w:r w:rsidR="000E3C91" w:rsidRPr="006D3797">
        <w:t>2.1.3</w:t>
      </w:r>
      <w:r w:rsidRPr="006D3797">
        <w:fldChar w:fldCharType="end"/>
      </w:r>
      <w:r w:rsidRPr="006D3797">
        <w:t>), the antenna data (</w:t>
      </w:r>
      <w:r w:rsidR="00D94912" w:rsidRPr="006D3797">
        <w:t xml:space="preserve">see </w:t>
      </w:r>
      <w:r w:rsidR="00EB6573" w:rsidRPr="006D3797">
        <w:t>section</w:t>
      </w:r>
      <w:r w:rsidRPr="006D3797">
        <w:t xml:space="preserve"> </w:t>
      </w:r>
      <w:r w:rsidRPr="006D3797">
        <w:fldChar w:fldCharType="begin"/>
      </w:r>
      <w:r w:rsidRPr="006D3797">
        <w:instrText xml:space="preserve"> REF _Ref67225744 \r \h </w:instrText>
      </w:r>
      <w:r w:rsidR="006D3797">
        <w:instrText xml:space="preserve"> \* MERGEFORMAT </w:instrText>
      </w:r>
      <w:r w:rsidRPr="006D3797">
        <w:fldChar w:fldCharType="separate"/>
      </w:r>
      <w:r w:rsidR="000E3C91" w:rsidRPr="006D3797">
        <w:t>2.1.3.1</w:t>
      </w:r>
      <w:r w:rsidRPr="006D3797">
        <w:fldChar w:fldCharType="end"/>
      </w:r>
      <w:r w:rsidRPr="006D3797">
        <w:t>), the defined interference scenarios (</w:t>
      </w:r>
      <w:r w:rsidR="00D94912" w:rsidRPr="006D3797">
        <w:t xml:space="preserve">see </w:t>
      </w:r>
      <w:r w:rsidR="00EB6573" w:rsidRPr="006D3797">
        <w:t>section</w:t>
      </w:r>
      <w:r w:rsidR="007E36E3" w:rsidRPr="006D3797">
        <w:t xml:space="preserve"> </w:t>
      </w:r>
      <w:r w:rsidR="007E36E3" w:rsidRPr="006D3797">
        <w:fldChar w:fldCharType="begin"/>
      </w:r>
      <w:r w:rsidR="007E36E3" w:rsidRPr="006D3797">
        <w:instrText xml:space="preserve"> REF _Ref106187781 \r \h </w:instrText>
      </w:r>
      <w:r w:rsidR="006D3797">
        <w:instrText xml:space="preserve"> \* MERGEFORMAT </w:instrText>
      </w:r>
      <w:r w:rsidR="007E36E3" w:rsidRPr="006D3797">
        <w:fldChar w:fldCharType="separate"/>
      </w:r>
      <w:r w:rsidR="000E3C91" w:rsidRPr="006D3797">
        <w:t>5.2.3</w:t>
      </w:r>
      <w:r w:rsidR="007E36E3" w:rsidRPr="006D3797">
        <w:fldChar w:fldCharType="end"/>
      </w:r>
      <w:r w:rsidRPr="006D3797">
        <w:t>) and the protection requirements for EESS (</w:t>
      </w:r>
      <w:r w:rsidR="00D94912" w:rsidRPr="006D3797">
        <w:t xml:space="preserve">see </w:t>
      </w:r>
      <w:r w:rsidR="00EB6573" w:rsidRPr="006D3797">
        <w:t>section</w:t>
      </w:r>
      <w:r w:rsidR="00A04293" w:rsidRPr="006D3797">
        <w:t xml:space="preserve"> </w:t>
      </w:r>
      <w:r w:rsidR="007E36E3" w:rsidRPr="006D3797">
        <w:fldChar w:fldCharType="begin"/>
      </w:r>
      <w:r w:rsidR="007E36E3" w:rsidRPr="006D3797">
        <w:instrText xml:space="preserve"> REF _Ref106187695 \r \h </w:instrText>
      </w:r>
      <w:r w:rsidR="006D3797">
        <w:instrText xml:space="preserve"> \* MERGEFORMAT </w:instrText>
      </w:r>
      <w:r w:rsidR="007E36E3" w:rsidRPr="006D3797">
        <w:fldChar w:fldCharType="separate"/>
      </w:r>
      <w:r w:rsidR="000E3C91" w:rsidRPr="006D3797">
        <w:t>5.1.2</w:t>
      </w:r>
      <w:r w:rsidR="007E36E3" w:rsidRPr="006D3797">
        <w:fldChar w:fldCharType="end"/>
      </w:r>
      <w:r w:rsidRPr="006D3797">
        <w:t xml:space="preserve">). The exact calculations can be found in an Excel-spreadsheet which is attached to this </w:t>
      </w:r>
      <w:hyperlink r:id="rId79" w:history="1">
        <w:r w:rsidR="006D3797" w:rsidRPr="006D3797">
          <w:rPr>
            <w:rStyle w:val="Hyperlink"/>
          </w:rPr>
          <w:t>Report</w:t>
        </w:r>
      </w:hyperlink>
      <w:r w:rsidRPr="00544B2C">
        <w:t>.</w:t>
      </w:r>
    </w:p>
    <w:p w14:paraId="0805DEE8" w14:textId="1A5AE162" w:rsidR="0078774F" w:rsidRPr="007B1460" w:rsidRDefault="008957E6" w:rsidP="0078774F">
      <w:r>
        <w:t>A</w:t>
      </w:r>
      <w:r w:rsidR="0078774F">
        <w:t xml:space="preserve">s illustrated </w:t>
      </w:r>
      <w:r w:rsidR="00FE24DC">
        <w:t>in</w:t>
      </w:r>
      <w:r w:rsidR="0078774F">
        <w:t xml:space="preserve"> </w:t>
      </w:r>
      <w:r w:rsidR="007E36E3">
        <w:fldChar w:fldCharType="begin"/>
      </w:r>
      <w:r w:rsidR="007E36E3">
        <w:instrText xml:space="preserve"> REF _Ref106188425 \h </w:instrText>
      </w:r>
      <w:r w:rsidR="007E36E3">
        <w:fldChar w:fldCharType="separate"/>
      </w:r>
      <w:r w:rsidR="000E3C91" w:rsidRPr="00DC036D">
        <w:t xml:space="preserve">Figure </w:t>
      </w:r>
      <w:r w:rsidR="000E3C91">
        <w:rPr>
          <w:noProof/>
        </w:rPr>
        <w:t>47</w:t>
      </w:r>
      <w:r w:rsidR="007E36E3">
        <w:fldChar w:fldCharType="end"/>
      </w:r>
      <w:r w:rsidR="0078774F">
        <w:t xml:space="preserve">, </w:t>
      </w:r>
      <w:r w:rsidR="0078774F" w:rsidRPr="007B1460">
        <w:t xml:space="preserve">compatibility </w:t>
      </w:r>
      <w:r w:rsidR="0078774F">
        <w:t xml:space="preserve">assessment </w:t>
      </w:r>
      <w:r w:rsidR="0078774F" w:rsidRPr="007B1460">
        <w:t xml:space="preserve">between </w:t>
      </w:r>
      <w:r w:rsidR="0078774F">
        <w:t>exterior vehicular radar (EVR)</w:t>
      </w:r>
      <w:r w:rsidR="0078774F" w:rsidRPr="007B1460">
        <w:t xml:space="preserve"> and EESS </w:t>
      </w:r>
      <w:r w:rsidR="0078774F">
        <w:t>or bands under RR N</w:t>
      </w:r>
      <w:r w:rsidR="00986FCD">
        <w:t xml:space="preserve">o. </w:t>
      </w:r>
      <w:r w:rsidR="0078774F" w:rsidRPr="007B1460">
        <w:t xml:space="preserve">5.340 </w:t>
      </w:r>
      <w:r w:rsidR="00647E6B">
        <w:t xml:space="preserve">was </w:t>
      </w:r>
      <w:r w:rsidR="00B92876">
        <w:t xml:space="preserve">performed </w:t>
      </w:r>
      <w:r w:rsidR="0078774F">
        <w:t>for the following configurations</w:t>
      </w:r>
      <w:r w:rsidR="0078774F" w:rsidRPr="007B1460">
        <w:t>:</w:t>
      </w:r>
    </w:p>
    <w:p w14:paraId="64452074" w14:textId="534B7DDA" w:rsidR="0078774F" w:rsidRPr="0047486A" w:rsidRDefault="0078774F" w:rsidP="0078774F">
      <w:pPr>
        <w:pStyle w:val="ECCBulletsLv1"/>
      </w:pPr>
      <w:r>
        <w:t>EVR</w:t>
      </w:r>
      <w:r w:rsidRPr="007B1460">
        <w:t xml:space="preserve"> in the band 122.25</w:t>
      </w:r>
      <w:r>
        <w:t xml:space="preserve"> to </w:t>
      </w:r>
      <w:r w:rsidRPr="007B1460">
        <w:t xml:space="preserve">130 GHz </w:t>
      </w:r>
      <w:r w:rsidR="008957E6">
        <w:t>and</w:t>
      </w:r>
      <w:r w:rsidRPr="007B1460">
        <w:t xml:space="preserve"> EESS (passive) in the </w:t>
      </w:r>
      <w:r>
        <w:t xml:space="preserve">band </w:t>
      </w:r>
      <w:r w:rsidRPr="007B1460">
        <w:t xml:space="preserve">114.25 </w:t>
      </w:r>
      <w:r>
        <w:t>to</w:t>
      </w:r>
      <w:r w:rsidRPr="007B1460">
        <w:t xml:space="preserve"> 122.25 GHz (yellow arrow</w:t>
      </w:r>
      <w:r>
        <w:t xml:space="preserve"> in </w:t>
      </w:r>
      <w:r w:rsidR="007E36E3">
        <w:fldChar w:fldCharType="begin"/>
      </w:r>
      <w:r w:rsidR="007E36E3">
        <w:instrText xml:space="preserve"> REF _Ref106188425 \h </w:instrText>
      </w:r>
      <w:r w:rsidR="007E36E3">
        <w:fldChar w:fldCharType="separate"/>
      </w:r>
      <w:r w:rsidR="000E3C91" w:rsidRPr="00DC036D">
        <w:t xml:space="preserve">Figure </w:t>
      </w:r>
      <w:r w:rsidR="000E3C91">
        <w:rPr>
          <w:noProof/>
        </w:rPr>
        <w:t>47</w:t>
      </w:r>
      <w:r w:rsidR="007E36E3">
        <w:fldChar w:fldCharType="end"/>
      </w:r>
      <w:r w:rsidRPr="007B1460">
        <w:t>)</w:t>
      </w:r>
      <w:r w:rsidR="006E7375">
        <w:t>;</w:t>
      </w:r>
    </w:p>
    <w:p w14:paraId="4AFAE87E" w14:textId="041B3E35" w:rsidR="0078774F" w:rsidRPr="0047486A" w:rsidRDefault="0078774F" w:rsidP="0078774F">
      <w:pPr>
        <w:pStyle w:val="ECCBulletsLv1"/>
      </w:pPr>
      <w:r>
        <w:t>EVR</w:t>
      </w:r>
      <w:r w:rsidRPr="007B1460">
        <w:t xml:space="preserve"> in the band 141</w:t>
      </w:r>
      <w:r>
        <w:t xml:space="preserve"> to </w:t>
      </w:r>
      <w:r w:rsidRPr="007B1460">
        <w:t xml:space="preserve">148.5 GHz </w:t>
      </w:r>
      <w:r w:rsidR="008957E6">
        <w:t>and</w:t>
      </w:r>
      <w:r w:rsidRPr="007B1460">
        <w:t xml:space="preserve"> EESS (passive) </w:t>
      </w:r>
      <w:r>
        <w:t>and bands under RR N°</w:t>
      </w:r>
      <w:r w:rsidRPr="007B1460">
        <w:t xml:space="preserve">5.340 in the </w:t>
      </w:r>
      <w:r>
        <w:t xml:space="preserve">band </w:t>
      </w:r>
      <w:r w:rsidRPr="007B1460">
        <w:t xml:space="preserve">148.5 </w:t>
      </w:r>
      <w:r>
        <w:t>to</w:t>
      </w:r>
      <w:r w:rsidRPr="007B1460">
        <w:t xml:space="preserve"> 151.5 GHz (green arrow</w:t>
      </w:r>
      <w:r w:rsidRPr="00B90623">
        <w:t xml:space="preserve"> </w:t>
      </w:r>
      <w:r>
        <w:t xml:space="preserve">in </w:t>
      </w:r>
      <w:r w:rsidR="007E36E3">
        <w:fldChar w:fldCharType="begin"/>
      </w:r>
      <w:r w:rsidR="007E36E3">
        <w:instrText xml:space="preserve"> REF _Ref106188425 \h </w:instrText>
      </w:r>
      <w:r w:rsidR="007E36E3">
        <w:fldChar w:fldCharType="separate"/>
      </w:r>
      <w:r w:rsidR="000E3C91" w:rsidRPr="00DC036D">
        <w:t xml:space="preserve">Figure </w:t>
      </w:r>
      <w:r w:rsidR="000E3C91">
        <w:rPr>
          <w:noProof/>
        </w:rPr>
        <w:t>47</w:t>
      </w:r>
      <w:r w:rsidR="007E36E3">
        <w:fldChar w:fldCharType="end"/>
      </w:r>
      <w:r w:rsidRPr="007B1460">
        <w:t>)</w:t>
      </w:r>
      <w:r w:rsidR="006E7375">
        <w:t>.</w:t>
      </w:r>
    </w:p>
    <w:p w14:paraId="4407D7B9" w14:textId="55E2A59F" w:rsidR="007E36E3" w:rsidRDefault="00D93851" w:rsidP="0005592D">
      <w:pPr>
        <w:keepNext/>
      </w:pPr>
      <w:r>
        <w:rPr>
          <w:noProof/>
          <w:lang w:val="de-DE" w:eastAsia="de-DE"/>
        </w:rPr>
        <w:lastRenderedPageBreak/>
        <w:drawing>
          <wp:inline distT="0" distB="0" distL="0" distR="0" wp14:anchorId="36198021" wp14:editId="4CCB10BD">
            <wp:extent cx="6120765" cy="2040255"/>
            <wp:effectExtent l="0" t="0" r="0" b="0"/>
            <wp:docPr id="498" name="Picture 498"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picture containing calendar&#10;&#10;Description automatically generated"/>
                    <pic:cNvPicPr/>
                  </pic:nvPicPr>
                  <pic:blipFill>
                    <a:blip r:embed="rId80"/>
                    <a:stretch>
                      <a:fillRect/>
                    </a:stretch>
                  </pic:blipFill>
                  <pic:spPr>
                    <a:xfrm>
                      <a:off x="0" y="0"/>
                      <a:ext cx="6120765" cy="2040255"/>
                    </a:xfrm>
                    <a:prstGeom prst="rect">
                      <a:avLst/>
                    </a:prstGeom>
                  </pic:spPr>
                </pic:pic>
              </a:graphicData>
            </a:graphic>
          </wp:inline>
        </w:drawing>
      </w:r>
    </w:p>
    <w:p w14:paraId="16B60843" w14:textId="1B4D70C2" w:rsidR="0078774F" w:rsidRPr="007B1460" w:rsidRDefault="007E36E3" w:rsidP="00E1333F">
      <w:pPr>
        <w:pStyle w:val="Caption"/>
      </w:pPr>
      <w:bookmarkStart w:id="1654" w:name="_Ref106188425"/>
      <w:r w:rsidRPr="00DC036D">
        <w:rPr>
          <w:lang w:val="en-GB"/>
        </w:rPr>
        <w:t xml:space="preserve">Figure </w:t>
      </w:r>
      <w:r>
        <w:fldChar w:fldCharType="begin"/>
      </w:r>
      <w:r>
        <w:instrText>SEQ Figure \* ARABIC</w:instrText>
      </w:r>
      <w:r>
        <w:fldChar w:fldCharType="separate"/>
      </w:r>
      <w:r w:rsidR="0021176A">
        <w:rPr>
          <w:noProof/>
        </w:rPr>
        <w:t>47</w:t>
      </w:r>
      <w:r>
        <w:fldChar w:fldCharType="end"/>
      </w:r>
      <w:bookmarkEnd w:id="1654"/>
      <w:r w:rsidRPr="00DC036D">
        <w:rPr>
          <w:lang w:val="en-GB"/>
        </w:rPr>
        <w:t xml:space="preserve">: 110-160 GHz spectrum: </w:t>
      </w:r>
      <w:r w:rsidRPr="00983FFD">
        <w:t>compatibility</w:t>
      </w:r>
      <w:r w:rsidRPr="00DC036D">
        <w:rPr>
          <w:lang w:val="en-GB"/>
        </w:rPr>
        <w:t xml:space="preserve"> study between EVR and EESS bands and bands under RR </w:t>
      </w:r>
      <w:r w:rsidRPr="00983FFD">
        <w:t>N</w:t>
      </w:r>
      <w:r w:rsidR="00986FCD">
        <w:t>o.</w:t>
      </w:r>
      <w:r w:rsidRPr="00983FFD">
        <w:t>5.340</w:t>
      </w:r>
    </w:p>
    <w:p w14:paraId="391A0524" w14:textId="77777777" w:rsidR="007E36E3" w:rsidRPr="007B1460" w:rsidRDefault="007E36E3" w:rsidP="0078774F">
      <w:pPr>
        <w:pStyle w:val="Caption"/>
      </w:pPr>
    </w:p>
    <w:p w14:paraId="74408535" w14:textId="0EFCA29B" w:rsidR="00733EE0" w:rsidRDefault="00266518" w:rsidP="00266518">
      <w:r w:rsidRPr="00266518">
        <w:t xml:space="preserve">For the interference scenarios where the victim EESS is at 90° (nadir) </w:t>
      </w:r>
      <w:r>
        <w:t xml:space="preserve">direction, thus </w:t>
      </w:r>
      <w:r w:rsidRPr="00266518">
        <w:t>above the EESS footprint on the ground, two component paths have been assumed</w:t>
      </w:r>
      <w:r w:rsidR="00733EE0">
        <w:t xml:space="preserve"> for each radar</w:t>
      </w:r>
      <w:r w:rsidRPr="00266518">
        <w:t>:</w:t>
      </w:r>
      <w:r w:rsidR="00733EE0">
        <w:t xml:space="preserve"> one</w:t>
      </w:r>
      <w:r w:rsidRPr="00266518">
        <w:t xml:space="preserve"> direct LOS</w:t>
      </w:r>
      <w:r>
        <w:t xml:space="preserve"> component</w:t>
      </w:r>
      <w:r w:rsidRPr="00266518">
        <w:t xml:space="preserve"> and </w:t>
      </w:r>
      <w:r w:rsidR="00733EE0">
        <w:t xml:space="preserve">one </w:t>
      </w:r>
      <w:r w:rsidRPr="00266518">
        <w:t>reflected component</w:t>
      </w:r>
      <w:r w:rsidR="004E2B13">
        <w:t>:</w:t>
      </w:r>
      <w:r>
        <w:t xml:space="preserve"> </w:t>
      </w:r>
    </w:p>
    <w:p w14:paraId="75A0BAB0" w14:textId="0CF6D56D" w:rsidR="00733EE0" w:rsidRDefault="00266518" w:rsidP="00733EE0">
      <w:pPr>
        <w:pStyle w:val="ECCBulletsLv1"/>
      </w:pPr>
      <w:r w:rsidRPr="00266518">
        <w:t xml:space="preserve">For the direct LOS component, </w:t>
      </w:r>
      <w:r w:rsidR="00733EE0" w:rsidRPr="00266518">
        <w:t xml:space="preserve">90° attenuation antenna off-pointing gain </w:t>
      </w:r>
      <w:r w:rsidRPr="00266518">
        <w:t>is assumed</w:t>
      </w:r>
      <w:r w:rsidR="006E7375">
        <w:t>;</w:t>
      </w:r>
    </w:p>
    <w:p w14:paraId="2E3198AB" w14:textId="49CFEC06" w:rsidR="00733EE0" w:rsidRDefault="00266518" w:rsidP="0005592D">
      <w:pPr>
        <w:pStyle w:val="ECCBulletsLv1"/>
      </w:pPr>
      <w:r w:rsidRPr="00266518">
        <w:t>For the reflected component, 30 dB attenuation from peak power</w:t>
      </w:r>
      <w:r w:rsidR="00733EE0">
        <w:t xml:space="preserve"> is </w:t>
      </w:r>
      <w:r w:rsidR="00733EE0" w:rsidRPr="00266518">
        <w:t>assumed</w:t>
      </w:r>
      <w:r>
        <w:t>.</w:t>
      </w:r>
      <w:r w:rsidR="00733EE0">
        <w:t xml:space="preserve"> </w:t>
      </w:r>
    </w:p>
    <w:p w14:paraId="35D9F1F6" w14:textId="278BCF3D" w:rsidR="00266518" w:rsidRDefault="00733EE0" w:rsidP="00266518">
      <w:r>
        <w:t xml:space="preserve">This is illustrated by </w:t>
      </w:r>
      <w:r w:rsidR="007E36E3">
        <w:fldChar w:fldCharType="begin"/>
      </w:r>
      <w:r w:rsidR="007E36E3">
        <w:instrText xml:space="preserve"> REF _Ref106187863 \h </w:instrText>
      </w:r>
      <w:r w:rsidR="007E36E3">
        <w:fldChar w:fldCharType="separate"/>
      </w:r>
      <w:r w:rsidR="000E3C91" w:rsidRPr="00AB543D">
        <w:t xml:space="preserve">Figure </w:t>
      </w:r>
      <w:r w:rsidR="000E3C91">
        <w:rPr>
          <w:noProof/>
        </w:rPr>
        <w:t>48</w:t>
      </w:r>
      <w:r w:rsidR="007E36E3">
        <w:fldChar w:fldCharType="end"/>
      </w:r>
      <w:r w:rsidR="00DF174D">
        <w:t>(a)</w:t>
      </w:r>
      <w:r>
        <w:t>.</w:t>
      </w:r>
    </w:p>
    <w:p w14:paraId="2515AFF8" w14:textId="37C78FEE" w:rsidR="00266518" w:rsidRDefault="00266518" w:rsidP="00266518">
      <w:r w:rsidRPr="00266518">
        <w:t xml:space="preserve">For the interference scenarios where the victim EESS is at </w:t>
      </w:r>
      <w:r>
        <w:t>mid-elevation direction, thus not</w:t>
      </w:r>
      <w:r w:rsidRPr="00266518">
        <w:t xml:space="preserve"> above the EESS footprint on the ground, </w:t>
      </w:r>
      <w:r>
        <w:t>three</w:t>
      </w:r>
      <w:r w:rsidRPr="00266518">
        <w:t xml:space="preserve"> component paths have been assumed: </w:t>
      </w:r>
      <w:r w:rsidR="00733EE0">
        <w:t xml:space="preserve">one </w:t>
      </w:r>
      <w:r w:rsidRPr="00266518">
        <w:t xml:space="preserve">direct LOS component </w:t>
      </w:r>
      <w:r w:rsidR="00733EE0">
        <w:t xml:space="preserve">for radars facing the victim EESS, one </w:t>
      </w:r>
      <w:r w:rsidR="00733EE0" w:rsidRPr="00266518">
        <w:t xml:space="preserve">direct LOS component </w:t>
      </w:r>
      <w:r w:rsidR="00733EE0">
        <w:t>for radars facing opposite direction</w:t>
      </w:r>
      <w:r w:rsidR="00733EE0" w:rsidRPr="00266518">
        <w:t xml:space="preserve"> </w:t>
      </w:r>
      <w:r w:rsidRPr="00266518">
        <w:t xml:space="preserve">and reflected component. </w:t>
      </w:r>
    </w:p>
    <w:p w14:paraId="43D2B41E" w14:textId="106E2BE3" w:rsidR="00733EE0" w:rsidRDefault="00733EE0" w:rsidP="00733EE0">
      <w:pPr>
        <w:pStyle w:val="ECCBulletsLv1"/>
      </w:pPr>
      <w:r w:rsidRPr="00266518">
        <w:t>For the direct LOS component</w:t>
      </w:r>
      <w:r w:rsidRPr="00733EE0">
        <w:t xml:space="preserve"> </w:t>
      </w:r>
      <w:r>
        <w:t>for radars facing the victim EESS (assuming h</w:t>
      </w:r>
      <w:r w:rsidRPr="00733EE0">
        <w:t xml:space="preserve">alf of radars </w:t>
      </w:r>
      <w:r>
        <w:t>of a given type)</w:t>
      </w:r>
      <w:r w:rsidRPr="00266518">
        <w:t xml:space="preserve">, </w:t>
      </w:r>
      <w:r w:rsidR="00DF174D">
        <w:t>45</w:t>
      </w:r>
      <w:r w:rsidRPr="00266518">
        <w:t>° attenuation antenna off-pointing gain is assumed</w:t>
      </w:r>
      <w:r w:rsidR="00DF174D">
        <w:t>.</w:t>
      </w:r>
    </w:p>
    <w:p w14:paraId="63126114" w14:textId="6D96671F" w:rsidR="00DF174D" w:rsidRDefault="00DF174D" w:rsidP="00DF174D">
      <w:pPr>
        <w:pStyle w:val="ECCBulletsLv1"/>
      </w:pPr>
      <w:r w:rsidRPr="00266518">
        <w:t>For the direct LOS component</w:t>
      </w:r>
      <w:r w:rsidRPr="00733EE0">
        <w:t xml:space="preserve"> </w:t>
      </w:r>
      <w:r>
        <w:t>for radars facing opposite direction</w:t>
      </w:r>
      <w:r w:rsidRPr="00266518">
        <w:t xml:space="preserve"> </w:t>
      </w:r>
      <w:r>
        <w:t>(assuming h</w:t>
      </w:r>
      <w:r w:rsidRPr="00733EE0">
        <w:t xml:space="preserve">alf of radars </w:t>
      </w:r>
      <w:r>
        <w:t>of a given type)</w:t>
      </w:r>
      <w:r w:rsidRPr="00266518">
        <w:t>, 90° attenuation antenna off-pointing gain is assumed</w:t>
      </w:r>
      <w:r>
        <w:t>.</w:t>
      </w:r>
    </w:p>
    <w:p w14:paraId="3822D23E" w14:textId="6974B69E" w:rsidR="00DF174D" w:rsidRDefault="00733EE0" w:rsidP="00733EE0">
      <w:pPr>
        <w:pStyle w:val="ECCBulletsLv1"/>
      </w:pPr>
      <w:r w:rsidRPr="00266518">
        <w:t>For the reflected component, 30 dB attenuation from peak power</w:t>
      </w:r>
      <w:r>
        <w:t xml:space="preserve"> is </w:t>
      </w:r>
      <w:r w:rsidRPr="00266518">
        <w:t>assumed</w:t>
      </w:r>
      <w:r>
        <w:t xml:space="preserve">. </w:t>
      </w:r>
    </w:p>
    <w:p w14:paraId="7F7EA30E" w14:textId="5F4D062E" w:rsidR="00733EE0" w:rsidRDefault="00733EE0" w:rsidP="0005592D">
      <w:pPr>
        <w:pStyle w:val="ECCBulletsLv1"/>
        <w:numPr>
          <w:ilvl w:val="0"/>
          <w:numId w:val="0"/>
        </w:numPr>
      </w:pPr>
      <w:r>
        <w:t xml:space="preserve">This is illustrated </w:t>
      </w:r>
      <w:r w:rsidR="0080194F">
        <w:t xml:space="preserve">in </w:t>
      </w:r>
      <w:r w:rsidR="007E36E3">
        <w:fldChar w:fldCharType="begin"/>
      </w:r>
      <w:r w:rsidR="007E36E3">
        <w:instrText xml:space="preserve"> REF _Ref106187863 \h </w:instrText>
      </w:r>
      <w:r w:rsidR="007E36E3">
        <w:fldChar w:fldCharType="separate"/>
      </w:r>
      <w:r w:rsidR="000E3C91" w:rsidRPr="00AB543D">
        <w:t xml:space="preserve">Figure </w:t>
      </w:r>
      <w:r w:rsidR="000E3C91">
        <w:rPr>
          <w:noProof/>
        </w:rPr>
        <w:t>48</w:t>
      </w:r>
      <w:r w:rsidR="007E36E3">
        <w:fldChar w:fldCharType="end"/>
      </w:r>
      <w:r w:rsidR="00DF174D">
        <w:t>(b)</w:t>
      </w:r>
      <w:r>
        <w:t>.</w:t>
      </w:r>
    </w:p>
    <w:p w14:paraId="494ECA75" w14:textId="784F6B3A" w:rsidR="000A30BA" w:rsidRDefault="000A30BA">
      <w:pPr>
        <w:rPr>
          <w:rFonts w:eastAsia="Times New Roman"/>
          <w:b/>
          <w:bCs/>
          <w:color w:val="D2232A"/>
          <w:szCs w:val="20"/>
        </w:rPr>
      </w:pPr>
      <w:r>
        <w:br w:type="page"/>
      </w:r>
    </w:p>
    <w:p w14:paraId="19D19B5D" w14:textId="77777777" w:rsidR="00DF174D" w:rsidRPr="00AB543D" w:rsidRDefault="00DF174D" w:rsidP="00DF174D">
      <w:pPr>
        <w:pStyle w:val="Caption"/>
        <w:rPr>
          <w:lang w:val="en-GB"/>
        </w:rPr>
      </w:pPr>
    </w:p>
    <w:tbl>
      <w:tblPr>
        <w:tblStyle w:val="ECCTable-redheader"/>
        <w:tblW w:w="0" w:type="auto"/>
        <w:tblInd w:w="0" w:type="dxa"/>
        <w:tblLook w:val="04A0" w:firstRow="1" w:lastRow="0" w:firstColumn="1" w:lastColumn="0" w:noHBand="0" w:noVBand="1"/>
      </w:tblPr>
      <w:tblGrid>
        <w:gridCol w:w="4917"/>
        <w:gridCol w:w="4581"/>
      </w:tblGrid>
      <w:tr w:rsidR="00DF174D" w14:paraId="75F2C0BF" w14:textId="77777777" w:rsidTr="00E96E98">
        <w:trPr>
          <w:cnfStyle w:val="100000000000" w:firstRow="1" w:lastRow="0" w:firstColumn="0" w:lastColumn="0" w:oddVBand="0" w:evenVBand="0" w:oddHBand="0" w:evenHBand="0" w:firstRowFirstColumn="0" w:firstRowLastColumn="0" w:lastRowFirstColumn="0" w:lastRowLastColumn="0"/>
        </w:trPr>
        <w:tc>
          <w:tcPr>
            <w:tcW w:w="4917" w:type="dxa"/>
          </w:tcPr>
          <w:p w14:paraId="6EB9C2D8" w14:textId="1DE637C2" w:rsidR="00DF174D" w:rsidRPr="00DF174D" w:rsidRDefault="00DF174D" w:rsidP="00DF174D">
            <w:pPr>
              <w:pStyle w:val="ECCTableHeaderwhitefont"/>
            </w:pPr>
            <w:r>
              <w:t xml:space="preserve">a) </w:t>
            </w:r>
            <w:r w:rsidRPr="00DF174D">
              <w:t>90° scenarios</w:t>
            </w:r>
          </w:p>
        </w:tc>
        <w:tc>
          <w:tcPr>
            <w:tcW w:w="4576" w:type="dxa"/>
            <w:vAlign w:val="top"/>
          </w:tcPr>
          <w:p w14:paraId="6774B83A" w14:textId="1D0E3C00" w:rsidR="00DF174D" w:rsidRPr="00DF174D" w:rsidRDefault="00DF174D" w:rsidP="00DF174D">
            <w:pPr>
              <w:pStyle w:val="ECCTableHeaderwhitefont"/>
            </w:pPr>
            <w:r>
              <w:t xml:space="preserve">b) </w:t>
            </w:r>
            <w:r w:rsidRPr="00DF174D">
              <w:t>Mid-elevation scenarios</w:t>
            </w:r>
          </w:p>
        </w:tc>
      </w:tr>
      <w:tr w:rsidR="00DF174D" w14:paraId="5326A23F" w14:textId="77777777" w:rsidTr="00DF174D">
        <w:trPr>
          <w:trHeight w:val="290"/>
        </w:trPr>
        <w:tc>
          <w:tcPr>
            <w:tcW w:w="4917" w:type="dxa"/>
            <w:vMerge w:val="restart"/>
          </w:tcPr>
          <w:p w14:paraId="7CD9607C" w14:textId="66B1B912" w:rsidR="00DF174D" w:rsidRPr="00DF174D" w:rsidRDefault="00DF174D" w:rsidP="00DF174D">
            <w:pPr>
              <w:pStyle w:val="ECCTabletext"/>
            </w:pPr>
            <w:r>
              <w:rPr>
                <w:noProof/>
                <w:lang w:val="de-DE"/>
              </w:rPr>
              <w:drawing>
                <wp:inline distT="0" distB="0" distL="0" distR="0" wp14:anchorId="06B55375" wp14:editId="690E8A1E">
                  <wp:extent cx="2955851" cy="240604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70769" cy="2418189"/>
                          </a:xfrm>
                          <a:prstGeom prst="rect">
                            <a:avLst/>
                          </a:prstGeom>
                          <a:noFill/>
                        </pic:spPr>
                      </pic:pic>
                    </a:graphicData>
                  </a:graphic>
                </wp:inline>
              </w:drawing>
            </w:r>
          </w:p>
        </w:tc>
        <w:tc>
          <w:tcPr>
            <w:tcW w:w="4576" w:type="dxa"/>
            <w:vMerge w:val="restart"/>
          </w:tcPr>
          <w:p w14:paraId="3A57740D" w14:textId="7D7B2DA5" w:rsidR="00DF174D" w:rsidRPr="00DF174D" w:rsidRDefault="00DF174D" w:rsidP="00DF174D">
            <w:pPr>
              <w:pStyle w:val="ECCTabletext"/>
            </w:pPr>
            <w:r>
              <w:rPr>
                <w:noProof/>
                <w:lang w:val="de-DE"/>
              </w:rPr>
              <w:drawing>
                <wp:inline distT="0" distB="0" distL="0" distR="0" wp14:anchorId="3727D8E7" wp14:editId="7918259C">
                  <wp:extent cx="2772059" cy="2296633"/>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97186" cy="2317450"/>
                          </a:xfrm>
                          <a:prstGeom prst="rect">
                            <a:avLst/>
                          </a:prstGeom>
                          <a:noFill/>
                        </pic:spPr>
                      </pic:pic>
                    </a:graphicData>
                  </a:graphic>
                </wp:inline>
              </w:drawing>
            </w:r>
          </w:p>
        </w:tc>
      </w:tr>
      <w:tr w:rsidR="00DF174D" w14:paraId="4BBAC85B" w14:textId="77777777" w:rsidTr="00DF174D">
        <w:trPr>
          <w:trHeight w:val="290"/>
        </w:trPr>
        <w:tc>
          <w:tcPr>
            <w:tcW w:w="4917" w:type="dxa"/>
            <w:vMerge/>
          </w:tcPr>
          <w:p w14:paraId="0C2B2A20" w14:textId="77777777" w:rsidR="00DF174D" w:rsidRPr="00C53FB5" w:rsidRDefault="00DF174D" w:rsidP="00DF174D">
            <w:pPr>
              <w:pStyle w:val="ECCTabletext"/>
            </w:pPr>
          </w:p>
        </w:tc>
        <w:tc>
          <w:tcPr>
            <w:tcW w:w="4576" w:type="dxa"/>
            <w:vMerge/>
          </w:tcPr>
          <w:p w14:paraId="6EFBBBEE" w14:textId="77777777" w:rsidR="00DF174D" w:rsidRPr="00C53FB5" w:rsidRDefault="00DF174D" w:rsidP="00DF174D">
            <w:pPr>
              <w:pStyle w:val="ECCTabletext"/>
            </w:pPr>
          </w:p>
        </w:tc>
      </w:tr>
    </w:tbl>
    <w:p w14:paraId="553E1DF9" w14:textId="73D24E36" w:rsidR="00DF174D" w:rsidRPr="00AB543D" w:rsidRDefault="00DF174D" w:rsidP="00DF174D">
      <w:pPr>
        <w:pStyle w:val="Caption"/>
        <w:rPr>
          <w:lang w:val="en-GB"/>
        </w:rPr>
      </w:pPr>
      <w:bookmarkStart w:id="1655" w:name="_Ref106187863"/>
      <w:r w:rsidRPr="00AB543D">
        <w:rPr>
          <w:lang w:val="en-GB"/>
        </w:rPr>
        <w:t xml:space="preserve">Figure </w:t>
      </w:r>
      <w:r>
        <w:fldChar w:fldCharType="begin"/>
      </w:r>
      <w:r>
        <w:instrText>SEQ Figure \* ARABIC</w:instrText>
      </w:r>
      <w:r>
        <w:fldChar w:fldCharType="separate"/>
      </w:r>
      <w:r w:rsidR="006E7375">
        <w:rPr>
          <w:noProof/>
        </w:rPr>
        <w:t>48</w:t>
      </w:r>
      <w:r>
        <w:fldChar w:fldCharType="end"/>
      </w:r>
      <w:bookmarkEnd w:id="1655"/>
      <w:r w:rsidR="00AB543D">
        <w:t>:</w:t>
      </w:r>
      <w:r w:rsidRPr="00AB543D">
        <w:rPr>
          <w:lang w:val="en-GB"/>
        </w:rPr>
        <w:t xml:space="preserve"> Illustration of EESS scenarios, with direct LOS paths and indirect paths (reflected component)</w:t>
      </w:r>
    </w:p>
    <w:p w14:paraId="50CD7E37" w14:textId="155D0ED4" w:rsidR="008957E6" w:rsidRPr="00AB543D" w:rsidRDefault="008957E6" w:rsidP="008957E6">
      <w:pPr>
        <w:pStyle w:val="Heading3"/>
        <w:rPr>
          <w:lang w:val="en-GB"/>
        </w:rPr>
      </w:pPr>
      <w:bookmarkStart w:id="1656" w:name="_Ref109130646"/>
      <w:bookmarkStart w:id="1657" w:name="_Toc112585938"/>
      <w:bookmarkStart w:id="1658" w:name="_Toc117679110"/>
      <w:bookmarkStart w:id="1659" w:name="_Toc126586190"/>
      <w:r w:rsidRPr="00AB543D">
        <w:rPr>
          <w:lang w:val="en-GB"/>
        </w:rPr>
        <w:t xml:space="preserve">Interference scenarios for </w:t>
      </w:r>
      <w:r w:rsidR="00EA15FB" w:rsidRPr="001207E6">
        <w:t>in</w:t>
      </w:r>
      <w:r w:rsidR="0054761F" w:rsidRPr="001207E6">
        <w:t>-cabin</w:t>
      </w:r>
      <w:r w:rsidRPr="00AB543D">
        <w:rPr>
          <w:lang w:val="en-GB"/>
        </w:rPr>
        <w:t xml:space="preserve"> vehicular radar</w:t>
      </w:r>
      <w:bookmarkEnd w:id="1656"/>
      <w:bookmarkEnd w:id="1657"/>
      <w:bookmarkEnd w:id="1658"/>
      <w:bookmarkEnd w:id="1659"/>
    </w:p>
    <w:p w14:paraId="5A46F1C0" w14:textId="49A8BF7A" w:rsidR="00B65C19" w:rsidRPr="00B65C19" w:rsidRDefault="00E76E8A" w:rsidP="00B65C19">
      <w:r>
        <w:t>The c</w:t>
      </w:r>
      <w:r w:rsidRPr="00B65C19">
        <w:t xml:space="preserve">onsidered </w:t>
      </w:r>
      <w:r w:rsidR="00B65C19" w:rsidRPr="00B65C19">
        <w:t>frequencies for the in-cabin vehicular radar are:</w:t>
      </w:r>
    </w:p>
    <w:p w14:paraId="6EB528B1" w14:textId="1CD728EE" w:rsidR="00B65C19" w:rsidRPr="00B65C19" w:rsidRDefault="00B65C19" w:rsidP="0005592D">
      <w:pPr>
        <w:pStyle w:val="ECCBulletsLv1"/>
      </w:pPr>
      <w:r w:rsidRPr="00B65C19">
        <w:t>116-130 GHz</w:t>
      </w:r>
      <w:r w:rsidR="0095186F">
        <w:t>;</w:t>
      </w:r>
    </w:p>
    <w:p w14:paraId="36E6F541" w14:textId="58BAEFB7" w:rsidR="00B65C19" w:rsidRPr="00B65C19" w:rsidRDefault="00B65C19" w:rsidP="0005592D">
      <w:pPr>
        <w:pStyle w:val="ECCBulletsLv1"/>
      </w:pPr>
      <w:r w:rsidRPr="00B65C19">
        <w:t>134</w:t>
      </w:r>
      <w:r w:rsidR="00FD3F1B">
        <w:t>-</w:t>
      </w:r>
      <w:r w:rsidRPr="00B65C19">
        <w:t>141 GHz</w:t>
      </w:r>
      <w:r w:rsidR="0095186F">
        <w:t>;</w:t>
      </w:r>
    </w:p>
    <w:p w14:paraId="555B8844" w14:textId="0D2A29FA" w:rsidR="00B65C19" w:rsidRPr="00B65C19" w:rsidRDefault="00B65C19" w:rsidP="0005592D">
      <w:pPr>
        <w:pStyle w:val="ECCBulletsLv1"/>
      </w:pPr>
      <w:r w:rsidRPr="00B65C19">
        <w:t>141-148.5 GHz</w:t>
      </w:r>
      <w:r w:rsidR="0095186F">
        <w:t>.</w:t>
      </w:r>
    </w:p>
    <w:p w14:paraId="338787BF" w14:textId="432D4A12" w:rsidR="00B65C19" w:rsidRPr="00B65C19" w:rsidRDefault="00B65C19" w:rsidP="00B65C19">
      <w:r w:rsidRPr="00B65C19">
        <w:t>In sharing and compatibility studies for in-cabin radar with EESS</w:t>
      </w:r>
      <w:r w:rsidR="007D0DDE">
        <w:t>,</w:t>
      </w:r>
      <w:r w:rsidRPr="00B65C19">
        <w:t xml:space="preserve"> following satellite systems are considered:</w:t>
      </w:r>
    </w:p>
    <w:p w14:paraId="716F8B91" w14:textId="7BA1EBA4" w:rsidR="00B65C19" w:rsidRPr="00B65C19" w:rsidRDefault="00B65C19" w:rsidP="00B65C19">
      <w:r w:rsidRPr="00B65C19">
        <w:t>Satellites 116-122.25 GHz (in-band):</w:t>
      </w:r>
    </w:p>
    <w:p w14:paraId="5F4A2A11" w14:textId="0A392422" w:rsidR="00B65C19" w:rsidRPr="00B65C19" w:rsidRDefault="00B65C19" w:rsidP="00B65C19">
      <w:pPr>
        <w:pStyle w:val="ECCBulletsLv1"/>
        <w:rPr>
          <w:rStyle w:val="ECCParagraph"/>
        </w:rPr>
      </w:pPr>
      <w:r w:rsidRPr="00B65C19">
        <w:rPr>
          <w:rStyle w:val="ECCParagraph"/>
        </w:rPr>
        <w:t>MWI, elevation angle at the ground 36.7°</w:t>
      </w:r>
      <w:r w:rsidR="0095186F">
        <w:rPr>
          <w:rStyle w:val="ECCParagraph"/>
        </w:rPr>
        <w:t>;</w:t>
      </w:r>
    </w:p>
    <w:p w14:paraId="3B3CB9B3" w14:textId="6B27C090" w:rsidR="00B65C19" w:rsidRPr="00B65C19" w:rsidRDefault="007B2152" w:rsidP="00B65C19">
      <w:pPr>
        <w:pStyle w:val="ECCBulletsLv1"/>
        <w:rPr>
          <w:rStyle w:val="ECCParagraph"/>
        </w:rPr>
      </w:pPr>
      <w:r>
        <w:rPr>
          <w:rStyle w:val="ECCParagraph"/>
        </w:rPr>
        <w:t xml:space="preserve">Planned </w:t>
      </w:r>
      <w:r w:rsidR="00B65C19" w:rsidRPr="00B65C19">
        <w:rPr>
          <w:rStyle w:val="ECCParagraph"/>
        </w:rPr>
        <w:t>EUMETSAT, elevation angle at the ground 37°</w:t>
      </w:r>
      <w:r w:rsidR="0095186F">
        <w:rPr>
          <w:rStyle w:val="ECCParagraph"/>
        </w:rPr>
        <w:t>.</w:t>
      </w:r>
    </w:p>
    <w:p w14:paraId="23ACD49B" w14:textId="77777777" w:rsidR="00B65C19" w:rsidRPr="00B65C19" w:rsidRDefault="00B65C19" w:rsidP="00B65C19">
      <w:r w:rsidRPr="00B65C19">
        <w:t>Satellites 116-122.25 GHz (adjacent band):</w:t>
      </w:r>
    </w:p>
    <w:p w14:paraId="38650A36" w14:textId="2FCDBC4A" w:rsidR="00B65C19" w:rsidRPr="00B65C19" w:rsidRDefault="00B65C19" w:rsidP="00B65C19">
      <w:pPr>
        <w:pStyle w:val="ECCBulletsLv1"/>
        <w:rPr>
          <w:rStyle w:val="ECCParagraph"/>
        </w:rPr>
      </w:pPr>
      <w:r w:rsidRPr="00B65C19">
        <w:rPr>
          <w:rStyle w:val="ECCParagraph"/>
        </w:rPr>
        <w:t>MWI, elevation angle at the ground 36.7°</w:t>
      </w:r>
      <w:r w:rsidR="0095186F">
        <w:rPr>
          <w:rStyle w:val="ECCParagraph"/>
        </w:rPr>
        <w:t>;</w:t>
      </w:r>
    </w:p>
    <w:p w14:paraId="17459389" w14:textId="2EBF48EC" w:rsidR="00B65C19" w:rsidRPr="00B65C19" w:rsidRDefault="007B2152" w:rsidP="00B65C19">
      <w:pPr>
        <w:pStyle w:val="ECCBulletsLv1"/>
        <w:rPr>
          <w:rStyle w:val="ECCParagraph"/>
        </w:rPr>
      </w:pPr>
      <w:r>
        <w:rPr>
          <w:rStyle w:val="ECCParagraph"/>
        </w:rPr>
        <w:t xml:space="preserve">Planned </w:t>
      </w:r>
      <w:r w:rsidR="00B65C19" w:rsidRPr="00B65C19">
        <w:rPr>
          <w:rStyle w:val="ECCParagraph"/>
        </w:rPr>
        <w:t>EUMETSAT, elevation angle at the ground 37°</w:t>
      </w:r>
      <w:r w:rsidR="0095186F">
        <w:rPr>
          <w:rStyle w:val="ECCParagraph"/>
        </w:rPr>
        <w:t>.</w:t>
      </w:r>
    </w:p>
    <w:p w14:paraId="6339A10B" w14:textId="7C01C2E2" w:rsidR="00B65C19" w:rsidRPr="00B65C19" w:rsidRDefault="00B65C19" w:rsidP="00B65C19">
      <w:r w:rsidRPr="00B65C19">
        <w:t>Satellites 148.5-151 GHz (adjacent band):</w:t>
      </w:r>
    </w:p>
    <w:p w14:paraId="34E41EA1" w14:textId="494A05DC" w:rsidR="00B65C19" w:rsidRPr="00B65C19" w:rsidRDefault="00B65C19" w:rsidP="00B65C19">
      <w:pPr>
        <w:pStyle w:val="ECCBulletsLv1"/>
      </w:pPr>
      <w:r w:rsidRPr="00B65C19">
        <w:t>Syst</w:t>
      </w:r>
      <w:r w:rsidR="00F0695C">
        <w:t xml:space="preserve">em </w:t>
      </w:r>
      <w:r w:rsidRPr="00B65C19">
        <w:t>N1 (</w:t>
      </w:r>
      <w:r w:rsidR="00F0695C">
        <w:t>N</w:t>
      </w:r>
      <w:r w:rsidRPr="00B65C19">
        <w:t>adir), elevation at ground 90°</w:t>
      </w:r>
      <w:r w:rsidR="00F0695C">
        <w:t>;</w:t>
      </w:r>
    </w:p>
    <w:p w14:paraId="2E77D517" w14:textId="358F6E66" w:rsidR="00B65C19" w:rsidRPr="00B65C19" w:rsidRDefault="00B65C19" w:rsidP="00B65C19">
      <w:pPr>
        <w:pStyle w:val="ECCBulletsLv1"/>
      </w:pPr>
      <w:r w:rsidRPr="00B65C19">
        <w:t>Syst</w:t>
      </w:r>
      <w:r w:rsidR="00F0695C">
        <w:t xml:space="preserve">em </w:t>
      </w:r>
      <w:r w:rsidRPr="00B65C19">
        <w:t>N1 (</w:t>
      </w:r>
      <w:r w:rsidR="00F0695C">
        <w:t>O</w:t>
      </w:r>
      <w:r w:rsidRPr="00B65C19">
        <w:t>uter), elevation at ground 33.1°</w:t>
      </w:r>
      <w:r w:rsidR="00F0695C">
        <w:t>.</w:t>
      </w:r>
    </w:p>
    <w:p w14:paraId="26715A23" w14:textId="58D68CD6" w:rsidR="00314B62" w:rsidRPr="00314B62" w:rsidRDefault="00B65C19" w:rsidP="00314B62">
      <w:pPr>
        <w:rPr>
          <w:rStyle w:val="ECCParagraph"/>
        </w:rPr>
      </w:pPr>
      <w:r w:rsidRPr="00314B62">
        <w:rPr>
          <w:rStyle w:val="ECCParagraph"/>
        </w:rPr>
        <w:t xml:space="preserve">For completeness of the interference studies also frequency band 122.25-130 GHz is considered. In this case </w:t>
      </w:r>
      <w:r w:rsidR="002955ED" w:rsidRPr="00314B62">
        <w:rPr>
          <w:rStyle w:val="ECCParagraph"/>
        </w:rPr>
        <w:t xml:space="preserve">the </w:t>
      </w:r>
      <w:r w:rsidRPr="00314B62">
        <w:rPr>
          <w:rStyle w:val="ECCParagraph"/>
        </w:rPr>
        <w:t xml:space="preserve">frequency band </w:t>
      </w:r>
      <w:r w:rsidR="00C317AC" w:rsidRPr="00314B62">
        <w:rPr>
          <w:rStyle w:val="ECCParagraph"/>
        </w:rPr>
        <w:t>114.25</w:t>
      </w:r>
      <w:r w:rsidRPr="00314B62">
        <w:rPr>
          <w:rStyle w:val="ECCParagraph"/>
        </w:rPr>
        <w:t>-</w:t>
      </w:r>
      <w:r w:rsidR="007B2152" w:rsidRPr="00314B62">
        <w:rPr>
          <w:rStyle w:val="ECCParagraph"/>
        </w:rPr>
        <w:t xml:space="preserve">122.25 </w:t>
      </w:r>
      <w:r w:rsidRPr="00314B62">
        <w:rPr>
          <w:rStyle w:val="ECCParagraph"/>
        </w:rPr>
        <w:t xml:space="preserve">GHz </w:t>
      </w:r>
      <w:r w:rsidR="00FC2049" w:rsidRPr="00314B62">
        <w:rPr>
          <w:rStyle w:val="ECCParagraph"/>
        </w:rPr>
        <w:t xml:space="preserve">is </w:t>
      </w:r>
      <w:r w:rsidRPr="00314B62">
        <w:rPr>
          <w:rStyle w:val="ECCParagraph"/>
        </w:rPr>
        <w:t xml:space="preserve">considered as adjacent band. </w:t>
      </w:r>
      <w:r w:rsidR="00737312" w:rsidRPr="00314B62">
        <w:rPr>
          <w:rStyle w:val="ECCParagraph"/>
        </w:rPr>
        <w:fldChar w:fldCharType="begin"/>
      </w:r>
      <w:r w:rsidR="00737312" w:rsidRPr="00314B62">
        <w:rPr>
          <w:rStyle w:val="ECCParagraph"/>
        </w:rPr>
        <w:instrText xml:space="preserve"> REF _Ref109130643 \h </w:instrText>
      </w:r>
      <w:r w:rsidR="00314B62" w:rsidRPr="00314B62">
        <w:rPr>
          <w:rStyle w:val="ECCParagraph"/>
        </w:rPr>
        <w:instrText xml:space="preserve"> \* MERGEFORMAT </w:instrText>
      </w:r>
      <w:r w:rsidR="00737312" w:rsidRPr="00314B62">
        <w:rPr>
          <w:rStyle w:val="ECCParagraph"/>
        </w:rPr>
      </w:r>
      <w:r w:rsidR="00737312" w:rsidRPr="00314B62">
        <w:rPr>
          <w:rStyle w:val="ECCParagraph"/>
        </w:rPr>
        <w:fldChar w:fldCharType="separate"/>
      </w:r>
    </w:p>
    <w:p w14:paraId="37FBA73A" w14:textId="16C16CF9" w:rsidR="00B65C19" w:rsidRPr="00B65C19" w:rsidRDefault="00314B62" w:rsidP="00314B62">
      <w:r w:rsidRPr="00314B62">
        <w:rPr>
          <w:rStyle w:val="ECCParagraph"/>
        </w:rPr>
        <w:t>Figure 49</w:t>
      </w:r>
      <w:r w:rsidR="00737312" w:rsidRPr="00314B62">
        <w:rPr>
          <w:rStyle w:val="ECCParagraph"/>
        </w:rPr>
        <w:fldChar w:fldCharType="end"/>
      </w:r>
      <w:r w:rsidR="00737312">
        <w:t xml:space="preserve"> </w:t>
      </w:r>
      <w:r w:rsidR="00B65C19" w:rsidRPr="00B65C19">
        <w:t>illustrates scenarios for in-cabin radar for various mounting positions of the sensor and relevant EESS systems: Syst</w:t>
      </w:r>
      <w:r w:rsidR="00F0695C">
        <w:t xml:space="preserve">em </w:t>
      </w:r>
      <w:r w:rsidR="00B65C19" w:rsidRPr="00B65C19">
        <w:t xml:space="preserve">N1, MWI and EUMETSAT. The blue, red and green lines indicate the angle for each of the systems. </w:t>
      </w:r>
    </w:p>
    <w:p w14:paraId="4C4B3ED3" w14:textId="4D5B6015" w:rsidR="00B65C19" w:rsidRPr="00B65C19" w:rsidRDefault="00B65C19" w:rsidP="00B65C19">
      <w:pPr>
        <w:pStyle w:val="Caption"/>
      </w:pPr>
      <w:r w:rsidRPr="00AC2F0B">
        <w:rPr>
          <w:noProof/>
          <w:lang w:val="de-DE" w:eastAsia="de-DE"/>
        </w:rPr>
        <w:lastRenderedPageBreak/>
        <w:drawing>
          <wp:inline distT="0" distB="0" distL="0" distR="0" wp14:anchorId="3DDE1872" wp14:editId="693422BE">
            <wp:extent cx="6114245" cy="3376246"/>
            <wp:effectExtent l="0" t="0" r="0" b="0"/>
            <wp:docPr id="453" name="Picture 4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A picture containing text&#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19878" cy="3379357"/>
                    </a:xfrm>
                    <a:prstGeom prst="rect">
                      <a:avLst/>
                    </a:prstGeom>
                    <a:noFill/>
                    <a:ln>
                      <a:noFill/>
                    </a:ln>
                  </pic:spPr>
                </pic:pic>
              </a:graphicData>
            </a:graphic>
          </wp:inline>
        </w:drawing>
      </w:r>
    </w:p>
    <w:p w14:paraId="482AACDE" w14:textId="77777777" w:rsidR="00667CFE" w:rsidRDefault="00667CFE" w:rsidP="00B65C19">
      <w:pPr>
        <w:pStyle w:val="Caption"/>
        <w:rPr>
          <w:lang w:val="en-GB"/>
        </w:rPr>
      </w:pPr>
      <w:bookmarkStart w:id="1660" w:name="_Ref109130643"/>
    </w:p>
    <w:p w14:paraId="7DB60DEC" w14:textId="33734849" w:rsidR="00B65C19" w:rsidRPr="00AC2F0B" w:rsidRDefault="00B65C19" w:rsidP="00B65C19">
      <w:pPr>
        <w:pStyle w:val="Caption"/>
        <w:rPr>
          <w:lang w:val="en-GB"/>
        </w:rPr>
      </w:pPr>
      <w:r w:rsidRPr="00AC2F0B">
        <w:rPr>
          <w:lang w:val="en-GB"/>
        </w:rPr>
        <w:t>Figure </w:t>
      </w:r>
      <w:fldSimple w:instr="SEQ Figure \*ARABIC \* MERGEFORMAT  \* MERGEFORMAT">
        <w:r w:rsidR="00976F8B">
          <w:rPr>
            <w:noProof/>
          </w:rPr>
          <w:t>49</w:t>
        </w:r>
      </w:fldSimple>
      <w:bookmarkEnd w:id="1660"/>
      <w:r w:rsidRPr="00AC2F0B">
        <w:rPr>
          <w:lang w:val="en-GB"/>
        </w:rPr>
        <w:t>: Scenarios for in-cabin radar for various mounting positions and EESS systems</w:t>
      </w:r>
    </w:p>
    <w:p w14:paraId="4C411ECE" w14:textId="00557355" w:rsidR="00B65C19" w:rsidRPr="00B65C19" w:rsidRDefault="00B65C19" w:rsidP="00B65C19">
      <w:r w:rsidRPr="00B65C19">
        <w:t xml:space="preserve">The car exit loss for single entry study and aggregated studies was estimated out of measurement data with conventional car and car with sunroof. </w:t>
      </w:r>
      <w:r w:rsidRPr="00B65C19">
        <w:fldChar w:fldCharType="begin"/>
      </w:r>
      <w:r w:rsidRPr="00B65C19">
        <w:instrText xml:space="preserve"> REF _Ref107479167 \h </w:instrText>
      </w:r>
      <w:r w:rsidRPr="00B65C19">
        <w:fldChar w:fldCharType="separate"/>
      </w:r>
      <w:r w:rsidR="00314B62" w:rsidRPr="00AC2F0B">
        <w:t xml:space="preserve">Table </w:t>
      </w:r>
      <w:r w:rsidR="00314B62">
        <w:rPr>
          <w:noProof/>
        </w:rPr>
        <w:t>24</w:t>
      </w:r>
      <w:r w:rsidRPr="00B65C19">
        <w:fldChar w:fldCharType="end"/>
      </w:r>
      <w:r w:rsidR="00737312">
        <w:t xml:space="preserve"> </w:t>
      </w:r>
      <w:r w:rsidRPr="00B65C19">
        <w:t xml:space="preserve">summarises the values for car exit loss for cases considered in compatibility study. </w:t>
      </w:r>
    </w:p>
    <w:p w14:paraId="79479947" w14:textId="1EB4887E" w:rsidR="00B65C19" w:rsidRPr="00AC2F0B" w:rsidRDefault="00B65C19" w:rsidP="00B65C19">
      <w:pPr>
        <w:pStyle w:val="Caption"/>
        <w:rPr>
          <w:lang w:val="en-GB"/>
        </w:rPr>
      </w:pPr>
      <w:bookmarkStart w:id="1661" w:name="_Ref107479167"/>
      <w:r w:rsidRPr="00AC2F0B">
        <w:rPr>
          <w:lang w:val="en-GB"/>
        </w:rPr>
        <w:t xml:space="preserve">Table </w:t>
      </w:r>
      <w:r>
        <w:fldChar w:fldCharType="begin"/>
      </w:r>
      <w:r>
        <w:instrText>SEQ Table \* ARABIC</w:instrText>
      </w:r>
      <w:r>
        <w:fldChar w:fldCharType="separate"/>
      </w:r>
      <w:r w:rsidR="00314B62">
        <w:rPr>
          <w:noProof/>
        </w:rPr>
        <w:t>24</w:t>
      </w:r>
      <w:r>
        <w:fldChar w:fldCharType="end"/>
      </w:r>
      <w:bookmarkEnd w:id="1661"/>
      <w:r w:rsidRPr="00AC2F0B">
        <w:rPr>
          <w:lang w:val="en-GB"/>
        </w:rPr>
        <w:t>: Car exit loss for compatibility study in-cabin radar with EESS</w:t>
      </w:r>
    </w:p>
    <w:tbl>
      <w:tblPr>
        <w:tblStyle w:val="ECCTable-redheader"/>
        <w:tblW w:w="0" w:type="auto"/>
        <w:tblInd w:w="0" w:type="dxa"/>
        <w:tblLook w:val="00A0" w:firstRow="1" w:lastRow="0" w:firstColumn="1" w:lastColumn="0" w:noHBand="0" w:noVBand="0"/>
      </w:tblPr>
      <w:tblGrid>
        <w:gridCol w:w="2408"/>
        <w:gridCol w:w="2407"/>
        <w:gridCol w:w="3190"/>
      </w:tblGrid>
      <w:tr w:rsidR="00B65C19" w14:paraId="5814B626" w14:textId="77777777" w:rsidTr="00B65C19">
        <w:trPr>
          <w:cnfStyle w:val="100000000000" w:firstRow="1" w:lastRow="0" w:firstColumn="0" w:lastColumn="0" w:oddVBand="0" w:evenVBand="0" w:oddHBand="0" w:evenHBand="0" w:firstRowFirstColumn="0" w:firstRowLastColumn="0" w:lastRowFirstColumn="0" w:lastRowLastColumn="0"/>
        </w:trPr>
        <w:tc>
          <w:tcPr>
            <w:tcW w:w="2408" w:type="dxa"/>
            <w:hideMark/>
          </w:tcPr>
          <w:p w14:paraId="4AD02DD5" w14:textId="77777777" w:rsidR="00B65C19" w:rsidRPr="00B65C19" w:rsidRDefault="00B65C19" w:rsidP="00B65C19">
            <w:r w:rsidRPr="00B65C19">
              <w:t>Incidence angle</w:t>
            </w:r>
          </w:p>
        </w:tc>
        <w:tc>
          <w:tcPr>
            <w:tcW w:w="2407" w:type="dxa"/>
            <w:hideMark/>
          </w:tcPr>
          <w:p w14:paraId="2F7B13BB" w14:textId="77777777" w:rsidR="00B65C19" w:rsidRPr="00B65C19" w:rsidRDefault="00B65C19" w:rsidP="00B65C19">
            <w:r w:rsidRPr="00B65C19">
              <w:t>90°</w:t>
            </w:r>
          </w:p>
        </w:tc>
        <w:tc>
          <w:tcPr>
            <w:tcW w:w="3190" w:type="dxa"/>
            <w:hideMark/>
          </w:tcPr>
          <w:p w14:paraId="1FB0AE20" w14:textId="77777777" w:rsidR="00B65C19" w:rsidRPr="00B65C19" w:rsidRDefault="00B65C19" w:rsidP="00B65C19">
            <w:r w:rsidRPr="00B65C19">
              <w:t>35°</w:t>
            </w:r>
          </w:p>
        </w:tc>
      </w:tr>
      <w:tr w:rsidR="00B65C19" w14:paraId="5B25663D" w14:textId="77777777" w:rsidTr="00B65C19">
        <w:tc>
          <w:tcPr>
            <w:tcW w:w="2408" w:type="dxa"/>
            <w:tcBorders>
              <w:top w:val="single" w:sz="4" w:space="0" w:color="D22A23"/>
              <w:left w:val="single" w:sz="4" w:space="0" w:color="D22A23"/>
              <w:bottom w:val="single" w:sz="4" w:space="0" w:color="D22A23"/>
              <w:right w:val="single" w:sz="4" w:space="0" w:color="D22A23"/>
            </w:tcBorders>
            <w:hideMark/>
          </w:tcPr>
          <w:p w14:paraId="2D9CB64F" w14:textId="77777777" w:rsidR="00B65C19" w:rsidRPr="00B65C19" w:rsidRDefault="00B65C19" w:rsidP="00B65C19">
            <w:r w:rsidRPr="00B65C19">
              <w:t>Satellite</w:t>
            </w:r>
          </w:p>
        </w:tc>
        <w:tc>
          <w:tcPr>
            <w:tcW w:w="2407" w:type="dxa"/>
            <w:tcBorders>
              <w:top w:val="single" w:sz="4" w:space="0" w:color="D22A23"/>
              <w:left w:val="single" w:sz="4" w:space="0" w:color="D22A23"/>
              <w:bottom w:val="single" w:sz="4" w:space="0" w:color="D22A23"/>
              <w:right w:val="single" w:sz="4" w:space="0" w:color="D22A23"/>
            </w:tcBorders>
            <w:hideMark/>
          </w:tcPr>
          <w:p w14:paraId="700ABAC1" w14:textId="1DE646AB" w:rsidR="00B65C19" w:rsidRPr="00B65C19" w:rsidRDefault="00B65C19" w:rsidP="00B65C19">
            <w:r w:rsidRPr="00B65C19">
              <w:t>Syst</w:t>
            </w:r>
            <w:r w:rsidR="00F0695C">
              <w:t xml:space="preserve">em </w:t>
            </w:r>
            <w:r w:rsidRPr="00B65C19">
              <w:t>N1 (</w:t>
            </w:r>
            <w:r w:rsidR="00F0695C">
              <w:t>N</w:t>
            </w:r>
            <w:r w:rsidRPr="00B65C19">
              <w:t>adir)</w:t>
            </w:r>
          </w:p>
        </w:tc>
        <w:tc>
          <w:tcPr>
            <w:tcW w:w="3190" w:type="dxa"/>
            <w:tcBorders>
              <w:top w:val="single" w:sz="4" w:space="0" w:color="D22A23"/>
              <w:left w:val="single" w:sz="4" w:space="0" w:color="D22A23"/>
              <w:bottom w:val="single" w:sz="4" w:space="0" w:color="D22A23"/>
              <w:right w:val="single" w:sz="4" w:space="0" w:color="D22A23"/>
            </w:tcBorders>
            <w:hideMark/>
          </w:tcPr>
          <w:p w14:paraId="66AB77F2" w14:textId="2631D023" w:rsidR="00B65C19" w:rsidRPr="00B65C19" w:rsidRDefault="00B65C19" w:rsidP="00B65C19">
            <w:r w:rsidRPr="00B65C19">
              <w:t>MWI, EUMETSAT, Syst</w:t>
            </w:r>
            <w:r w:rsidR="00F0695C">
              <w:t xml:space="preserve">em </w:t>
            </w:r>
            <w:r w:rsidRPr="00B65C19">
              <w:t>N1</w:t>
            </w:r>
          </w:p>
        </w:tc>
      </w:tr>
      <w:tr w:rsidR="00B65C19" w14:paraId="4A3ED9AF" w14:textId="77777777" w:rsidTr="00B65C19">
        <w:tc>
          <w:tcPr>
            <w:tcW w:w="2408" w:type="dxa"/>
            <w:tcBorders>
              <w:top w:val="single" w:sz="4" w:space="0" w:color="D22A23"/>
              <w:left w:val="single" w:sz="4" w:space="0" w:color="D22A23"/>
              <w:bottom w:val="single" w:sz="4" w:space="0" w:color="D22A23"/>
              <w:right w:val="single" w:sz="4" w:space="0" w:color="D22A23"/>
            </w:tcBorders>
            <w:hideMark/>
          </w:tcPr>
          <w:p w14:paraId="44D01E82" w14:textId="77777777" w:rsidR="00B65C19" w:rsidRPr="00B65C19" w:rsidRDefault="00B65C19" w:rsidP="00B65C19">
            <w:r w:rsidRPr="00B65C19">
              <w:t>Single entry study</w:t>
            </w:r>
          </w:p>
        </w:tc>
        <w:tc>
          <w:tcPr>
            <w:tcW w:w="2407" w:type="dxa"/>
            <w:tcBorders>
              <w:top w:val="single" w:sz="4" w:space="0" w:color="D22A23"/>
              <w:left w:val="single" w:sz="4" w:space="0" w:color="D22A23"/>
              <w:bottom w:val="single" w:sz="4" w:space="0" w:color="D22A23"/>
              <w:right w:val="single" w:sz="4" w:space="0" w:color="D22A23"/>
            </w:tcBorders>
            <w:hideMark/>
          </w:tcPr>
          <w:p w14:paraId="7F2F2DBA" w14:textId="77777777" w:rsidR="00B65C19" w:rsidRPr="00B65C19" w:rsidRDefault="00B65C19" w:rsidP="00B65C19">
            <w:r w:rsidRPr="00B65C19">
              <w:t>27 dB</w:t>
            </w:r>
          </w:p>
        </w:tc>
        <w:tc>
          <w:tcPr>
            <w:tcW w:w="3190" w:type="dxa"/>
            <w:tcBorders>
              <w:top w:val="single" w:sz="4" w:space="0" w:color="D22A23"/>
              <w:left w:val="single" w:sz="4" w:space="0" w:color="D22A23"/>
              <w:bottom w:val="single" w:sz="4" w:space="0" w:color="D22A23"/>
              <w:right w:val="single" w:sz="4" w:space="0" w:color="D22A23"/>
            </w:tcBorders>
            <w:hideMark/>
          </w:tcPr>
          <w:p w14:paraId="4FFA23DE" w14:textId="77777777" w:rsidR="00B65C19" w:rsidRPr="00B65C19" w:rsidRDefault="00B65C19" w:rsidP="00B65C19">
            <w:r w:rsidRPr="00B65C19">
              <w:t>15 dB</w:t>
            </w:r>
          </w:p>
        </w:tc>
      </w:tr>
      <w:tr w:rsidR="00B65C19" w14:paraId="1ED5016A" w14:textId="77777777" w:rsidTr="00B65C19">
        <w:tc>
          <w:tcPr>
            <w:tcW w:w="2408" w:type="dxa"/>
            <w:tcBorders>
              <w:top w:val="single" w:sz="4" w:space="0" w:color="D22A23"/>
              <w:left w:val="single" w:sz="4" w:space="0" w:color="D22A23"/>
              <w:bottom w:val="single" w:sz="4" w:space="0" w:color="D22A23"/>
              <w:right w:val="single" w:sz="4" w:space="0" w:color="D22A23"/>
            </w:tcBorders>
            <w:hideMark/>
          </w:tcPr>
          <w:p w14:paraId="6831E6D6" w14:textId="77777777" w:rsidR="00B65C19" w:rsidRPr="00B65C19" w:rsidRDefault="00B65C19" w:rsidP="00B65C19">
            <w:r w:rsidRPr="00B65C19">
              <w:t>Aggregated study</w:t>
            </w:r>
          </w:p>
        </w:tc>
        <w:tc>
          <w:tcPr>
            <w:tcW w:w="2407" w:type="dxa"/>
            <w:tcBorders>
              <w:top w:val="single" w:sz="4" w:space="0" w:color="D22A23"/>
              <w:left w:val="single" w:sz="4" w:space="0" w:color="D22A23"/>
              <w:bottom w:val="single" w:sz="4" w:space="0" w:color="D22A23"/>
              <w:right w:val="single" w:sz="4" w:space="0" w:color="D22A23"/>
            </w:tcBorders>
            <w:hideMark/>
          </w:tcPr>
          <w:p w14:paraId="5D719EE5" w14:textId="77777777" w:rsidR="00B65C19" w:rsidRPr="00B65C19" w:rsidRDefault="00B65C19" w:rsidP="00B65C19">
            <w:r w:rsidRPr="00B65C19">
              <w:t>33 dB</w:t>
            </w:r>
          </w:p>
        </w:tc>
        <w:tc>
          <w:tcPr>
            <w:tcW w:w="3190" w:type="dxa"/>
            <w:tcBorders>
              <w:top w:val="single" w:sz="4" w:space="0" w:color="D22A23"/>
              <w:left w:val="single" w:sz="4" w:space="0" w:color="D22A23"/>
              <w:bottom w:val="single" w:sz="4" w:space="0" w:color="D22A23"/>
              <w:right w:val="single" w:sz="4" w:space="0" w:color="D22A23"/>
            </w:tcBorders>
            <w:hideMark/>
          </w:tcPr>
          <w:p w14:paraId="6AE99A65" w14:textId="77777777" w:rsidR="00B65C19" w:rsidRPr="00B65C19" w:rsidRDefault="00B65C19" w:rsidP="00B65C19">
            <w:r w:rsidRPr="00B65C19">
              <w:t>27 dB</w:t>
            </w:r>
          </w:p>
        </w:tc>
      </w:tr>
    </w:tbl>
    <w:p w14:paraId="3867C975" w14:textId="76C96AB7" w:rsidR="00977631" w:rsidRPr="00977631" w:rsidRDefault="00977631" w:rsidP="00977631">
      <w:pPr>
        <w:pStyle w:val="Heading2"/>
      </w:pPr>
      <w:bookmarkStart w:id="1662" w:name="_Toc112585939"/>
      <w:bookmarkStart w:id="1663" w:name="_Toc117679111"/>
      <w:bookmarkStart w:id="1664" w:name="_Toc126586191"/>
      <w:r>
        <w:t>Results for exterior vehicular radar</w:t>
      </w:r>
      <w:bookmarkEnd w:id="1662"/>
      <w:bookmarkEnd w:id="1663"/>
      <w:bookmarkEnd w:id="1664"/>
    </w:p>
    <w:p w14:paraId="7BEF0DB4" w14:textId="54DD6915" w:rsidR="008D2475" w:rsidRPr="008D2475" w:rsidRDefault="008D2475" w:rsidP="008D2475">
      <w:pPr>
        <w:pStyle w:val="Heading3"/>
      </w:pPr>
      <w:bookmarkStart w:id="1665" w:name="_Toc112585940"/>
      <w:bookmarkStart w:id="1666" w:name="_Toc117679112"/>
      <w:bookmarkStart w:id="1667" w:name="_Toc126586192"/>
      <w:r>
        <w:t>Presentation</w:t>
      </w:r>
      <w:r w:rsidRPr="008D2475">
        <w:t xml:space="preserve"> o</w:t>
      </w:r>
      <w:r>
        <w:t>f</w:t>
      </w:r>
      <w:r w:rsidRPr="008D2475">
        <w:t xml:space="preserve"> the results</w:t>
      </w:r>
      <w:bookmarkEnd w:id="1665"/>
      <w:bookmarkEnd w:id="1666"/>
      <w:bookmarkEnd w:id="1667"/>
    </w:p>
    <w:p w14:paraId="24299BA2" w14:textId="72B65582" w:rsidR="00AE4DA9" w:rsidRDefault="00AE4DA9" w:rsidP="00AE4DA9">
      <w:r w:rsidRPr="00BB0742">
        <w:t xml:space="preserve">The </w:t>
      </w:r>
      <w:r w:rsidR="0078774F">
        <w:t>exterior vehicular radar</w:t>
      </w:r>
      <w:r w:rsidRPr="00BB0742">
        <w:t xml:space="preserve"> technical parameters </w:t>
      </w:r>
      <w:r w:rsidR="0078774F">
        <w:t xml:space="preserve">described in </w:t>
      </w:r>
      <w:r w:rsidR="00EB6573">
        <w:t>section</w:t>
      </w:r>
      <w:r w:rsidR="0078774F">
        <w:t xml:space="preserve"> </w:t>
      </w:r>
      <w:r>
        <w:rPr>
          <w:highlight w:val="yellow"/>
        </w:rPr>
        <w:fldChar w:fldCharType="begin"/>
      </w:r>
      <w:r>
        <w:instrText xml:space="preserve"> REF _Ref20313340 \r \h </w:instrText>
      </w:r>
      <w:r>
        <w:rPr>
          <w:highlight w:val="yellow"/>
        </w:rPr>
      </w:r>
      <w:r>
        <w:rPr>
          <w:highlight w:val="yellow"/>
        </w:rPr>
        <w:fldChar w:fldCharType="separate"/>
      </w:r>
      <w:r w:rsidR="00C871C8">
        <w:t>2.1.3</w:t>
      </w:r>
      <w:r>
        <w:rPr>
          <w:highlight w:val="yellow"/>
        </w:rPr>
        <w:fldChar w:fldCharType="end"/>
      </w:r>
      <w:r w:rsidRPr="00BB0742">
        <w:t xml:space="preserve"> </w:t>
      </w:r>
      <w:r w:rsidR="0078774F">
        <w:t xml:space="preserve">and the antenna characteristics described in </w:t>
      </w:r>
      <w:r w:rsidR="00EB6573">
        <w:t>section</w:t>
      </w:r>
      <w:r w:rsidR="0078774F">
        <w:t xml:space="preserve"> </w:t>
      </w:r>
      <w:r w:rsidR="00BC5A28">
        <w:fldChar w:fldCharType="begin"/>
      </w:r>
      <w:r w:rsidR="00BC5A28">
        <w:instrText xml:space="preserve"> REF _Ref67225744 \r \h </w:instrText>
      </w:r>
      <w:r w:rsidR="00BC5A28">
        <w:fldChar w:fldCharType="separate"/>
      </w:r>
      <w:r w:rsidR="00C871C8">
        <w:t>2.1.3.1</w:t>
      </w:r>
      <w:r w:rsidR="00BC5A28">
        <w:fldChar w:fldCharType="end"/>
      </w:r>
      <w:r w:rsidR="0078774F">
        <w:t xml:space="preserve"> </w:t>
      </w:r>
      <w:r w:rsidRPr="00BB0742">
        <w:t xml:space="preserve">have been used </w:t>
      </w:r>
      <w:r w:rsidR="008D2475">
        <w:t>for</w:t>
      </w:r>
      <w:r w:rsidRPr="00BB0742">
        <w:t xml:space="preserve"> studies </w:t>
      </w:r>
      <w:r w:rsidR="008D2475">
        <w:t>at</w:t>
      </w:r>
      <w:r w:rsidRPr="00BB0742">
        <w:t xml:space="preserve"> different </w:t>
      </w:r>
      <w:r w:rsidR="008D2475" w:rsidRPr="00BB0742">
        <w:t>frequenc</w:t>
      </w:r>
      <w:r w:rsidR="008D2475">
        <w:t>ies and configurations</w:t>
      </w:r>
      <w:r w:rsidR="00D06DB4">
        <w:t xml:space="preserve"> The results are summa</w:t>
      </w:r>
      <w:r w:rsidR="00D06DB4" w:rsidRPr="00A535E1">
        <w:t>ri</w:t>
      </w:r>
      <w:r w:rsidR="00D40F48" w:rsidRPr="00A535E1">
        <w:t>s</w:t>
      </w:r>
      <w:r w:rsidR="00D06DB4" w:rsidRPr="00A535E1">
        <w:t>ed in</w:t>
      </w:r>
      <w:r w:rsidR="00D06DB4">
        <w:t xml:space="preserve"> the below table</w:t>
      </w:r>
      <w:r w:rsidR="008D2475">
        <w:t>s</w:t>
      </w:r>
      <w:r w:rsidR="00D06DB4">
        <w:t xml:space="preserve">. </w:t>
      </w:r>
      <w:r w:rsidR="00D06DB4" w:rsidRPr="001C46A1">
        <w:t>A positive margin indicates that the interference criterion is fulfilled and a negative margin that the criterion is violated.</w:t>
      </w:r>
      <w:r w:rsidR="00273B8D">
        <w:t xml:space="preserve"> Detailed computations are visible in an a</w:t>
      </w:r>
      <w:r w:rsidR="00B74266">
        <w:t>ttached</w:t>
      </w:r>
      <w:r w:rsidR="00273B8D">
        <w:t xml:space="preserve"> </w:t>
      </w:r>
      <w:r w:rsidR="00B74266">
        <w:t xml:space="preserve">Excel </w:t>
      </w:r>
      <w:r w:rsidR="00273B8D">
        <w:t>calculator.</w:t>
      </w:r>
    </w:p>
    <w:bookmarkStart w:id="1668" w:name="_Ref67226273"/>
    <w:p w14:paraId="230D9EE0" w14:textId="1890AA4B" w:rsidR="00D06DB4" w:rsidRDefault="00AE4DA9" w:rsidP="00D06DB4">
      <w:r>
        <w:rPr>
          <w:rFonts w:eastAsia="Times New Roman"/>
          <w:b/>
          <w:bCs/>
          <w:color w:val="D2232A"/>
          <w:szCs w:val="20"/>
          <w:lang w:val="da-DK"/>
        </w:rPr>
        <w:fldChar w:fldCharType="begin"/>
      </w:r>
      <w:r>
        <w:instrText xml:space="preserve"> REF _Ref67226103 \h </w:instrText>
      </w:r>
      <w:r>
        <w:rPr>
          <w:rFonts w:eastAsia="Times New Roman"/>
          <w:b/>
          <w:bCs/>
          <w:color w:val="D2232A"/>
          <w:szCs w:val="20"/>
          <w:lang w:val="da-DK"/>
        </w:rPr>
      </w:r>
      <w:r>
        <w:rPr>
          <w:rFonts w:eastAsia="Times New Roman"/>
          <w:b/>
          <w:bCs/>
          <w:color w:val="D2232A"/>
          <w:szCs w:val="20"/>
          <w:lang w:val="da-DK"/>
        </w:rPr>
        <w:fldChar w:fldCharType="separate"/>
      </w:r>
      <w:r w:rsidR="00C871C8" w:rsidRPr="00357CEE">
        <w:t>Table </w:t>
      </w:r>
      <w:r w:rsidR="00C871C8">
        <w:rPr>
          <w:noProof/>
        </w:rPr>
        <w:t>25</w:t>
      </w:r>
      <w:r>
        <w:rPr>
          <w:rFonts w:eastAsia="Times New Roman"/>
          <w:b/>
          <w:bCs/>
          <w:color w:val="D2232A"/>
          <w:szCs w:val="20"/>
          <w:lang w:val="da-DK"/>
        </w:rPr>
        <w:fldChar w:fldCharType="end"/>
      </w:r>
      <w:bookmarkEnd w:id="1668"/>
      <w:r>
        <w:t xml:space="preserve"> </w:t>
      </w:r>
      <w:r w:rsidRPr="001C46A1">
        <w:t>shows the aggregate wo</w:t>
      </w:r>
      <w:r>
        <w:t>r</w:t>
      </w:r>
      <w:r w:rsidRPr="001C46A1">
        <w:t xml:space="preserve">st-case results for </w:t>
      </w:r>
      <w:r w:rsidR="00D0373B">
        <w:t xml:space="preserve">exterior vehicular radars </w:t>
      </w:r>
      <w:r w:rsidR="00BE4A30">
        <w:t>for</w:t>
      </w:r>
      <w:r w:rsidR="00D06DB4">
        <w:t>:</w:t>
      </w:r>
    </w:p>
    <w:p w14:paraId="359766CD" w14:textId="18038A35" w:rsidR="00D06DB4" w:rsidRDefault="00BE4A30" w:rsidP="0005592D">
      <w:pPr>
        <w:pStyle w:val="ECCBulletsLv1"/>
      </w:pPr>
      <w:r w:rsidRPr="00BE4A30">
        <w:t xml:space="preserve">EVR </w:t>
      </w:r>
      <w:r w:rsidR="00D06DB4">
        <w:t>f</w:t>
      </w:r>
      <w:r w:rsidRPr="00BE4A30">
        <w:t>requency range</w:t>
      </w:r>
      <w:r w:rsidR="00D06DB4">
        <w:t>:</w:t>
      </w:r>
      <w:r>
        <w:t xml:space="preserve"> </w:t>
      </w:r>
      <w:r w:rsidRPr="00BE4A30">
        <w:t>122.25 to 130 GHz</w:t>
      </w:r>
      <w:r w:rsidR="00D94912">
        <w:t>;</w:t>
      </w:r>
    </w:p>
    <w:p w14:paraId="661FC49B" w14:textId="4CEB0563" w:rsidR="00BE4A30" w:rsidRDefault="00D06DB4" w:rsidP="0005592D">
      <w:pPr>
        <w:pStyle w:val="ECCBulletsLv1"/>
      </w:pPr>
      <w:r w:rsidRPr="00D06DB4">
        <w:t>EESS</w:t>
      </w:r>
      <w:r>
        <w:t xml:space="preserve"> band: </w:t>
      </w:r>
      <w:r w:rsidR="00795AD1">
        <w:t>116</w:t>
      </w:r>
      <w:r w:rsidRPr="00D06DB4">
        <w:t xml:space="preserve"> to 122</w:t>
      </w:r>
      <w:r w:rsidR="003B2655">
        <w:t>.2</w:t>
      </w:r>
      <w:r w:rsidRPr="00D06DB4">
        <w:t>5 GHz</w:t>
      </w:r>
      <w:r w:rsidR="00D94912">
        <w:t>;</w:t>
      </w:r>
    </w:p>
    <w:p w14:paraId="2D4DE914" w14:textId="599D5CF5" w:rsidR="00D06DB4" w:rsidRDefault="00D06DB4" w:rsidP="0005592D">
      <w:pPr>
        <w:pStyle w:val="ECCBulletsLv1"/>
      </w:pPr>
      <w:r w:rsidRPr="00D06DB4">
        <w:t>Evaluated EESS frequency</w:t>
      </w:r>
      <w:r>
        <w:t xml:space="preserve">: </w:t>
      </w:r>
      <w:r w:rsidRPr="00D06DB4">
        <w:t>119</w:t>
      </w:r>
      <w:r w:rsidR="003B2655">
        <w:t>.1</w:t>
      </w:r>
      <w:r w:rsidRPr="00D06DB4">
        <w:t>25 GHz (OOB)</w:t>
      </w:r>
      <w:r w:rsidR="00D94912">
        <w:t>;</w:t>
      </w:r>
    </w:p>
    <w:p w14:paraId="49E0D112" w14:textId="38C0E2DD" w:rsidR="00D06DB4" w:rsidRDefault="00D06DB4" w:rsidP="00D06DB4">
      <w:pPr>
        <w:pStyle w:val="ECCBulletsLv1"/>
      </w:pPr>
      <w:r w:rsidRPr="00D06DB4">
        <w:t>EESS victim sensor</w:t>
      </w:r>
      <w:r>
        <w:t xml:space="preserve">: </w:t>
      </w:r>
      <w:r w:rsidRPr="00D06DB4">
        <w:t>MWI</w:t>
      </w:r>
      <w:r w:rsidR="00D94912">
        <w:t>.</w:t>
      </w:r>
    </w:p>
    <w:p w14:paraId="17BE8A24" w14:textId="448AF2EA" w:rsidR="00AE4DA9" w:rsidRPr="00357CEE" w:rsidRDefault="00AE4DA9" w:rsidP="00AE4DA9">
      <w:pPr>
        <w:pStyle w:val="Caption"/>
        <w:rPr>
          <w:lang w:val="en-GB"/>
        </w:rPr>
      </w:pPr>
      <w:bookmarkStart w:id="1669" w:name="_Ref67226103"/>
      <w:r w:rsidRPr="00357CEE">
        <w:rPr>
          <w:lang w:val="en-GB"/>
        </w:rPr>
        <w:lastRenderedPageBreak/>
        <w:t>Table </w:t>
      </w:r>
      <w:r w:rsidRPr="00AE4DA9">
        <w:fldChar w:fldCharType="begin"/>
      </w:r>
      <w:r w:rsidRPr="00357CEE">
        <w:rPr>
          <w:lang w:val="en-GB"/>
        </w:rPr>
        <w:instrText xml:space="preserve"> SEQ Table \* ARABIC </w:instrText>
      </w:r>
      <w:r w:rsidRPr="00AE4DA9">
        <w:fldChar w:fldCharType="separate"/>
      </w:r>
      <w:r w:rsidR="00C871C8">
        <w:rPr>
          <w:noProof/>
          <w:lang w:val="en-GB"/>
        </w:rPr>
        <w:t>25</w:t>
      </w:r>
      <w:r w:rsidRPr="00AE4DA9">
        <w:fldChar w:fldCharType="end"/>
      </w:r>
      <w:bookmarkEnd w:id="1669"/>
      <w:r w:rsidRPr="00357CEE">
        <w:rPr>
          <w:lang w:val="en-GB"/>
        </w:rPr>
        <w:t xml:space="preserve">: Margins to the EESS interference criterion determined in an aggregate study for </w:t>
      </w:r>
      <w:r w:rsidR="00D06DB4" w:rsidRPr="001207E6">
        <w:rPr>
          <w:lang w:val="en-GB"/>
        </w:rPr>
        <w:t>EVR</w:t>
      </w:r>
      <w:r w:rsidRPr="00357CEE">
        <w:rPr>
          <w:lang w:val="en-GB"/>
        </w:rPr>
        <w:t xml:space="preserve"> in the </w:t>
      </w:r>
      <w:r w:rsidR="00B74266">
        <w:rPr>
          <w:lang w:val="en-GB"/>
        </w:rPr>
        <w:t>urban/suburban</w:t>
      </w:r>
      <w:r w:rsidRPr="00357CEE">
        <w:rPr>
          <w:lang w:val="en-GB"/>
        </w:rPr>
        <w:t xml:space="preserve"> scenario</w:t>
      </w:r>
      <w:r w:rsidR="00D06DB4" w:rsidRPr="00D0373B">
        <w:rPr>
          <w:lang w:val="en-GB"/>
        </w:rPr>
        <w:t>, for EESS frequency 119</w:t>
      </w:r>
      <w:r w:rsidR="003B2655" w:rsidRPr="00D0373B">
        <w:rPr>
          <w:lang w:val="en-GB"/>
        </w:rPr>
        <w:t>.1</w:t>
      </w:r>
      <w:r w:rsidR="00D06DB4" w:rsidRPr="00D0373B">
        <w:rPr>
          <w:lang w:val="en-GB"/>
        </w:rPr>
        <w:t>25 GHz</w:t>
      </w:r>
      <w:r w:rsidR="00273B8D" w:rsidRPr="00D0373B">
        <w:rPr>
          <w:lang w:val="en-GB"/>
        </w:rPr>
        <w:t>, MWI</w:t>
      </w:r>
    </w:p>
    <w:tbl>
      <w:tblPr>
        <w:tblStyle w:val="ECCTable-redheader"/>
        <w:tblW w:w="9634" w:type="dxa"/>
        <w:tblInd w:w="0" w:type="dxa"/>
        <w:tblLayout w:type="fixed"/>
        <w:tblLook w:val="04A0" w:firstRow="1" w:lastRow="0" w:firstColumn="1" w:lastColumn="0" w:noHBand="0" w:noVBand="1"/>
      </w:tblPr>
      <w:tblGrid>
        <w:gridCol w:w="3212"/>
        <w:gridCol w:w="3211"/>
        <w:gridCol w:w="3211"/>
      </w:tblGrid>
      <w:tr w:rsidR="00D06DB4" w14:paraId="3233BE3A" w14:textId="77777777" w:rsidTr="00D0373B">
        <w:trPr>
          <w:cnfStyle w:val="100000000000" w:firstRow="1" w:lastRow="0" w:firstColumn="0" w:lastColumn="0" w:oddVBand="0" w:evenVBand="0" w:oddHBand="0" w:evenHBand="0" w:firstRowFirstColumn="0" w:firstRowLastColumn="0" w:lastRowFirstColumn="0" w:lastRowLastColumn="0"/>
        </w:trPr>
        <w:tc>
          <w:tcPr>
            <w:tcW w:w="0" w:type="dxa"/>
          </w:tcPr>
          <w:p w14:paraId="6A0A8178" w14:textId="3BBD091A" w:rsidR="00D06DB4" w:rsidRPr="001C46A1" w:rsidDel="00BE4A30" w:rsidRDefault="00D06DB4" w:rsidP="00AE4DA9">
            <w:pPr>
              <w:pStyle w:val="ECCTableHeaderwhitefont"/>
            </w:pPr>
            <w:r>
              <w:t>EVR type</w:t>
            </w:r>
          </w:p>
        </w:tc>
        <w:tc>
          <w:tcPr>
            <w:tcW w:w="0" w:type="dxa"/>
          </w:tcPr>
          <w:p w14:paraId="03C63936" w14:textId="4DB4B3C7" w:rsidR="00D06DB4" w:rsidRPr="00AE4DA9" w:rsidRDefault="00D06DB4" w:rsidP="00AE4DA9">
            <w:pPr>
              <w:pStyle w:val="ECCTableHeaderwhitefont"/>
            </w:pPr>
            <w:r w:rsidRPr="001C46A1">
              <w:t>Margin to interference criterion</w:t>
            </w:r>
            <w:r>
              <w:t xml:space="preserve"> (</w:t>
            </w:r>
            <w:r w:rsidR="00B74266">
              <w:t>Urban/suburban</w:t>
            </w:r>
            <w:r>
              <w:t>)</w:t>
            </w:r>
          </w:p>
        </w:tc>
        <w:tc>
          <w:tcPr>
            <w:tcW w:w="0" w:type="dxa"/>
          </w:tcPr>
          <w:p w14:paraId="682A19FC" w14:textId="56E8ABF4" w:rsidR="00D06DB4" w:rsidRPr="00AE4DA9" w:rsidRDefault="00D06DB4" w:rsidP="00AE4DA9">
            <w:pPr>
              <w:pStyle w:val="ECCTableHeaderwhitefont"/>
            </w:pPr>
            <w:r w:rsidRPr="001C46A1">
              <w:t>Margin to interference criterion</w:t>
            </w:r>
            <w:r>
              <w:t xml:space="preserve"> (Highway)</w:t>
            </w:r>
          </w:p>
        </w:tc>
      </w:tr>
      <w:tr w:rsidR="00D06DB4" w14:paraId="1DC54889" w14:textId="77777777" w:rsidTr="00D0373B">
        <w:tc>
          <w:tcPr>
            <w:tcW w:w="0" w:type="dxa"/>
          </w:tcPr>
          <w:p w14:paraId="502267AE" w14:textId="2599FB43" w:rsidR="00D06DB4" w:rsidRPr="00B1733C" w:rsidDel="00BE4A30" w:rsidRDefault="00D06DB4" w:rsidP="00B1733C">
            <w:pPr>
              <w:pStyle w:val="ECCTabletext"/>
            </w:pPr>
            <w:r w:rsidRPr="00B1733C">
              <w:t>Short/ultra-short</w:t>
            </w:r>
          </w:p>
        </w:tc>
        <w:tc>
          <w:tcPr>
            <w:tcW w:w="0" w:type="dxa"/>
          </w:tcPr>
          <w:p w14:paraId="06157D35" w14:textId="593B7622" w:rsidR="00D06DB4" w:rsidRPr="00B1733C" w:rsidRDefault="00D06DB4" w:rsidP="00B1733C">
            <w:pPr>
              <w:pStyle w:val="ECCTabletext"/>
            </w:pPr>
            <w:r w:rsidRPr="00B1733C">
              <w:t>+3</w:t>
            </w:r>
            <w:r w:rsidR="003B2655" w:rsidRPr="00B1733C">
              <w:t>.8</w:t>
            </w:r>
            <w:r w:rsidRPr="00B1733C">
              <w:t> dB</w:t>
            </w:r>
            <w:r w:rsidRPr="00B1733C" w:rsidDel="00BE4A30">
              <w:t xml:space="preserve"> </w:t>
            </w:r>
          </w:p>
        </w:tc>
        <w:tc>
          <w:tcPr>
            <w:tcW w:w="0" w:type="dxa"/>
          </w:tcPr>
          <w:p w14:paraId="5FA02556" w14:textId="0CED5291" w:rsidR="00D06DB4" w:rsidRPr="00B1733C" w:rsidRDefault="00D06DB4" w:rsidP="00B1733C">
            <w:pPr>
              <w:pStyle w:val="ECCTabletext"/>
            </w:pPr>
            <w:r w:rsidRPr="00B1733C">
              <w:t>+8</w:t>
            </w:r>
            <w:r w:rsidR="003B2655" w:rsidRPr="00B1733C">
              <w:t>.1</w:t>
            </w:r>
            <w:r w:rsidRPr="00B1733C">
              <w:t> dB</w:t>
            </w:r>
            <w:r w:rsidRPr="00B1733C" w:rsidDel="006F0A58">
              <w:t xml:space="preserve"> </w:t>
            </w:r>
          </w:p>
        </w:tc>
      </w:tr>
      <w:tr w:rsidR="00D06DB4" w14:paraId="3CE768F8" w14:textId="77777777" w:rsidTr="00D0373B">
        <w:tc>
          <w:tcPr>
            <w:tcW w:w="0" w:type="dxa"/>
          </w:tcPr>
          <w:p w14:paraId="68B104EE" w14:textId="2B4CB960" w:rsidR="00D06DB4" w:rsidRPr="00B1733C" w:rsidRDefault="00D06DB4" w:rsidP="00B1733C">
            <w:pPr>
              <w:pStyle w:val="ECCTabletext"/>
            </w:pPr>
            <w:r w:rsidRPr="00B1733C">
              <w:t>Corner</w:t>
            </w:r>
          </w:p>
        </w:tc>
        <w:tc>
          <w:tcPr>
            <w:tcW w:w="0" w:type="dxa"/>
          </w:tcPr>
          <w:p w14:paraId="0C72E1FD" w14:textId="50DC6CAD" w:rsidR="00D06DB4" w:rsidRPr="00B1733C" w:rsidRDefault="00D06DB4" w:rsidP="00B1733C">
            <w:pPr>
              <w:pStyle w:val="ECCTabletext"/>
            </w:pPr>
            <w:r w:rsidRPr="00B1733C">
              <w:t>+5 dB</w:t>
            </w:r>
          </w:p>
        </w:tc>
        <w:tc>
          <w:tcPr>
            <w:tcW w:w="0" w:type="dxa"/>
          </w:tcPr>
          <w:p w14:paraId="12A41C89" w14:textId="2BE9ED1B" w:rsidR="00D06DB4" w:rsidRPr="00B1733C" w:rsidRDefault="00D06DB4" w:rsidP="00B1733C">
            <w:pPr>
              <w:pStyle w:val="ECCTabletext"/>
            </w:pPr>
            <w:r w:rsidRPr="00B1733C">
              <w:t>+9</w:t>
            </w:r>
            <w:r w:rsidR="003B2655" w:rsidRPr="00B1733C">
              <w:t>.8</w:t>
            </w:r>
            <w:r w:rsidRPr="00B1733C">
              <w:t xml:space="preserve"> dB</w:t>
            </w:r>
          </w:p>
        </w:tc>
      </w:tr>
      <w:tr w:rsidR="00D06DB4" w14:paraId="55E4700F" w14:textId="77777777" w:rsidTr="00D0373B">
        <w:tc>
          <w:tcPr>
            <w:tcW w:w="0" w:type="dxa"/>
          </w:tcPr>
          <w:p w14:paraId="7A8F6668" w14:textId="0715566B" w:rsidR="00D06DB4" w:rsidRPr="00B1733C" w:rsidRDefault="00D06DB4" w:rsidP="00B1733C">
            <w:pPr>
              <w:pStyle w:val="ECCTabletext"/>
            </w:pPr>
            <w:r w:rsidRPr="00B1733C">
              <w:t>Front</w:t>
            </w:r>
          </w:p>
        </w:tc>
        <w:tc>
          <w:tcPr>
            <w:tcW w:w="0" w:type="dxa"/>
          </w:tcPr>
          <w:p w14:paraId="6A5892BF" w14:textId="6CB4D11C" w:rsidR="00D06DB4" w:rsidRPr="00B1733C" w:rsidRDefault="00D06DB4" w:rsidP="00B1733C">
            <w:pPr>
              <w:pStyle w:val="ECCTabletext"/>
            </w:pPr>
            <w:r w:rsidRPr="00B1733C">
              <w:t>+10</w:t>
            </w:r>
            <w:r w:rsidR="003B2655" w:rsidRPr="00B1733C">
              <w:t>.0</w:t>
            </w:r>
            <w:r w:rsidRPr="00B1733C">
              <w:t xml:space="preserve"> dB</w:t>
            </w:r>
          </w:p>
        </w:tc>
        <w:tc>
          <w:tcPr>
            <w:tcW w:w="0" w:type="dxa"/>
          </w:tcPr>
          <w:p w14:paraId="48F764D7" w14:textId="7DD7A244" w:rsidR="00D06DB4" w:rsidRPr="00B1733C" w:rsidRDefault="00D06DB4" w:rsidP="00B1733C">
            <w:pPr>
              <w:pStyle w:val="ECCTabletext"/>
            </w:pPr>
            <w:r w:rsidRPr="00B1733C">
              <w:t>+14</w:t>
            </w:r>
            <w:r w:rsidR="003B2655" w:rsidRPr="00B1733C">
              <w:t>.3</w:t>
            </w:r>
            <w:r w:rsidRPr="00B1733C">
              <w:t xml:space="preserve"> dB</w:t>
            </w:r>
          </w:p>
        </w:tc>
      </w:tr>
      <w:tr w:rsidR="00D06DB4" w14:paraId="17EF80F1" w14:textId="77777777" w:rsidTr="00D0373B">
        <w:tc>
          <w:tcPr>
            <w:tcW w:w="0" w:type="dxa"/>
          </w:tcPr>
          <w:p w14:paraId="3855C3B9" w14:textId="10AC5B06" w:rsidR="00D06DB4" w:rsidRPr="00B1733C" w:rsidRDefault="009C73D1" w:rsidP="00B1733C">
            <w:pPr>
              <w:pStyle w:val="ECCTabletext"/>
            </w:pPr>
            <w:r w:rsidRPr="00B1733C">
              <w:t>Short/ultra-short</w:t>
            </w:r>
            <w:r w:rsidR="00D06DB4" w:rsidRPr="00B1733C">
              <w:t xml:space="preserve"> + corner</w:t>
            </w:r>
          </w:p>
        </w:tc>
        <w:tc>
          <w:tcPr>
            <w:tcW w:w="0" w:type="dxa"/>
          </w:tcPr>
          <w:p w14:paraId="4D42622E" w14:textId="4DD63502" w:rsidR="00D06DB4" w:rsidRPr="00B1733C" w:rsidRDefault="00795AD1" w:rsidP="00B1733C">
            <w:pPr>
              <w:pStyle w:val="ECCTabletext"/>
            </w:pPr>
            <w:r w:rsidRPr="00B1733C">
              <w:t>+1</w:t>
            </w:r>
            <w:r w:rsidR="003B2655" w:rsidRPr="00B1733C">
              <w:t>.6</w:t>
            </w:r>
            <w:r w:rsidRPr="00B1733C">
              <w:t xml:space="preserve"> dB</w:t>
            </w:r>
          </w:p>
        </w:tc>
        <w:tc>
          <w:tcPr>
            <w:tcW w:w="0" w:type="dxa"/>
          </w:tcPr>
          <w:p w14:paraId="1BBF60C1" w14:textId="0D99ED75" w:rsidR="00D06DB4" w:rsidRPr="00B1733C" w:rsidRDefault="00795AD1" w:rsidP="00B1733C">
            <w:pPr>
              <w:pStyle w:val="ECCTabletext"/>
            </w:pPr>
            <w:r w:rsidRPr="00B1733C">
              <w:t>+5</w:t>
            </w:r>
            <w:r w:rsidR="003B2655" w:rsidRPr="00B1733C">
              <w:t>.8</w:t>
            </w:r>
            <w:r w:rsidRPr="00B1733C">
              <w:t xml:space="preserve"> dB</w:t>
            </w:r>
          </w:p>
        </w:tc>
      </w:tr>
      <w:tr w:rsidR="00D06DB4" w14:paraId="08E79107" w14:textId="77777777" w:rsidTr="00D0373B">
        <w:tc>
          <w:tcPr>
            <w:tcW w:w="0" w:type="dxa"/>
          </w:tcPr>
          <w:p w14:paraId="0EB36E7A" w14:textId="4880E985" w:rsidR="00D06DB4" w:rsidRPr="00B1733C" w:rsidRDefault="009C73D1" w:rsidP="00B1733C">
            <w:pPr>
              <w:pStyle w:val="ECCTabletext"/>
            </w:pPr>
            <w:r w:rsidRPr="00B1733C">
              <w:t xml:space="preserve">Short/ultra-short </w:t>
            </w:r>
            <w:r w:rsidR="00D06DB4" w:rsidRPr="00B1733C">
              <w:t>+ corner+ front</w:t>
            </w:r>
          </w:p>
        </w:tc>
        <w:tc>
          <w:tcPr>
            <w:tcW w:w="0" w:type="dxa"/>
          </w:tcPr>
          <w:p w14:paraId="14B2CA96" w14:textId="42D4C11A" w:rsidR="00D06DB4" w:rsidRPr="00B1733C" w:rsidRDefault="00795AD1" w:rsidP="00B1733C">
            <w:pPr>
              <w:pStyle w:val="ECCTabletext"/>
            </w:pPr>
            <w:r w:rsidRPr="00B1733C">
              <w:t>+1 dB</w:t>
            </w:r>
          </w:p>
        </w:tc>
        <w:tc>
          <w:tcPr>
            <w:tcW w:w="0" w:type="dxa"/>
          </w:tcPr>
          <w:p w14:paraId="5C6AD12D" w14:textId="135900F6" w:rsidR="00D06DB4" w:rsidRPr="00B1733C" w:rsidRDefault="00795AD1" w:rsidP="00B1733C">
            <w:pPr>
              <w:pStyle w:val="ECCTabletext"/>
            </w:pPr>
            <w:r w:rsidRPr="00B1733C">
              <w:t>+5</w:t>
            </w:r>
            <w:r w:rsidR="003B2655" w:rsidRPr="00B1733C">
              <w:t>.3</w:t>
            </w:r>
            <w:r w:rsidRPr="00B1733C">
              <w:t xml:space="preserve"> dB</w:t>
            </w:r>
          </w:p>
        </w:tc>
      </w:tr>
    </w:tbl>
    <w:p w14:paraId="1C4A8442" w14:textId="36865AD2" w:rsidR="00795AD1" w:rsidRDefault="001C07AE" w:rsidP="00795AD1">
      <w:r>
        <w:fldChar w:fldCharType="begin"/>
      </w:r>
      <w:r>
        <w:instrText xml:space="preserve"> REF _Ref111471299 \h </w:instrText>
      </w:r>
      <w:r>
        <w:fldChar w:fldCharType="separate"/>
      </w:r>
      <w:r w:rsidR="00C871C8" w:rsidRPr="00121EDA">
        <w:t>Table </w:t>
      </w:r>
      <w:r w:rsidR="00C871C8">
        <w:rPr>
          <w:noProof/>
        </w:rPr>
        <w:t>26</w:t>
      </w:r>
      <w:r>
        <w:fldChar w:fldCharType="end"/>
      </w:r>
      <w:r w:rsidR="00795AD1">
        <w:t xml:space="preserve"> </w:t>
      </w:r>
      <w:r w:rsidR="00795AD1" w:rsidRPr="001C46A1">
        <w:t>shows the aggregate wo</w:t>
      </w:r>
      <w:r w:rsidR="00795AD1">
        <w:t>r</w:t>
      </w:r>
      <w:r w:rsidR="00795AD1" w:rsidRPr="001C46A1">
        <w:t xml:space="preserve">st-case results for </w:t>
      </w:r>
      <w:r w:rsidR="00795AD1">
        <w:t>short-range assist for:</w:t>
      </w:r>
    </w:p>
    <w:p w14:paraId="71C095DD" w14:textId="5B1FA87E" w:rsidR="00795AD1" w:rsidRDefault="00795AD1" w:rsidP="00795AD1">
      <w:pPr>
        <w:pStyle w:val="ECCBulletsLv1"/>
      </w:pPr>
      <w:r w:rsidRPr="00BE4A30">
        <w:t xml:space="preserve">EVR </w:t>
      </w:r>
      <w:r>
        <w:t>f</w:t>
      </w:r>
      <w:r w:rsidRPr="00BE4A30">
        <w:t>requency range</w:t>
      </w:r>
      <w:r>
        <w:t xml:space="preserve">: </w:t>
      </w:r>
      <w:r w:rsidR="00273B8D">
        <w:t>141</w:t>
      </w:r>
      <w:r w:rsidRPr="00BE4A30">
        <w:t xml:space="preserve"> to </w:t>
      </w:r>
      <w:r w:rsidR="003B2655">
        <w:t>148.5</w:t>
      </w:r>
      <w:r w:rsidRPr="00BE4A30">
        <w:t xml:space="preserve"> GHz</w:t>
      </w:r>
      <w:r w:rsidR="008122E8">
        <w:t>;</w:t>
      </w:r>
    </w:p>
    <w:p w14:paraId="044240D7" w14:textId="6F6316EF" w:rsidR="00795AD1" w:rsidRDefault="00795AD1" w:rsidP="00795AD1">
      <w:pPr>
        <w:pStyle w:val="ECCBulletsLv1"/>
      </w:pPr>
      <w:r w:rsidRPr="00D06DB4">
        <w:t>EESS</w:t>
      </w:r>
      <w:r>
        <w:t xml:space="preserve"> band: </w:t>
      </w:r>
      <w:r w:rsidR="003B2655">
        <w:t>148.5</w:t>
      </w:r>
      <w:r w:rsidRPr="00D06DB4">
        <w:t xml:space="preserve"> to </w:t>
      </w:r>
      <w:r w:rsidR="00273B8D">
        <w:t>151</w:t>
      </w:r>
      <w:r w:rsidR="003B2655">
        <w:t>.5</w:t>
      </w:r>
      <w:r w:rsidRPr="00D06DB4">
        <w:t xml:space="preserve"> GHz</w:t>
      </w:r>
      <w:r w:rsidR="008122E8">
        <w:t>;</w:t>
      </w:r>
    </w:p>
    <w:p w14:paraId="7CBE2DD3" w14:textId="0F310C1A" w:rsidR="00795AD1" w:rsidRDefault="00795AD1" w:rsidP="00795AD1">
      <w:pPr>
        <w:pStyle w:val="ECCBulletsLv1"/>
      </w:pPr>
      <w:r w:rsidRPr="00D06DB4">
        <w:t>Evaluated EESS frequency</w:t>
      </w:r>
      <w:r>
        <w:t xml:space="preserve">: </w:t>
      </w:r>
      <w:r w:rsidRPr="00D06DB4">
        <w:t>1</w:t>
      </w:r>
      <w:r w:rsidR="00273B8D">
        <w:t>50</w:t>
      </w:r>
      <w:r w:rsidRPr="00D06DB4">
        <w:t xml:space="preserve"> GHz (OOB)</w:t>
      </w:r>
      <w:r w:rsidR="008122E8">
        <w:t>;</w:t>
      </w:r>
    </w:p>
    <w:p w14:paraId="26F100EC" w14:textId="0EAB9981" w:rsidR="00795AD1" w:rsidRDefault="00795AD1" w:rsidP="00795AD1">
      <w:pPr>
        <w:pStyle w:val="ECCBulletsLv1"/>
      </w:pPr>
      <w:r w:rsidRPr="00D06DB4">
        <w:t>EESS victim sensor</w:t>
      </w:r>
      <w:r>
        <w:t xml:space="preserve">: </w:t>
      </w:r>
      <w:r w:rsidR="00273B8D" w:rsidRPr="00273B8D">
        <w:t>Syst</w:t>
      </w:r>
      <w:r w:rsidR="00F0695C">
        <w:t>em</w:t>
      </w:r>
      <w:r w:rsidR="00273B8D" w:rsidRPr="00273B8D">
        <w:t xml:space="preserve"> N1 (</w:t>
      </w:r>
      <w:r w:rsidR="00F0695C">
        <w:t>N</w:t>
      </w:r>
      <w:r w:rsidR="00273B8D" w:rsidRPr="00273B8D">
        <w:t>adir)</w:t>
      </w:r>
      <w:r w:rsidR="008122E8">
        <w:t>.</w:t>
      </w:r>
    </w:p>
    <w:p w14:paraId="22B0E398" w14:textId="15A7E13C" w:rsidR="00795AD1" w:rsidRPr="00121EDA" w:rsidRDefault="00795AD1" w:rsidP="00795AD1">
      <w:pPr>
        <w:pStyle w:val="Caption"/>
        <w:rPr>
          <w:lang w:val="en-GB"/>
        </w:rPr>
      </w:pPr>
      <w:bookmarkStart w:id="1670" w:name="_Ref111471299"/>
      <w:r w:rsidRPr="00121EDA">
        <w:rPr>
          <w:lang w:val="en-GB"/>
        </w:rPr>
        <w:t>Table </w:t>
      </w:r>
      <w:r w:rsidRPr="00AE4DA9">
        <w:fldChar w:fldCharType="begin"/>
      </w:r>
      <w:r w:rsidRPr="00795AD1">
        <w:instrText xml:space="preserve"> SEQ Table \* ARABIC </w:instrText>
      </w:r>
      <w:r w:rsidRPr="00AE4DA9">
        <w:fldChar w:fldCharType="separate"/>
      </w:r>
      <w:r w:rsidR="00C871C8">
        <w:rPr>
          <w:noProof/>
        </w:rPr>
        <w:t>26</w:t>
      </w:r>
      <w:r w:rsidRPr="00AE4DA9">
        <w:fldChar w:fldCharType="end"/>
      </w:r>
      <w:bookmarkEnd w:id="1670"/>
      <w:r w:rsidRPr="00121EDA">
        <w:rPr>
          <w:lang w:val="en-GB"/>
        </w:rPr>
        <w:t xml:space="preserve">: Margins to the EESS interference criterion determined in an aggregate study for EVR in the </w:t>
      </w:r>
      <w:r w:rsidR="00B74266">
        <w:t>urban/suburban</w:t>
      </w:r>
      <w:r w:rsidRPr="00121EDA">
        <w:rPr>
          <w:lang w:val="en-GB"/>
        </w:rPr>
        <w:t xml:space="preserve"> scenario, for EESS frequency </w:t>
      </w:r>
      <w:r w:rsidR="00273B8D" w:rsidRPr="00121EDA">
        <w:rPr>
          <w:lang w:val="en-GB"/>
        </w:rPr>
        <w:t>150</w:t>
      </w:r>
      <w:r w:rsidRPr="00121EDA">
        <w:rPr>
          <w:lang w:val="en-GB"/>
        </w:rPr>
        <w:t xml:space="preserve"> GHz</w:t>
      </w:r>
      <w:r w:rsidR="00273B8D" w:rsidRPr="00121EDA">
        <w:rPr>
          <w:lang w:val="en-GB"/>
        </w:rPr>
        <w:t>, Syst</w:t>
      </w:r>
      <w:r w:rsidR="00F0695C">
        <w:rPr>
          <w:lang w:val="en-GB"/>
        </w:rPr>
        <w:t>em</w:t>
      </w:r>
      <w:r w:rsidR="00273B8D" w:rsidRPr="00121EDA">
        <w:rPr>
          <w:lang w:val="en-GB"/>
        </w:rPr>
        <w:t xml:space="preserve"> N1 (</w:t>
      </w:r>
      <w:r w:rsidR="00F0695C">
        <w:rPr>
          <w:lang w:val="en-GB"/>
        </w:rPr>
        <w:t>N</w:t>
      </w:r>
      <w:r w:rsidR="00273B8D" w:rsidRPr="00121EDA">
        <w:rPr>
          <w:lang w:val="en-GB"/>
        </w:rPr>
        <w:t>adir)</w:t>
      </w:r>
    </w:p>
    <w:tbl>
      <w:tblPr>
        <w:tblStyle w:val="ECCTable-redheader"/>
        <w:tblW w:w="9634" w:type="dxa"/>
        <w:tblInd w:w="0" w:type="dxa"/>
        <w:tblLayout w:type="fixed"/>
        <w:tblLook w:val="04A0" w:firstRow="1" w:lastRow="0" w:firstColumn="1" w:lastColumn="0" w:noHBand="0" w:noVBand="1"/>
      </w:tblPr>
      <w:tblGrid>
        <w:gridCol w:w="3212"/>
        <w:gridCol w:w="3211"/>
        <w:gridCol w:w="3211"/>
      </w:tblGrid>
      <w:tr w:rsidR="00795AD1" w14:paraId="3852FF66" w14:textId="77777777" w:rsidTr="00121EDA">
        <w:trPr>
          <w:cnfStyle w:val="100000000000" w:firstRow="1" w:lastRow="0" w:firstColumn="0" w:lastColumn="0" w:oddVBand="0" w:evenVBand="0" w:oddHBand="0" w:evenHBand="0" w:firstRowFirstColumn="0" w:firstRowLastColumn="0" w:lastRowFirstColumn="0" w:lastRowLastColumn="0"/>
        </w:trPr>
        <w:tc>
          <w:tcPr>
            <w:tcW w:w="0" w:type="dxa"/>
          </w:tcPr>
          <w:p w14:paraId="77181369" w14:textId="77777777" w:rsidR="00795AD1" w:rsidRPr="00795AD1" w:rsidDel="00BE4A30" w:rsidRDefault="00795AD1" w:rsidP="00795AD1">
            <w:pPr>
              <w:pStyle w:val="ECCTableHeaderwhitefont"/>
            </w:pPr>
            <w:r>
              <w:t>EVR type</w:t>
            </w:r>
          </w:p>
        </w:tc>
        <w:tc>
          <w:tcPr>
            <w:tcW w:w="0" w:type="dxa"/>
          </w:tcPr>
          <w:p w14:paraId="71AD9123" w14:textId="26423988" w:rsidR="00795AD1" w:rsidRPr="00795AD1" w:rsidRDefault="00795AD1" w:rsidP="00795AD1">
            <w:pPr>
              <w:pStyle w:val="ECCTableHeaderwhitefont"/>
            </w:pPr>
            <w:r w:rsidRPr="001C46A1">
              <w:t>Margin to interference criterion</w:t>
            </w:r>
            <w:r w:rsidRPr="00795AD1">
              <w:t xml:space="preserve"> (</w:t>
            </w:r>
            <w:r w:rsidR="00B74266">
              <w:t>Urban/suburban</w:t>
            </w:r>
            <w:r w:rsidRPr="00795AD1">
              <w:t>)</w:t>
            </w:r>
          </w:p>
        </w:tc>
        <w:tc>
          <w:tcPr>
            <w:tcW w:w="0" w:type="dxa"/>
          </w:tcPr>
          <w:p w14:paraId="2AA5DE6F" w14:textId="77777777" w:rsidR="00795AD1" w:rsidRPr="00795AD1" w:rsidRDefault="00795AD1" w:rsidP="00795AD1">
            <w:pPr>
              <w:pStyle w:val="ECCTableHeaderwhitefont"/>
            </w:pPr>
            <w:r w:rsidRPr="001C46A1">
              <w:t>Margin to interference criterion</w:t>
            </w:r>
            <w:r w:rsidRPr="00795AD1">
              <w:t xml:space="preserve"> (Highway)</w:t>
            </w:r>
          </w:p>
        </w:tc>
      </w:tr>
      <w:tr w:rsidR="00795AD1" w14:paraId="55ABBDC6" w14:textId="77777777" w:rsidTr="00121EDA">
        <w:tc>
          <w:tcPr>
            <w:tcW w:w="0" w:type="dxa"/>
          </w:tcPr>
          <w:p w14:paraId="631CB2EF" w14:textId="77777777" w:rsidR="00795AD1" w:rsidRPr="00B1733C" w:rsidDel="00BE4A30" w:rsidRDefault="00795AD1" w:rsidP="00B1733C">
            <w:pPr>
              <w:pStyle w:val="ECCTabletext"/>
            </w:pPr>
            <w:r w:rsidRPr="00B1733C">
              <w:t>Short/ultra-short</w:t>
            </w:r>
          </w:p>
        </w:tc>
        <w:tc>
          <w:tcPr>
            <w:tcW w:w="0" w:type="dxa"/>
          </w:tcPr>
          <w:p w14:paraId="5F097495" w14:textId="55A5CF20" w:rsidR="00795AD1" w:rsidRPr="00B1733C" w:rsidRDefault="00273B8D" w:rsidP="00B1733C">
            <w:pPr>
              <w:pStyle w:val="ECCTabletext"/>
            </w:pPr>
            <w:r w:rsidRPr="00B1733C">
              <w:t>+12</w:t>
            </w:r>
            <w:r w:rsidR="003B2655" w:rsidRPr="00B1733C">
              <w:t>.3</w:t>
            </w:r>
            <w:r w:rsidRPr="00B1733C">
              <w:t xml:space="preserve"> dB</w:t>
            </w:r>
          </w:p>
        </w:tc>
        <w:tc>
          <w:tcPr>
            <w:tcW w:w="0" w:type="dxa"/>
          </w:tcPr>
          <w:p w14:paraId="08CA5857" w14:textId="2BEADDAB" w:rsidR="00795AD1" w:rsidRPr="00B1733C" w:rsidRDefault="00273B8D" w:rsidP="00B1733C">
            <w:pPr>
              <w:pStyle w:val="ECCTabletext"/>
            </w:pPr>
            <w:r w:rsidRPr="00B1733C">
              <w:t>+16</w:t>
            </w:r>
            <w:r w:rsidR="003B2655" w:rsidRPr="00B1733C">
              <w:t>.6</w:t>
            </w:r>
            <w:r w:rsidRPr="00B1733C">
              <w:t xml:space="preserve"> dB</w:t>
            </w:r>
          </w:p>
        </w:tc>
      </w:tr>
      <w:tr w:rsidR="00795AD1" w14:paraId="4D602EA5" w14:textId="77777777" w:rsidTr="00121EDA">
        <w:tc>
          <w:tcPr>
            <w:tcW w:w="0" w:type="dxa"/>
          </w:tcPr>
          <w:p w14:paraId="389C294D" w14:textId="77777777" w:rsidR="00795AD1" w:rsidRPr="00B1733C" w:rsidRDefault="00795AD1" w:rsidP="00B1733C">
            <w:pPr>
              <w:pStyle w:val="ECCTabletext"/>
            </w:pPr>
            <w:r w:rsidRPr="00B1733C">
              <w:t>Corner</w:t>
            </w:r>
          </w:p>
        </w:tc>
        <w:tc>
          <w:tcPr>
            <w:tcW w:w="0" w:type="dxa"/>
          </w:tcPr>
          <w:p w14:paraId="59E936AE" w14:textId="6E22F208" w:rsidR="00795AD1" w:rsidRPr="00B1733C" w:rsidRDefault="00273B8D" w:rsidP="00B1733C">
            <w:pPr>
              <w:pStyle w:val="ECCTabletext"/>
            </w:pPr>
            <w:r w:rsidRPr="00B1733C">
              <w:t>+14</w:t>
            </w:r>
            <w:r w:rsidR="003B2655" w:rsidRPr="00B1733C">
              <w:t>.1</w:t>
            </w:r>
            <w:r w:rsidRPr="00B1733C">
              <w:t xml:space="preserve"> dB</w:t>
            </w:r>
          </w:p>
        </w:tc>
        <w:tc>
          <w:tcPr>
            <w:tcW w:w="0" w:type="dxa"/>
          </w:tcPr>
          <w:p w14:paraId="62E38488" w14:textId="4DAC1EC2" w:rsidR="00795AD1" w:rsidRPr="00B1733C" w:rsidRDefault="00273B8D" w:rsidP="00B1733C">
            <w:pPr>
              <w:pStyle w:val="ECCTabletext"/>
            </w:pPr>
            <w:r w:rsidRPr="00B1733C">
              <w:t>+18</w:t>
            </w:r>
            <w:r w:rsidR="003B2655" w:rsidRPr="00B1733C">
              <w:t>.4</w:t>
            </w:r>
            <w:r w:rsidRPr="00B1733C">
              <w:t xml:space="preserve"> dB</w:t>
            </w:r>
          </w:p>
        </w:tc>
      </w:tr>
      <w:tr w:rsidR="00795AD1" w14:paraId="39395F0D" w14:textId="77777777" w:rsidTr="00121EDA">
        <w:tc>
          <w:tcPr>
            <w:tcW w:w="0" w:type="dxa"/>
          </w:tcPr>
          <w:p w14:paraId="7DEA5697" w14:textId="77777777" w:rsidR="00795AD1" w:rsidRPr="00B1733C" w:rsidRDefault="00795AD1" w:rsidP="00B1733C">
            <w:pPr>
              <w:pStyle w:val="ECCTabletext"/>
            </w:pPr>
            <w:r w:rsidRPr="00B1733C">
              <w:t>Front</w:t>
            </w:r>
          </w:p>
        </w:tc>
        <w:tc>
          <w:tcPr>
            <w:tcW w:w="0" w:type="dxa"/>
          </w:tcPr>
          <w:p w14:paraId="2208D937" w14:textId="5F24CA12" w:rsidR="00795AD1" w:rsidRPr="00B1733C" w:rsidRDefault="00273B8D" w:rsidP="00B1733C">
            <w:pPr>
              <w:pStyle w:val="ECCTabletext"/>
            </w:pPr>
            <w:r w:rsidRPr="00B1733C">
              <w:t>+18</w:t>
            </w:r>
            <w:r w:rsidR="003B2655" w:rsidRPr="00B1733C">
              <w:t>.9</w:t>
            </w:r>
            <w:r w:rsidRPr="00B1733C">
              <w:t xml:space="preserve"> dB</w:t>
            </w:r>
          </w:p>
        </w:tc>
        <w:tc>
          <w:tcPr>
            <w:tcW w:w="0" w:type="dxa"/>
          </w:tcPr>
          <w:p w14:paraId="4881DE49" w14:textId="21690D53" w:rsidR="00795AD1" w:rsidRPr="00B1733C" w:rsidRDefault="00273B8D" w:rsidP="00B1733C">
            <w:pPr>
              <w:pStyle w:val="ECCTabletext"/>
            </w:pPr>
            <w:r w:rsidRPr="00B1733C">
              <w:t>+23</w:t>
            </w:r>
            <w:r w:rsidR="003B2655" w:rsidRPr="00B1733C">
              <w:t>.1</w:t>
            </w:r>
            <w:r w:rsidRPr="00B1733C">
              <w:t xml:space="preserve"> dB</w:t>
            </w:r>
          </w:p>
        </w:tc>
      </w:tr>
      <w:tr w:rsidR="00795AD1" w14:paraId="52CBB792" w14:textId="77777777" w:rsidTr="00121EDA">
        <w:tc>
          <w:tcPr>
            <w:tcW w:w="0" w:type="dxa"/>
          </w:tcPr>
          <w:p w14:paraId="690048F7" w14:textId="6062831A" w:rsidR="00795AD1" w:rsidRPr="00B1733C" w:rsidRDefault="009C73D1" w:rsidP="00B1733C">
            <w:pPr>
              <w:pStyle w:val="ECCTabletext"/>
            </w:pPr>
            <w:r w:rsidRPr="00B1733C">
              <w:t xml:space="preserve">Short/ultra-short </w:t>
            </w:r>
            <w:r w:rsidR="00795AD1" w:rsidRPr="00B1733C">
              <w:t>+ corner</w:t>
            </w:r>
          </w:p>
        </w:tc>
        <w:tc>
          <w:tcPr>
            <w:tcW w:w="0" w:type="dxa"/>
          </w:tcPr>
          <w:p w14:paraId="4AFC245D" w14:textId="5630FB7F" w:rsidR="00795AD1" w:rsidRPr="00B1733C" w:rsidRDefault="00273B8D" w:rsidP="00B1733C">
            <w:pPr>
              <w:pStyle w:val="ECCTabletext"/>
            </w:pPr>
            <w:r w:rsidRPr="00B1733C">
              <w:t>+10</w:t>
            </w:r>
            <w:r w:rsidR="003B2655" w:rsidRPr="00B1733C">
              <w:t>.1</w:t>
            </w:r>
            <w:r w:rsidRPr="00B1733C">
              <w:t xml:space="preserve"> dB</w:t>
            </w:r>
          </w:p>
        </w:tc>
        <w:tc>
          <w:tcPr>
            <w:tcW w:w="0" w:type="dxa"/>
          </w:tcPr>
          <w:p w14:paraId="460BEE8F" w14:textId="302D28E1" w:rsidR="00795AD1" w:rsidRPr="00B1733C" w:rsidRDefault="00273B8D" w:rsidP="00B1733C">
            <w:pPr>
              <w:pStyle w:val="ECCTabletext"/>
            </w:pPr>
            <w:r w:rsidRPr="00B1733C">
              <w:t>+14</w:t>
            </w:r>
            <w:r w:rsidR="003B2655" w:rsidRPr="00B1733C">
              <w:t>.4</w:t>
            </w:r>
            <w:r w:rsidRPr="00B1733C">
              <w:t xml:space="preserve"> dB</w:t>
            </w:r>
          </w:p>
        </w:tc>
      </w:tr>
      <w:tr w:rsidR="00795AD1" w14:paraId="1A2672BB" w14:textId="77777777" w:rsidTr="00121EDA">
        <w:tc>
          <w:tcPr>
            <w:tcW w:w="0" w:type="dxa"/>
          </w:tcPr>
          <w:p w14:paraId="6C4E2AC9" w14:textId="45C41B8B" w:rsidR="00795AD1" w:rsidRPr="00B1733C" w:rsidRDefault="009C73D1" w:rsidP="00B1733C">
            <w:pPr>
              <w:pStyle w:val="ECCTabletext"/>
            </w:pPr>
            <w:r w:rsidRPr="00B1733C">
              <w:t xml:space="preserve">Short/ultra-short </w:t>
            </w:r>
            <w:r w:rsidR="00795AD1" w:rsidRPr="00B1733C">
              <w:t>+ corner+ front</w:t>
            </w:r>
          </w:p>
        </w:tc>
        <w:tc>
          <w:tcPr>
            <w:tcW w:w="0" w:type="dxa"/>
          </w:tcPr>
          <w:p w14:paraId="0DCC5D8E" w14:textId="4F860F3D" w:rsidR="00795AD1" w:rsidRPr="00B1733C" w:rsidRDefault="00273B8D" w:rsidP="00B1733C">
            <w:pPr>
              <w:pStyle w:val="ECCTabletext"/>
            </w:pPr>
            <w:r w:rsidRPr="00B1733C">
              <w:t>+9</w:t>
            </w:r>
            <w:r w:rsidR="003B2655" w:rsidRPr="00B1733C">
              <w:t>.6</w:t>
            </w:r>
            <w:r w:rsidRPr="00B1733C">
              <w:t xml:space="preserve"> dB</w:t>
            </w:r>
          </w:p>
        </w:tc>
        <w:tc>
          <w:tcPr>
            <w:tcW w:w="0" w:type="dxa"/>
          </w:tcPr>
          <w:p w14:paraId="742DBFDD" w14:textId="65036648" w:rsidR="00795AD1" w:rsidRPr="00B1733C" w:rsidRDefault="00273B8D" w:rsidP="00B1733C">
            <w:pPr>
              <w:pStyle w:val="ECCTabletext"/>
            </w:pPr>
            <w:r w:rsidRPr="00B1733C">
              <w:t>+13</w:t>
            </w:r>
            <w:r w:rsidR="003B2655" w:rsidRPr="00B1733C">
              <w:t>.8</w:t>
            </w:r>
            <w:r w:rsidRPr="00B1733C">
              <w:t xml:space="preserve"> dB</w:t>
            </w:r>
          </w:p>
        </w:tc>
      </w:tr>
    </w:tbl>
    <w:p w14:paraId="6415286A" w14:textId="71D279D3" w:rsidR="00273B8D" w:rsidRPr="00273B8D" w:rsidRDefault="001C07AE" w:rsidP="00273B8D">
      <w:r>
        <w:fldChar w:fldCharType="begin"/>
      </w:r>
      <w:r>
        <w:instrText xml:space="preserve"> REF _Ref111471312 \h </w:instrText>
      </w:r>
      <w:r>
        <w:fldChar w:fldCharType="separate"/>
      </w:r>
      <w:r w:rsidR="00C871C8" w:rsidRPr="00121EDA">
        <w:t>Table </w:t>
      </w:r>
      <w:r w:rsidR="00C871C8">
        <w:rPr>
          <w:noProof/>
        </w:rPr>
        <w:t>27</w:t>
      </w:r>
      <w:r>
        <w:fldChar w:fldCharType="end"/>
      </w:r>
      <w:r w:rsidR="00273B8D" w:rsidRPr="00273B8D">
        <w:t xml:space="preserve"> shows the aggregate worst-case results for short-range assist for:</w:t>
      </w:r>
    </w:p>
    <w:p w14:paraId="1ABC5429" w14:textId="0A3D996C" w:rsidR="00273B8D" w:rsidRPr="00273B8D" w:rsidRDefault="00273B8D" w:rsidP="00273B8D">
      <w:pPr>
        <w:pStyle w:val="ECCBulletsLv1"/>
      </w:pPr>
      <w:r w:rsidRPr="00273B8D">
        <w:t xml:space="preserve">EVR frequency range: 141 to </w:t>
      </w:r>
      <w:r w:rsidR="003B2655">
        <w:t>148.5</w:t>
      </w:r>
      <w:r w:rsidRPr="00273B8D">
        <w:t xml:space="preserve"> GHz</w:t>
      </w:r>
      <w:r w:rsidR="00F0695C">
        <w:t>;</w:t>
      </w:r>
    </w:p>
    <w:p w14:paraId="45F560B7" w14:textId="534937BE" w:rsidR="00273B8D" w:rsidRPr="00273B8D" w:rsidRDefault="00273B8D" w:rsidP="00273B8D">
      <w:pPr>
        <w:pStyle w:val="ECCBulletsLv1"/>
      </w:pPr>
      <w:r w:rsidRPr="00273B8D">
        <w:t xml:space="preserve">EESS band: </w:t>
      </w:r>
      <w:r w:rsidR="003B2655">
        <w:t>148.5</w:t>
      </w:r>
      <w:r w:rsidRPr="00273B8D">
        <w:t xml:space="preserve"> to 151</w:t>
      </w:r>
      <w:r w:rsidR="003B2655">
        <w:t>.5</w:t>
      </w:r>
      <w:r w:rsidRPr="00273B8D">
        <w:t xml:space="preserve"> GHz</w:t>
      </w:r>
      <w:r w:rsidR="00F0695C">
        <w:t>;</w:t>
      </w:r>
    </w:p>
    <w:p w14:paraId="718C32AE" w14:textId="0CF1E815" w:rsidR="00273B8D" w:rsidRPr="00273B8D" w:rsidRDefault="00273B8D" w:rsidP="00273B8D">
      <w:pPr>
        <w:pStyle w:val="ECCBulletsLv1"/>
      </w:pPr>
      <w:r w:rsidRPr="00273B8D">
        <w:t>Evaluated EESS frequency: 150 GHz (OOB)</w:t>
      </w:r>
      <w:r w:rsidR="00F0695C">
        <w:t>;</w:t>
      </w:r>
    </w:p>
    <w:p w14:paraId="2A813420" w14:textId="1C004A6B" w:rsidR="00273B8D" w:rsidRPr="00273B8D" w:rsidRDefault="00273B8D" w:rsidP="00273B8D">
      <w:pPr>
        <w:pStyle w:val="ECCBulletsLv1"/>
      </w:pPr>
      <w:r w:rsidRPr="00273B8D">
        <w:t>EESS victim sensor: Syst</w:t>
      </w:r>
      <w:r w:rsidR="00F0695C">
        <w:t>em</w:t>
      </w:r>
      <w:r w:rsidRPr="00273B8D">
        <w:t xml:space="preserve"> N1 (</w:t>
      </w:r>
      <w:r>
        <w:t>outer</w:t>
      </w:r>
      <w:r w:rsidRPr="00273B8D">
        <w:t>)</w:t>
      </w:r>
      <w:r w:rsidR="00F0695C">
        <w:t>.</w:t>
      </w:r>
    </w:p>
    <w:p w14:paraId="39B96D4B" w14:textId="20DE730D" w:rsidR="00273B8D" w:rsidRPr="00121EDA" w:rsidRDefault="00273B8D" w:rsidP="00273B8D">
      <w:pPr>
        <w:pStyle w:val="Caption"/>
        <w:rPr>
          <w:lang w:val="en-GB"/>
        </w:rPr>
      </w:pPr>
      <w:bookmarkStart w:id="1671" w:name="_Ref111471312"/>
      <w:r w:rsidRPr="00121EDA">
        <w:rPr>
          <w:lang w:val="en-GB"/>
        </w:rPr>
        <w:t>Table </w:t>
      </w:r>
      <w:r>
        <w:fldChar w:fldCharType="begin"/>
      </w:r>
      <w:r>
        <w:instrText>SEQ Table \* ARABIC</w:instrText>
      </w:r>
      <w:r>
        <w:fldChar w:fldCharType="separate"/>
      </w:r>
      <w:r w:rsidR="00C871C8">
        <w:rPr>
          <w:noProof/>
        </w:rPr>
        <w:t>27</w:t>
      </w:r>
      <w:r>
        <w:fldChar w:fldCharType="end"/>
      </w:r>
      <w:bookmarkEnd w:id="1671"/>
      <w:r w:rsidRPr="00121EDA">
        <w:rPr>
          <w:lang w:val="en-GB"/>
        </w:rPr>
        <w:t xml:space="preserve">: Margins to the EESS interference criterion determined in an aggregate study for EVR in the </w:t>
      </w:r>
      <w:r w:rsidR="00B74266">
        <w:t>urban/suburban</w:t>
      </w:r>
      <w:r w:rsidRPr="00121EDA">
        <w:rPr>
          <w:lang w:val="en-GB"/>
        </w:rPr>
        <w:t xml:space="preserve"> scenario, for EESS frequency 150 GHz, Syst</w:t>
      </w:r>
      <w:r w:rsidR="00F0695C">
        <w:rPr>
          <w:lang w:val="en-GB"/>
        </w:rPr>
        <w:t>em</w:t>
      </w:r>
      <w:r w:rsidRPr="00121EDA">
        <w:rPr>
          <w:lang w:val="en-GB"/>
        </w:rPr>
        <w:t xml:space="preserve"> N1 (</w:t>
      </w:r>
      <w:r w:rsidR="00F0695C">
        <w:rPr>
          <w:lang w:val="en-GB"/>
        </w:rPr>
        <w:t>O</w:t>
      </w:r>
      <w:r w:rsidRPr="00121EDA">
        <w:rPr>
          <w:lang w:val="en-GB"/>
        </w:rPr>
        <w:t>uter)</w:t>
      </w:r>
    </w:p>
    <w:tbl>
      <w:tblPr>
        <w:tblStyle w:val="ECCTable-redheader"/>
        <w:tblW w:w="9634" w:type="dxa"/>
        <w:tblInd w:w="0" w:type="dxa"/>
        <w:tblLayout w:type="fixed"/>
        <w:tblLook w:val="04A0" w:firstRow="1" w:lastRow="0" w:firstColumn="1" w:lastColumn="0" w:noHBand="0" w:noVBand="1"/>
      </w:tblPr>
      <w:tblGrid>
        <w:gridCol w:w="3114"/>
        <w:gridCol w:w="3260"/>
        <w:gridCol w:w="3260"/>
      </w:tblGrid>
      <w:tr w:rsidR="00273B8D" w14:paraId="3D40171C" w14:textId="77777777" w:rsidTr="00121EDA">
        <w:trPr>
          <w:cnfStyle w:val="100000000000" w:firstRow="1" w:lastRow="0" w:firstColumn="0" w:lastColumn="0" w:oddVBand="0" w:evenVBand="0" w:oddHBand="0" w:evenHBand="0" w:firstRowFirstColumn="0" w:firstRowLastColumn="0" w:lastRowFirstColumn="0" w:lastRowLastColumn="0"/>
        </w:trPr>
        <w:tc>
          <w:tcPr>
            <w:tcW w:w="0" w:type="dxa"/>
          </w:tcPr>
          <w:p w14:paraId="19A29C88" w14:textId="77777777" w:rsidR="00273B8D" w:rsidRPr="00273B8D" w:rsidDel="00BE4A30" w:rsidRDefault="00273B8D" w:rsidP="00273B8D">
            <w:pPr>
              <w:pStyle w:val="ECCTableHeaderwhitefont"/>
            </w:pPr>
            <w:r w:rsidRPr="00273B8D">
              <w:t>EVR type</w:t>
            </w:r>
          </w:p>
        </w:tc>
        <w:tc>
          <w:tcPr>
            <w:tcW w:w="0" w:type="dxa"/>
          </w:tcPr>
          <w:p w14:paraId="0E5BCF6C" w14:textId="11785C43" w:rsidR="00273B8D" w:rsidRPr="00273B8D" w:rsidRDefault="00273B8D" w:rsidP="00273B8D">
            <w:pPr>
              <w:pStyle w:val="ECCTableHeaderwhitefont"/>
            </w:pPr>
            <w:r w:rsidRPr="00273B8D">
              <w:t>Margin to interference criterion (</w:t>
            </w:r>
            <w:r w:rsidR="00B74266">
              <w:t>Urban/suburban</w:t>
            </w:r>
            <w:r w:rsidRPr="00273B8D">
              <w:t>)</w:t>
            </w:r>
          </w:p>
        </w:tc>
        <w:tc>
          <w:tcPr>
            <w:tcW w:w="0" w:type="dxa"/>
          </w:tcPr>
          <w:p w14:paraId="733116AE" w14:textId="77777777" w:rsidR="00273B8D" w:rsidRPr="00273B8D" w:rsidRDefault="00273B8D" w:rsidP="00273B8D">
            <w:pPr>
              <w:pStyle w:val="ECCTableHeaderwhitefont"/>
            </w:pPr>
            <w:r w:rsidRPr="00273B8D">
              <w:t>Margin to interference criterion (Highway)</w:t>
            </w:r>
          </w:p>
        </w:tc>
      </w:tr>
      <w:tr w:rsidR="00273B8D" w14:paraId="35F06C7C" w14:textId="77777777" w:rsidTr="00121EDA">
        <w:tc>
          <w:tcPr>
            <w:tcW w:w="0" w:type="dxa"/>
          </w:tcPr>
          <w:p w14:paraId="5EC3576D" w14:textId="77777777" w:rsidR="00273B8D" w:rsidRPr="00B1733C" w:rsidDel="00BE4A30" w:rsidRDefault="00273B8D" w:rsidP="00B1733C">
            <w:pPr>
              <w:pStyle w:val="ECCTabletext"/>
            </w:pPr>
            <w:r w:rsidRPr="00B1733C">
              <w:t>Short/ultra-short</w:t>
            </w:r>
          </w:p>
        </w:tc>
        <w:tc>
          <w:tcPr>
            <w:tcW w:w="0" w:type="dxa"/>
          </w:tcPr>
          <w:p w14:paraId="06FDCAAA" w14:textId="35972FAD" w:rsidR="00273B8D" w:rsidRPr="00B1733C" w:rsidRDefault="00273B8D" w:rsidP="00B1733C">
            <w:pPr>
              <w:pStyle w:val="ECCTabletext"/>
            </w:pPr>
            <w:r w:rsidRPr="00B1733C">
              <w:t>+9</w:t>
            </w:r>
            <w:r w:rsidR="003B2655" w:rsidRPr="00B1733C">
              <w:t>.7</w:t>
            </w:r>
            <w:r w:rsidRPr="00B1733C">
              <w:t xml:space="preserve"> dB</w:t>
            </w:r>
          </w:p>
        </w:tc>
        <w:tc>
          <w:tcPr>
            <w:tcW w:w="0" w:type="dxa"/>
          </w:tcPr>
          <w:p w14:paraId="51549BF8" w14:textId="34B7C883" w:rsidR="00273B8D" w:rsidRPr="00B1733C" w:rsidRDefault="00273B8D" w:rsidP="00B1733C">
            <w:pPr>
              <w:pStyle w:val="ECCTabletext"/>
            </w:pPr>
            <w:r w:rsidRPr="00B1733C">
              <w:t>+14</w:t>
            </w:r>
            <w:r w:rsidR="003B2655" w:rsidRPr="00B1733C">
              <w:t>.0</w:t>
            </w:r>
            <w:r w:rsidRPr="00B1733C">
              <w:t xml:space="preserve"> dB</w:t>
            </w:r>
          </w:p>
        </w:tc>
      </w:tr>
      <w:tr w:rsidR="00273B8D" w14:paraId="6C850DA5" w14:textId="77777777" w:rsidTr="00121EDA">
        <w:tc>
          <w:tcPr>
            <w:tcW w:w="0" w:type="dxa"/>
          </w:tcPr>
          <w:p w14:paraId="637EA065" w14:textId="77777777" w:rsidR="00273B8D" w:rsidRPr="00B1733C" w:rsidRDefault="00273B8D" w:rsidP="00B1733C">
            <w:pPr>
              <w:pStyle w:val="ECCTabletext"/>
            </w:pPr>
            <w:r w:rsidRPr="00B1733C">
              <w:t>Corner</w:t>
            </w:r>
          </w:p>
        </w:tc>
        <w:tc>
          <w:tcPr>
            <w:tcW w:w="0" w:type="dxa"/>
          </w:tcPr>
          <w:p w14:paraId="0BDC2A3F" w14:textId="0B14F498" w:rsidR="00273B8D" w:rsidRPr="00B1733C" w:rsidRDefault="00273B8D" w:rsidP="00B1733C">
            <w:pPr>
              <w:pStyle w:val="ECCTabletext"/>
            </w:pPr>
            <w:r w:rsidRPr="00B1733C">
              <w:t>+11</w:t>
            </w:r>
            <w:r w:rsidR="003B2655" w:rsidRPr="00B1733C">
              <w:t>.5</w:t>
            </w:r>
            <w:r w:rsidRPr="00B1733C">
              <w:t xml:space="preserve"> dB</w:t>
            </w:r>
          </w:p>
        </w:tc>
        <w:tc>
          <w:tcPr>
            <w:tcW w:w="0" w:type="dxa"/>
          </w:tcPr>
          <w:p w14:paraId="184D676A" w14:textId="5248168B" w:rsidR="00273B8D" w:rsidRPr="00B1733C" w:rsidRDefault="00273B8D" w:rsidP="00B1733C">
            <w:pPr>
              <w:pStyle w:val="ECCTabletext"/>
            </w:pPr>
            <w:r w:rsidRPr="00B1733C">
              <w:t>+15</w:t>
            </w:r>
            <w:r w:rsidR="003B2655" w:rsidRPr="00B1733C">
              <w:t>.8</w:t>
            </w:r>
            <w:r w:rsidRPr="00B1733C">
              <w:t xml:space="preserve"> dB</w:t>
            </w:r>
          </w:p>
        </w:tc>
      </w:tr>
      <w:tr w:rsidR="009C73D1" w14:paraId="484417AF" w14:textId="77777777" w:rsidTr="009C73D1">
        <w:tc>
          <w:tcPr>
            <w:tcW w:w="3114" w:type="dxa"/>
          </w:tcPr>
          <w:p w14:paraId="47695F5D" w14:textId="77777777" w:rsidR="00273B8D" w:rsidRPr="00B1733C" w:rsidRDefault="00273B8D" w:rsidP="00B1733C">
            <w:pPr>
              <w:pStyle w:val="ECCTabletext"/>
            </w:pPr>
            <w:r w:rsidRPr="00B1733C">
              <w:t>Front</w:t>
            </w:r>
          </w:p>
        </w:tc>
        <w:tc>
          <w:tcPr>
            <w:tcW w:w="3260" w:type="dxa"/>
          </w:tcPr>
          <w:p w14:paraId="307C4655" w14:textId="28D7A36A" w:rsidR="00273B8D" w:rsidRPr="00B1733C" w:rsidRDefault="00273B8D" w:rsidP="00B1733C">
            <w:pPr>
              <w:pStyle w:val="ECCTabletext"/>
            </w:pPr>
            <w:r w:rsidRPr="00B1733C">
              <w:t>+16</w:t>
            </w:r>
            <w:r w:rsidR="003B2655" w:rsidRPr="00B1733C">
              <w:t>.0</w:t>
            </w:r>
            <w:r w:rsidRPr="00B1733C">
              <w:t xml:space="preserve"> dB</w:t>
            </w:r>
          </w:p>
        </w:tc>
        <w:tc>
          <w:tcPr>
            <w:tcW w:w="3260" w:type="dxa"/>
          </w:tcPr>
          <w:p w14:paraId="2AA2F2A9" w14:textId="13855CE0" w:rsidR="00273B8D" w:rsidRPr="00B1733C" w:rsidRDefault="00273B8D" w:rsidP="00B1733C">
            <w:pPr>
              <w:pStyle w:val="ECCTabletext"/>
            </w:pPr>
            <w:r w:rsidRPr="00B1733C">
              <w:t>+20</w:t>
            </w:r>
            <w:r w:rsidR="003B2655" w:rsidRPr="00B1733C">
              <w:t>.3</w:t>
            </w:r>
            <w:r w:rsidRPr="00B1733C">
              <w:t xml:space="preserve"> dB</w:t>
            </w:r>
          </w:p>
        </w:tc>
      </w:tr>
      <w:tr w:rsidR="009C73D1" w14:paraId="528C56D7" w14:textId="77777777" w:rsidTr="009C73D1">
        <w:tc>
          <w:tcPr>
            <w:tcW w:w="3114" w:type="dxa"/>
          </w:tcPr>
          <w:p w14:paraId="774D69B1" w14:textId="0BB9D621" w:rsidR="00273B8D" w:rsidRPr="00B1733C" w:rsidRDefault="009C73D1" w:rsidP="00B1733C">
            <w:pPr>
              <w:pStyle w:val="ECCTabletext"/>
            </w:pPr>
            <w:r w:rsidRPr="00B1733C">
              <w:t xml:space="preserve">Short/ultra-short </w:t>
            </w:r>
            <w:r w:rsidR="00273B8D" w:rsidRPr="00B1733C">
              <w:t>+ corner</w:t>
            </w:r>
          </w:p>
        </w:tc>
        <w:tc>
          <w:tcPr>
            <w:tcW w:w="3260" w:type="dxa"/>
          </w:tcPr>
          <w:p w14:paraId="6FDC9253" w14:textId="7A94FA33" w:rsidR="00273B8D" w:rsidRPr="00B1733C" w:rsidRDefault="00273B8D" w:rsidP="00B1733C">
            <w:pPr>
              <w:pStyle w:val="ECCTabletext"/>
            </w:pPr>
            <w:r w:rsidRPr="00B1733C">
              <w:t>+7</w:t>
            </w:r>
            <w:r w:rsidR="003B2655" w:rsidRPr="00B1733C">
              <w:t>.5</w:t>
            </w:r>
            <w:r w:rsidRPr="00B1733C">
              <w:t xml:space="preserve"> dB</w:t>
            </w:r>
          </w:p>
        </w:tc>
        <w:tc>
          <w:tcPr>
            <w:tcW w:w="3260" w:type="dxa"/>
          </w:tcPr>
          <w:p w14:paraId="7BE6710F" w14:textId="61273F4E" w:rsidR="00273B8D" w:rsidRPr="00B1733C" w:rsidRDefault="00273B8D" w:rsidP="00B1733C">
            <w:pPr>
              <w:pStyle w:val="ECCTabletext"/>
            </w:pPr>
            <w:r w:rsidRPr="00B1733C">
              <w:t>+11</w:t>
            </w:r>
            <w:r w:rsidR="003B2655" w:rsidRPr="00B1733C">
              <w:t>.8</w:t>
            </w:r>
            <w:r w:rsidRPr="00B1733C">
              <w:t xml:space="preserve"> dB</w:t>
            </w:r>
          </w:p>
        </w:tc>
      </w:tr>
      <w:tr w:rsidR="00273B8D" w14:paraId="10DA8E2B" w14:textId="77777777" w:rsidTr="00121EDA">
        <w:tc>
          <w:tcPr>
            <w:tcW w:w="0" w:type="dxa"/>
          </w:tcPr>
          <w:p w14:paraId="6CEC62D3" w14:textId="65017F2C" w:rsidR="00273B8D" w:rsidRPr="00B1733C" w:rsidRDefault="009C73D1" w:rsidP="00B1733C">
            <w:pPr>
              <w:pStyle w:val="ECCTabletext"/>
            </w:pPr>
            <w:r w:rsidRPr="00B1733C">
              <w:t xml:space="preserve">Short/ultra-short </w:t>
            </w:r>
            <w:r w:rsidR="00273B8D" w:rsidRPr="00B1733C">
              <w:t>+ corner+ front</w:t>
            </w:r>
          </w:p>
        </w:tc>
        <w:tc>
          <w:tcPr>
            <w:tcW w:w="0" w:type="dxa"/>
          </w:tcPr>
          <w:p w14:paraId="439827FF" w14:textId="57550BFB" w:rsidR="00273B8D" w:rsidRPr="00B1733C" w:rsidRDefault="00273B8D" w:rsidP="00B1733C">
            <w:pPr>
              <w:pStyle w:val="ECCTabletext"/>
            </w:pPr>
            <w:r w:rsidRPr="00B1733C">
              <w:t>+6</w:t>
            </w:r>
            <w:r w:rsidR="003B2655" w:rsidRPr="00B1733C">
              <w:t>.9</w:t>
            </w:r>
            <w:r w:rsidRPr="00B1733C">
              <w:t xml:space="preserve"> dB</w:t>
            </w:r>
          </w:p>
        </w:tc>
        <w:tc>
          <w:tcPr>
            <w:tcW w:w="0" w:type="dxa"/>
          </w:tcPr>
          <w:p w14:paraId="3F43387B" w14:textId="2ED85E8A" w:rsidR="00273B8D" w:rsidRPr="00B1733C" w:rsidRDefault="00273B8D" w:rsidP="00B1733C">
            <w:pPr>
              <w:pStyle w:val="ECCTabletext"/>
            </w:pPr>
            <w:r w:rsidRPr="00B1733C">
              <w:t>+11</w:t>
            </w:r>
            <w:r w:rsidR="003B2655" w:rsidRPr="00B1733C">
              <w:t>.2</w:t>
            </w:r>
            <w:r w:rsidRPr="00B1733C">
              <w:t xml:space="preserve"> dB</w:t>
            </w:r>
          </w:p>
        </w:tc>
      </w:tr>
    </w:tbl>
    <w:p w14:paraId="249AFC44" w14:textId="14AA0664" w:rsidR="008D2475" w:rsidRPr="008D2475" w:rsidRDefault="008D2475" w:rsidP="008D2475">
      <w:pPr>
        <w:pStyle w:val="Heading3"/>
      </w:pPr>
      <w:bookmarkStart w:id="1672" w:name="_Toc112585941"/>
      <w:bookmarkStart w:id="1673" w:name="_Toc117679113"/>
      <w:bookmarkStart w:id="1674" w:name="_Toc126586193"/>
      <w:r>
        <w:lastRenderedPageBreak/>
        <w:t>Conclusions</w:t>
      </w:r>
      <w:bookmarkEnd w:id="1672"/>
      <w:bookmarkEnd w:id="1673"/>
      <w:bookmarkEnd w:id="1674"/>
    </w:p>
    <w:p w14:paraId="30249225" w14:textId="64F2BCBA" w:rsidR="00DF3788" w:rsidRDefault="00DF3788" w:rsidP="00DF3788">
      <w:r>
        <w:t>From the results</w:t>
      </w:r>
      <w:r w:rsidRPr="0039392C">
        <w:t xml:space="preserve"> </w:t>
      </w:r>
      <w:r>
        <w:t xml:space="preserve">presented in above </w:t>
      </w:r>
      <w:r>
        <w:fldChar w:fldCharType="begin"/>
      </w:r>
      <w:r>
        <w:instrText xml:space="preserve"> REF _Ref67226103 \h </w:instrText>
      </w:r>
      <w:r>
        <w:fldChar w:fldCharType="separate"/>
      </w:r>
      <w:r w:rsidR="00C871C8" w:rsidRPr="00357CEE">
        <w:t>Table </w:t>
      </w:r>
      <w:r w:rsidR="00C871C8">
        <w:rPr>
          <w:noProof/>
        </w:rPr>
        <w:t>25</w:t>
      </w:r>
      <w:r>
        <w:fldChar w:fldCharType="end"/>
      </w:r>
      <w:r>
        <w:t xml:space="preserve">, </w:t>
      </w:r>
      <w:r w:rsidR="00C871C8">
        <w:fldChar w:fldCharType="begin"/>
      </w:r>
      <w:r w:rsidR="00C871C8">
        <w:instrText xml:space="preserve"> REF _Ref111471299 \h </w:instrText>
      </w:r>
      <w:r w:rsidR="00C871C8">
        <w:fldChar w:fldCharType="separate"/>
      </w:r>
      <w:r w:rsidR="00C871C8" w:rsidRPr="00121EDA">
        <w:t>Table </w:t>
      </w:r>
      <w:r w:rsidR="00C871C8">
        <w:rPr>
          <w:noProof/>
        </w:rPr>
        <w:t>26</w:t>
      </w:r>
      <w:r w:rsidR="00C871C8">
        <w:fldChar w:fldCharType="end"/>
      </w:r>
      <w:r>
        <w:t xml:space="preserve"> and</w:t>
      </w:r>
      <w:r w:rsidR="006F4943">
        <w:t xml:space="preserve"> </w:t>
      </w:r>
      <w:r w:rsidR="00C871C8">
        <w:fldChar w:fldCharType="begin"/>
      </w:r>
      <w:r w:rsidR="00C871C8">
        <w:instrText xml:space="preserve"> REF _Ref111471312 \h </w:instrText>
      </w:r>
      <w:r w:rsidR="00C871C8">
        <w:fldChar w:fldCharType="separate"/>
      </w:r>
      <w:r w:rsidR="00C871C8" w:rsidRPr="00121EDA">
        <w:t>Table </w:t>
      </w:r>
      <w:r w:rsidR="00C871C8">
        <w:rPr>
          <w:noProof/>
        </w:rPr>
        <w:t>27</w:t>
      </w:r>
      <w:r w:rsidR="00C871C8">
        <w:fldChar w:fldCharType="end"/>
      </w:r>
      <w:r>
        <w:t>, it can be observed that u</w:t>
      </w:r>
      <w:r w:rsidRPr="00273B8D">
        <w:t>rban/suburban</w:t>
      </w:r>
      <w:r>
        <w:t xml:space="preserve"> scenarios (in the middle column) are more challenging (yielding a lower margin</w:t>
      </w:r>
      <w:r w:rsidRPr="00E2369F">
        <w:t xml:space="preserve"> </w:t>
      </w:r>
      <w:r w:rsidRPr="00273B8D">
        <w:t>to the EESS interference criterion</w:t>
      </w:r>
      <w:r>
        <w:t>) than the highway scenarios (in the rightmost column), with an offset between those of approximately 4.3 dB. Therefore, the u</w:t>
      </w:r>
      <w:r w:rsidRPr="00273B8D">
        <w:t>rban/suburban</w:t>
      </w:r>
      <w:r>
        <w:t xml:space="preserve"> scenarios values (in the second column) can be concluded as the most relevant ones for </w:t>
      </w:r>
      <w:r w:rsidR="00371F22">
        <w:t>this Report</w:t>
      </w:r>
      <w:r>
        <w:t>.</w:t>
      </w:r>
    </w:p>
    <w:p w14:paraId="060754AF" w14:textId="067CB137" w:rsidR="00DF3788" w:rsidRDefault="00DF3788" w:rsidP="00DF3788">
      <w:r>
        <w:t xml:space="preserve">It can also be seen that ensuring protection of the </w:t>
      </w:r>
      <w:r w:rsidRPr="00273B8D">
        <w:t>EESS band 116 to 122</w:t>
      </w:r>
      <w:r>
        <w:t>.2</w:t>
      </w:r>
      <w:r w:rsidRPr="00273B8D">
        <w:t>5 GHz</w:t>
      </w:r>
      <w:r>
        <w:t xml:space="preserve"> (</w:t>
      </w:r>
      <w:r>
        <w:fldChar w:fldCharType="begin"/>
      </w:r>
      <w:r>
        <w:instrText xml:space="preserve"> REF _Ref67226103 \h </w:instrText>
      </w:r>
      <w:r>
        <w:fldChar w:fldCharType="separate"/>
      </w:r>
      <w:r w:rsidR="00E56E8D" w:rsidRPr="00357CEE">
        <w:t>Table </w:t>
      </w:r>
      <w:r w:rsidR="00E56E8D">
        <w:rPr>
          <w:noProof/>
        </w:rPr>
        <w:t>25</w:t>
      </w:r>
      <w:r>
        <w:fldChar w:fldCharType="end"/>
      </w:r>
      <w:r>
        <w:t>) is more challenging (yielding a lower margin</w:t>
      </w:r>
      <w:r w:rsidRPr="00E2369F">
        <w:t xml:space="preserve"> </w:t>
      </w:r>
      <w:r w:rsidRPr="00273B8D">
        <w:t>to the EESS interference criterion</w:t>
      </w:r>
      <w:r>
        <w:t xml:space="preserve">) than the </w:t>
      </w:r>
      <w:r w:rsidRPr="00273B8D">
        <w:t xml:space="preserve">EESS band </w:t>
      </w:r>
      <w:r>
        <w:t>148.5</w:t>
      </w:r>
      <w:r w:rsidRPr="00273B8D">
        <w:t xml:space="preserve"> to 151</w:t>
      </w:r>
      <w:r>
        <w:t>.5</w:t>
      </w:r>
      <w:r w:rsidRPr="00273B8D">
        <w:t xml:space="preserve"> GHz</w:t>
      </w:r>
      <w:r>
        <w:t xml:space="preserve"> (</w:t>
      </w:r>
      <w:r w:rsidR="00E56E8D">
        <w:fldChar w:fldCharType="begin"/>
      </w:r>
      <w:r w:rsidR="00E56E8D">
        <w:instrText xml:space="preserve"> REF _Ref111471299 \h </w:instrText>
      </w:r>
      <w:r w:rsidR="00E56E8D">
        <w:fldChar w:fldCharType="separate"/>
      </w:r>
      <w:r w:rsidR="00E56E8D" w:rsidRPr="00121EDA">
        <w:t>Table </w:t>
      </w:r>
      <w:r w:rsidR="00E56E8D">
        <w:rPr>
          <w:noProof/>
        </w:rPr>
        <w:t>26</w:t>
      </w:r>
      <w:r w:rsidR="00E56E8D">
        <w:fldChar w:fldCharType="end"/>
      </w:r>
      <w:r w:rsidR="00B81CB2">
        <w:t xml:space="preserve"> </w:t>
      </w:r>
      <w:r>
        <w:t>and</w:t>
      </w:r>
      <w:r w:rsidR="00B81CB2">
        <w:t xml:space="preserve"> </w:t>
      </w:r>
      <w:r w:rsidR="00E56E8D">
        <w:fldChar w:fldCharType="begin"/>
      </w:r>
      <w:r w:rsidR="00E56E8D">
        <w:instrText xml:space="preserve"> REF _Ref111471312 \h </w:instrText>
      </w:r>
      <w:r w:rsidR="00E56E8D">
        <w:fldChar w:fldCharType="separate"/>
      </w:r>
      <w:r w:rsidR="00E56E8D" w:rsidRPr="00121EDA">
        <w:t>Table </w:t>
      </w:r>
      <w:r w:rsidR="00E56E8D">
        <w:rPr>
          <w:noProof/>
        </w:rPr>
        <w:t>27</w:t>
      </w:r>
      <w:r w:rsidR="00E56E8D">
        <w:fldChar w:fldCharType="end"/>
      </w:r>
      <w:r>
        <w:t>).</w:t>
      </w:r>
    </w:p>
    <w:p w14:paraId="62487CBD" w14:textId="5770CF65" w:rsidR="00DF3788" w:rsidRDefault="00DF3788" w:rsidP="00DF3788">
      <w:r>
        <w:t xml:space="preserve">All the results presented in the results presented in above </w:t>
      </w:r>
      <w:r w:rsidR="002408CD">
        <w:fldChar w:fldCharType="begin"/>
      </w:r>
      <w:r w:rsidR="002408CD">
        <w:instrText xml:space="preserve"> REF _Ref67226103 \h </w:instrText>
      </w:r>
      <w:r w:rsidR="002408CD">
        <w:fldChar w:fldCharType="separate"/>
      </w:r>
      <w:r w:rsidR="00E56E8D" w:rsidRPr="00357CEE">
        <w:t>Table </w:t>
      </w:r>
      <w:r w:rsidR="00E56E8D">
        <w:rPr>
          <w:noProof/>
        </w:rPr>
        <w:t>25</w:t>
      </w:r>
      <w:r w:rsidR="002408CD">
        <w:fldChar w:fldCharType="end"/>
      </w:r>
      <w:r w:rsidR="002408CD">
        <w:t xml:space="preserve">, </w:t>
      </w:r>
      <w:r w:rsidR="00E56E8D">
        <w:fldChar w:fldCharType="begin"/>
      </w:r>
      <w:r w:rsidR="00E56E8D">
        <w:instrText xml:space="preserve"> REF _Ref111471299 \h </w:instrText>
      </w:r>
      <w:r w:rsidR="00E56E8D">
        <w:fldChar w:fldCharType="separate"/>
      </w:r>
      <w:r w:rsidR="00E56E8D" w:rsidRPr="00121EDA">
        <w:t>Table </w:t>
      </w:r>
      <w:r w:rsidR="00E56E8D">
        <w:rPr>
          <w:noProof/>
        </w:rPr>
        <w:t>26</w:t>
      </w:r>
      <w:r w:rsidR="00E56E8D">
        <w:fldChar w:fldCharType="end"/>
      </w:r>
      <w:r w:rsidR="00E56E8D">
        <w:t xml:space="preserve"> </w:t>
      </w:r>
      <w:r w:rsidR="002408CD">
        <w:t xml:space="preserve">and </w:t>
      </w:r>
      <w:r w:rsidR="00E56E8D">
        <w:fldChar w:fldCharType="begin"/>
      </w:r>
      <w:r w:rsidR="00E56E8D">
        <w:instrText xml:space="preserve"> REF _Ref111471312 \h </w:instrText>
      </w:r>
      <w:r w:rsidR="00E56E8D">
        <w:fldChar w:fldCharType="separate"/>
      </w:r>
      <w:r w:rsidR="00E56E8D" w:rsidRPr="00121EDA">
        <w:t>Table </w:t>
      </w:r>
      <w:r w:rsidR="00E56E8D">
        <w:rPr>
          <w:noProof/>
        </w:rPr>
        <w:t>27</w:t>
      </w:r>
      <w:r w:rsidR="00E56E8D">
        <w:fldChar w:fldCharType="end"/>
      </w:r>
      <w:r w:rsidR="00E56E8D">
        <w:t xml:space="preserve"> </w:t>
      </w:r>
      <w:r>
        <w:t>exhibit positive margin</w:t>
      </w:r>
      <w:r w:rsidRPr="00E2369F">
        <w:t xml:space="preserve"> </w:t>
      </w:r>
      <w:r w:rsidRPr="00273B8D">
        <w:t>to the EESS interference criterion</w:t>
      </w:r>
      <w:r>
        <w:t>, therefore i</w:t>
      </w:r>
      <w:r w:rsidRPr="008D2475">
        <w:t xml:space="preserve">t is concluded that compatibility between </w:t>
      </w:r>
      <w:r>
        <w:t>exterior vehicular</w:t>
      </w:r>
      <w:r w:rsidRPr="008D2475">
        <w:t xml:space="preserve"> radars and EESS bands or </w:t>
      </w:r>
      <w:r w:rsidRPr="008D2475">
        <w:rPr>
          <w:rStyle w:val="ECCParagraph"/>
        </w:rPr>
        <w:t xml:space="preserve">bands under RR </w:t>
      </w:r>
      <w:r w:rsidR="00371F22">
        <w:rPr>
          <w:rStyle w:val="ECCParagraph"/>
        </w:rPr>
        <w:t xml:space="preserve">No. </w:t>
      </w:r>
      <w:r w:rsidRPr="008D2475">
        <w:rPr>
          <w:rStyle w:val="ECCParagraph"/>
        </w:rPr>
        <w:t xml:space="preserve">5.340 </w:t>
      </w:r>
      <w:r w:rsidRPr="008D2475">
        <w:t>can be achieved</w:t>
      </w:r>
      <w:r>
        <w:t xml:space="preserve">, for all types of exterior vehicular radars (short/ultra-short, corner, front radars and all of them aggregated), for the set of parameters considered in the present </w:t>
      </w:r>
      <w:r w:rsidR="00B81CB2">
        <w:t>Report.</w:t>
      </w:r>
    </w:p>
    <w:p w14:paraId="0A5D5291" w14:textId="77777777" w:rsidR="00650A4E" w:rsidRPr="008D2475" w:rsidRDefault="00650A4E" w:rsidP="00650A4E">
      <w:pPr>
        <w:pStyle w:val="Heading3"/>
      </w:pPr>
      <w:bookmarkStart w:id="1675" w:name="_Toc106188411"/>
      <w:bookmarkStart w:id="1676" w:name="_Toc112585942"/>
      <w:bookmarkStart w:id="1677" w:name="_Toc117679114"/>
      <w:bookmarkStart w:id="1678" w:name="_Toc126586194"/>
      <w:r>
        <w:t>Observations and discussion</w:t>
      </w:r>
      <w:bookmarkEnd w:id="1675"/>
      <w:bookmarkEnd w:id="1676"/>
      <w:bookmarkEnd w:id="1677"/>
      <w:bookmarkEnd w:id="1678"/>
    </w:p>
    <w:p w14:paraId="3935353B" w14:textId="77777777" w:rsidR="00650A4E" w:rsidRPr="002408CD" w:rsidRDefault="00650A4E" w:rsidP="00650A4E">
      <w:pPr>
        <w:pStyle w:val="Heading4"/>
        <w:rPr>
          <w:lang w:val="en-GB"/>
        </w:rPr>
      </w:pPr>
      <w:bookmarkStart w:id="1679" w:name="_Toc112585943"/>
      <w:bookmarkStart w:id="1680" w:name="_Toc117679115"/>
      <w:r w:rsidRPr="002408CD">
        <w:rPr>
          <w:lang w:val="en-GB"/>
        </w:rPr>
        <w:t>Mid-elevation vs nadir scenarios</w:t>
      </w:r>
      <w:bookmarkEnd w:id="1679"/>
      <w:bookmarkEnd w:id="1680"/>
    </w:p>
    <w:p w14:paraId="4947E6E2" w14:textId="292670FF" w:rsidR="00650A4E" w:rsidRDefault="00650A4E" w:rsidP="00650A4E">
      <w:r>
        <w:t>T</w:t>
      </w:r>
      <w:r w:rsidRPr="009C73D1">
        <w:t xml:space="preserve">he </w:t>
      </w:r>
      <w:r>
        <w:t>E</w:t>
      </w:r>
      <w:r w:rsidRPr="009C73D1">
        <w:t xml:space="preserve">xcel calculator </w:t>
      </w:r>
      <w:r>
        <w:t>can also</w:t>
      </w:r>
      <w:r w:rsidRPr="009C73D1">
        <w:t xml:space="preserve"> </w:t>
      </w:r>
      <w:r>
        <w:t xml:space="preserve">be </w:t>
      </w:r>
      <w:r w:rsidRPr="009C73D1">
        <w:t xml:space="preserve">modified to </w:t>
      </w:r>
      <w:r>
        <w:t>find out</w:t>
      </w:r>
      <w:r w:rsidRPr="009C73D1">
        <w:t xml:space="preserve"> </w:t>
      </w:r>
      <w:r>
        <w:t>the</w:t>
      </w:r>
      <w:r w:rsidRPr="009C73D1">
        <w:t xml:space="preserve"> protection level </w:t>
      </w:r>
      <w:r>
        <w:t xml:space="preserve">towards </w:t>
      </w:r>
      <w:r w:rsidRPr="009C73D1">
        <w:t>adjacent</w:t>
      </w:r>
      <w:r>
        <w:t xml:space="preserve"> EESS</w:t>
      </w:r>
      <w:r w:rsidRPr="009C73D1">
        <w:t xml:space="preserve"> bands </w:t>
      </w:r>
      <w:r>
        <w:t xml:space="preserve">for which </w:t>
      </w:r>
      <w:r w:rsidRPr="009C73D1">
        <w:t>the results indicate zero margin</w:t>
      </w:r>
      <w:r>
        <w:t>.</w:t>
      </w:r>
      <w:r w:rsidRPr="009C73D1">
        <w:t xml:space="preserve"> </w:t>
      </w:r>
      <w:r>
        <w:t>F</w:t>
      </w:r>
      <w:r w:rsidRPr="009C73D1">
        <w:t xml:space="preserve">or the </w:t>
      </w:r>
      <w:r>
        <w:t xml:space="preserve">aggregate </w:t>
      </w:r>
      <w:r w:rsidRPr="009C73D1">
        <w:t xml:space="preserve">case of </w:t>
      </w:r>
      <w:r>
        <w:t>s</w:t>
      </w:r>
      <w:r w:rsidRPr="009C73D1">
        <w:t>hort/ultra-short +</w:t>
      </w:r>
      <w:r>
        <w:t xml:space="preserve"> </w:t>
      </w:r>
      <w:r w:rsidRPr="009C73D1">
        <w:t>corner</w:t>
      </w:r>
      <w:r>
        <w:t xml:space="preserve"> </w:t>
      </w:r>
      <w:r w:rsidRPr="009C73D1">
        <w:t>+</w:t>
      </w:r>
      <w:r>
        <w:t xml:space="preserve"> </w:t>
      </w:r>
      <w:r w:rsidRPr="009C73D1">
        <w:t>front radars</w:t>
      </w:r>
      <w:r>
        <w:t xml:space="preserve">, the results are provided in </w:t>
      </w:r>
      <w:r>
        <w:fldChar w:fldCharType="begin"/>
      </w:r>
      <w:r>
        <w:instrText xml:space="preserve"> REF _Ref109132794 \h </w:instrText>
      </w:r>
      <w:r>
        <w:fldChar w:fldCharType="separate"/>
      </w:r>
      <w:r w:rsidR="00E56E8D" w:rsidRPr="002408CD">
        <w:t>Table </w:t>
      </w:r>
      <w:r w:rsidR="00E56E8D">
        <w:rPr>
          <w:noProof/>
        </w:rPr>
        <w:t>28</w:t>
      </w:r>
      <w:r>
        <w:fldChar w:fldCharType="end"/>
      </w:r>
      <w:r>
        <w:t>.</w:t>
      </w:r>
    </w:p>
    <w:p w14:paraId="66714CC2" w14:textId="6B9E6446" w:rsidR="00650A4E" w:rsidRPr="002408CD" w:rsidRDefault="00650A4E" w:rsidP="00650A4E">
      <w:pPr>
        <w:pStyle w:val="Caption"/>
        <w:rPr>
          <w:lang w:val="en-GB"/>
        </w:rPr>
      </w:pPr>
      <w:bookmarkStart w:id="1681" w:name="_Ref109132794"/>
      <w:r w:rsidRPr="002408CD">
        <w:rPr>
          <w:lang w:val="en-GB"/>
        </w:rPr>
        <w:t>Table </w:t>
      </w:r>
      <w:r>
        <w:fldChar w:fldCharType="begin"/>
      </w:r>
      <w:r>
        <w:instrText>SEQ Table \* ARABIC</w:instrText>
      </w:r>
      <w:r>
        <w:fldChar w:fldCharType="separate"/>
      </w:r>
      <w:r w:rsidR="00E56E8D">
        <w:rPr>
          <w:noProof/>
        </w:rPr>
        <w:t>28</w:t>
      </w:r>
      <w:r>
        <w:fldChar w:fldCharType="end"/>
      </w:r>
      <w:bookmarkEnd w:id="1681"/>
      <w:r w:rsidRPr="002408CD">
        <w:rPr>
          <w:lang w:val="en-GB"/>
        </w:rPr>
        <w:t xml:space="preserve">: Minimum protection level needed towards adjacent EESS bands </w:t>
      </w:r>
    </w:p>
    <w:tbl>
      <w:tblPr>
        <w:tblStyle w:val="ECCTable-redheader"/>
        <w:tblW w:w="9639" w:type="dxa"/>
        <w:tblInd w:w="0" w:type="dxa"/>
        <w:tblLayout w:type="fixed"/>
        <w:tblLook w:val="04A0" w:firstRow="1" w:lastRow="0" w:firstColumn="1" w:lastColumn="0" w:noHBand="0" w:noVBand="1"/>
      </w:tblPr>
      <w:tblGrid>
        <w:gridCol w:w="2976"/>
        <w:gridCol w:w="2694"/>
        <w:gridCol w:w="1842"/>
        <w:gridCol w:w="2127"/>
      </w:tblGrid>
      <w:tr w:rsidR="00650A4E" w14:paraId="2584AD18" w14:textId="77777777" w:rsidTr="00911887">
        <w:trPr>
          <w:cnfStyle w:val="100000000000" w:firstRow="1" w:lastRow="0" w:firstColumn="0" w:lastColumn="0" w:oddVBand="0" w:evenVBand="0" w:oddHBand="0" w:evenHBand="0" w:firstRowFirstColumn="0" w:firstRowLastColumn="0" w:lastRowFirstColumn="0" w:lastRowLastColumn="0"/>
        </w:trPr>
        <w:tc>
          <w:tcPr>
            <w:tcW w:w="2976" w:type="dxa"/>
            <w:vAlign w:val="top"/>
          </w:tcPr>
          <w:p w14:paraId="239A9475" w14:textId="77777777" w:rsidR="00650A4E" w:rsidRPr="00650A4E" w:rsidRDefault="00650A4E" w:rsidP="00650A4E">
            <w:pPr>
              <w:pStyle w:val="ECCTableHeaderwhitefont"/>
            </w:pPr>
            <w:r w:rsidRPr="008D2475">
              <w:t>EESS sensor</w:t>
            </w:r>
          </w:p>
          <w:p w14:paraId="7C3E0825" w14:textId="78DF4803" w:rsidR="00650A4E" w:rsidRPr="00650A4E" w:rsidDel="00BE4A30" w:rsidRDefault="00FD4403" w:rsidP="00650A4E">
            <w:pPr>
              <w:pStyle w:val="ECCTableHeaderwhitefont"/>
            </w:pPr>
            <w:r>
              <w:t>and</w:t>
            </w:r>
            <w:r w:rsidR="00650A4E">
              <w:t xml:space="preserve"> </w:t>
            </w:r>
            <w:r w:rsidR="00650A4E" w:rsidRPr="00650A4E">
              <w:t>EESS band</w:t>
            </w:r>
          </w:p>
        </w:tc>
        <w:tc>
          <w:tcPr>
            <w:tcW w:w="2694" w:type="dxa"/>
            <w:vAlign w:val="top"/>
          </w:tcPr>
          <w:p w14:paraId="72CB63C2" w14:textId="77777777" w:rsidR="00650A4E" w:rsidRPr="00650A4E" w:rsidRDefault="00650A4E" w:rsidP="00911887">
            <w:pPr>
              <w:pStyle w:val="ECCTableHeaderwhitefont"/>
              <w:spacing w:after="0"/>
            </w:pPr>
            <w:r w:rsidRPr="008D2475">
              <w:t>MWI (</w:t>
            </w:r>
            <w:r w:rsidRPr="00650A4E">
              <w:t>mid-elevation)</w:t>
            </w:r>
          </w:p>
          <w:p w14:paraId="7FBEEE1A" w14:textId="77777777" w:rsidR="00650A4E" w:rsidRPr="00650A4E" w:rsidRDefault="00650A4E" w:rsidP="00911887">
            <w:pPr>
              <w:pStyle w:val="ECCTableHeaderwhitefont"/>
              <w:spacing w:before="0"/>
            </w:pPr>
            <w:r w:rsidRPr="008D2475">
              <w:t>116-122.25 GHz</w:t>
            </w:r>
          </w:p>
        </w:tc>
        <w:tc>
          <w:tcPr>
            <w:tcW w:w="1842" w:type="dxa"/>
            <w:vAlign w:val="top"/>
          </w:tcPr>
          <w:p w14:paraId="5AC1598C" w14:textId="0BE940A5" w:rsidR="00650A4E" w:rsidRPr="00650A4E" w:rsidRDefault="00650A4E" w:rsidP="00911887">
            <w:pPr>
              <w:pStyle w:val="ECCTableHeaderwhitefont"/>
              <w:spacing w:after="0"/>
            </w:pPr>
            <w:r w:rsidRPr="008D2475">
              <w:t>Syst</w:t>
            </w:r>
            <w:r w:rsidR="00F0695C">
              <w:t>em</w:t>
            </w:r>
            <w:r w:rsidRPr="008D2475">
              <w:t xml:space="preserve"> N1 </w:t>
            </w:r>
            <w:r w:rsidRPr="00650A4E">
              <w:t>(</w:t>
            </w:r>
            <w:r w:rsidR="00F0695C">
              <w:t>N</w:t>
            </w:r>
            <w:r w:rsidRPr="00650A4E">
              <w:t>adir)</w:t>
            </w:r>
          </w:p>
          <w:p w14:paraId="469544AC" w14:textId="0E61A94D" w:rsidR="00650A4E" w:rsidRPr="00650A4E" w:rsidRDefault="00650A4E" w:rsidP="00911887">
            <w:pPr>
              <w:pStyle w:val="ECCTableHeaderwhitefont"/>
              <w:spacing w:before="0"/>
            </w:pPr>
            <w:r w:rsidRPr="008D2475">
              <w:t>141</w:t>
            </w:r>
            <w:r w:rsidR="00F0695C">
              <w:t>-</w:t>
            </w:r>
            <w:r w:rsidRPr="008D2475">
              <w:t>148.5 GHz</w:t>
            </w:r>
          </w:p>
        </w:tc>
        <w:tc>
          <w:tcPr>
            <w:tcW w:w="2127" w:type="dxa"/>
            <w:vAlign w:val="top"/>
          </w:tcPr>
          <w:p w14:paraId="67785B24" w14:textId="2B5CFB8A" w:rsidR="00650A4E" w:rsidRPr="00650A4E" w:rsidRDefault="00650A4E" w:rsidP="00911887">
            <w:pPr>
              <w:pStyle w:val="ECCTableHeaderwhitefont"/>
              <w:spacing w:after="0"/>
            </w:pPr>
            <w:r w:rsidRPr="008D2475">
              <w:t>Syst</w:t>
            </w:r>
            <w:r w:rsidR="00F0695C">
              <w:t>em</w:t>
            </w:r>
            <w:r w:rsidRPr="008D2475">
              <w:t xml:space="preserve"> N1 (</w:t>
            </w:r>
            <w:r w:rsidR="00F0695C">
              <w:t>O</w:t>
            </w:r>
            <w:r w:rsidRPr="008D2475">
              <w:t>uter</w:t>
            </w:r>
            <w:r w:rsidRPr="00650A4E">
              <w:t xml:space="preserve">, </w:t>
            </w:r>
            <w:r w:rsidR="00F0695C">
              <w:t>M</w:t>
            </w:r>
            <w:r w:rsidRPr="00650A4E">
              <w:t>id-elevation)</w:t>
            </w:r>
          </w:p>
          <w:p w14:paraId="0F4D5A0F" w14:textId="6DB7BF4E" w:rsidR="00650A4E" w:rsidRPr="00650A4E" w:rsidRDefault="00650A4E" w:rsidP="00911887">
            <w:pPr>
              <w:pStyle w:val="ECCTableHeaderwhitefont"/>
              <w:spacing w:before="0"/>
            </w:pPr>
            <w:r w:rsidRPr="008D2475">
              <w:t>141</w:t>
            </w:r>
            <w:r w:rsidR="00911887">
              <w:t>-</w:t>
            </w:r>
            <w:r w:rsidRPr="008D2475">
              <w:t>148.5 GHz</w:t>
            </w:r>
          </w:p>
        </w:tc>
      </w:tr>
      <w:tr w:rsidR="00650A4E" w14:paraId="787400FF" w14:textId="77777777" w:rsidTr="00911887">
        <w:tc>
          <w:tcPr>
            <w:tcW w:w="2976" w:type="dxa"/>
            <w:vAlign w:val="top"/>
          </w:tcPr>
          <w:p w14:paraId="6DF13BAC" w14:textId="73599962" w:rsidR="00650A4E" w:rsidRPr="00B1733C" w:rsidRDefault="00650A4E" w:rsidP="00B1733C">
            <w:pPr>
              <w:pStyle w:val="ECCTabletext"/>
            </w:pPr>
            <w:r w:rsidRPr="00B1733C">
              <w:t>Minimum protection level needed to ensure &gt;0 margin in adjacent EESS bands</w:t>
            </w:r>
          </w:p>
        </w:tc>
        <w:tc>
          <w:tcPr>
            <w:tcW w:w="2694" w:type="dxa"/>
            <w:vAlign w:val="top"/>
          </w:tcPr>
          <w:p w14:paraId="5A8B1A09" w14:textId="77777777" w:rsidR="00650A4E" w:rsidRPr="00B1733C" w:rsidRDefault="00650A4E" w:rsidP="00B1733C">
            <w:pPr>
              <w:pStyle w:val="ECCTabletext"/>
            </w:pPr>
            <w:r w:rsidRPr="00B1733C">
              <w:t>-49 dBm/MHz</w:t>
            </w:r>
          </w:p>
        </w:tc>
        <w:tc>
          <w:tcPr>
            <w:tcW w:w="1842" w:type="dxa"/>
            <w:vAlign w:val="top"/>
          </w:tcPr>
          <w:p w14:paraId="2572C27B" w14:textId="77777777" w:rsidR="00650A4E" w:rsidRPr="00B1733C" w:rsidRDefault="00650A4E" w:rsidP="00B1733C">
            <w:pPr>
              <w:pStyle w:val="ECCTabletext"/>
            </w:pPr>
            <w:r w:rsidRPr="00B1733C">
              <w:t>-40.5 dBm/MHz</w:t>
            </w:r>
          </w:p>
        </w:tc>
        <w:tc>
          <w:tcPr>
            <w:tcW w:w="2127" w:type="dxa"/>
            <w:vAlign w:val="top"/>
          </w:tcPr>
          <w:p w14:paraId="3E9BC226" w14:textId="77777777" w:rsidR="00650A4E" w:rsidRPr="00B1733C" w:rsidRDefault="00650A4E" w:rsidP="00B1733C">
            <w:pPr>
              <w:pStyle w:val="ECCTabletext"/>
            </w:pPr>
            <w:r w:rsidRPr="00B1733C">
              <w:t>-43.5 dBm/MHz</w:t>
            </w:r>
          </w:p>
        </w:tc>
      </w:tr>
    </w:tbl>
    <w:p w14:paraId="0AFC8931" w14:textId="16756587" w:rsidR="00DF3788" w:rsidRPr="00741AD1" w:rsidRDefault="00DF3788" w:rsidP="00DF3788">
      <w:r>
        <w:t xml:space="preserve">It can also be seen </w:t>
      </w:r>
      <w:r w:rsidRPr="00345FC4">
        <w:rPr>
          <w:rStyle w:val="ECCParagraph"/>
        </w:rPr>
        <w:t xml:space="preserve">from </w:t>
      </w:r>
      <w:r w:rsidRPr="00345FC4">
        <w:rPr>
          <w:rStyle w:val="ECCParagraph"/>
        </w:rPr>
        <w:fldChar w:fldCharType="begin"/>
      </w:r>
      <w:r w:rsidRPr="00345FC4">
        <w:rPr>
          <w:rStyle w:val="ECCParagraph"/>
        </w:rPr>
        <w:instrText xml:space="preserve"> REF _Ref109132794 \h </w:instrText>
      </w:r>
      <w:r w:rsidR="00345FC4">
        <w:rPr>
          <w:rStyle w:val="ECCParagraph"/>
        </w:rPr>
        <w:instrText xml:space="preserve"> \* MERGEFORMAT </w:instrText>
      </w:r>
      <w:r w:rsidRPr="00345FC4">
        <w:rPr>
          <w:rStyle w:val="ECCParagraph"/>
        </w:rPr>
      </w:r>
      <w:r w:rsidRPr="00345FC4">
        <w:rPr>
          <w:rStyle w:val="ECCParagraph"/>
        </w:rPr>
        <w:fldChar w:fldCharType="separate"/>
      </w:r>
      <w:r w:rsidR="00E56E8D" w:rsidRPr="00E56E8D">
        <w:rPr>
          <w:rStyle w:val="ECCParagraph"/>
        </w:rPr>
        <w:t>Table 28</w:t>
      </w:r>
      <w:r w:rsidRPr="00345FC4">
        <w:rPr>
          <w:rStyle w:val="ECCParagraph"/>
        </w:rPr>
        <w:fldChar w:fldCharType="end"/>
      </w:r>
      <w:r w:rsidRPr="00345FC4">
        <w:rPr>
          <w:rStyle w:val="ECCParagraph"/>
        </w:rPr>
        <w:t xml:space="preserve"> that the most challenging (lower </w:t>
      </w:r>
      <w:r w:rsidR="002408CD" w:rsidRPr="00345FC4">
        <w:rPr>
          <w:rStyle w:val="ECCParagraph"/>
        </w:rPr>
        <w:t>m</w:t>
      </w:r>
      <w:r w:rsidRPr="00345FC4">
        <w:rPr>
          <w:rStyle w:val="ECCParagraph"/>
        </w:rPr>
        <w:t xml:space="preserve">inimum protection level needed) system to protect </w:t>
      </w:r>
      <w:r w:rsidR="00345FC4" w:rsidRPr="00345FC4">
        <w:rPr>
          <w:rStyle w:val="ECCParagraph"/>
        </w:rPr>
        <w:t xml:space="preserve">is </w:t>
      </w:r>
      <w:r w:rsidRPr="00345FC4">
        <w:rPr>
          <w:rStyle w:val="ECCParagraph"/>
        </w:rPr>
        <w:t>MWI (which is mid-elevation)</w:t>
      </w:r>
      <w:r w:rsidR="00345FC4" w:rsidRPr="00345FC4">
        <w:rPr>
          <w:rStyle w:val="ECCParagraph"/>
        </w:rPr>
        <w:t xml:space="preserve"> in the 116-122.25 GHz band with -49 dBm/MHz protection limit. Then, in the 141-148.5 GHz band, comes p</w:t>
      </w:r>
      <w:r w:rsidRPr="00345FC4">
        <w:rPr>
          <w:rStyle w:val="ECCParagraph"/>
        </w:rPr>
        <w:t>rotection of system N1 outer (which is also mid-elevation) with -43.5 dBm/MHz</w:t>
      </w:r>
      <w:r w:rsidR="00345FC4" w:rsidRPr="00345FC4">
        <w:rPr>
          <w:rStyle w:val="ECCParagraph"/>
        </w:rPr>
        <w:t xml:space="preserve">, whereas the </w:t>
      </w:r>
      <w:r w:rsidRPr="00345FC4">
        <w:rPr>
          <w:rStyle w:val="ECCParagraph"/>
        </w:rPr>
        <w:t xml:space="preserve">protection of system N1 </w:t>
      </w:r>
      <w:r w:rsidR="00F0695C">
        <w:rPr>
          <w:rStyle w:val="ECCParagraph"/>
        </w:rPr>
        <w:t>N</w:t>
      </w:r>
      <w:r w:rsidRPr="00741AD1">
        <w:t>adir</w:t>
      </w:r>
      <w:r w:rsidR="00345FC4">
        <w:t xml:space="preserve"> is less challenging</w:t>
      </w:r>
      <w:r w:rsidRPr="00741AD1">
        <w:t xml:space="preserve"> with -40.5 dBm/MHz.</w:t>
      </w:r>
    </w:p>
    <w:p w14:paraId="1527E629" w14:textId="77777777" w:rsidR="00DF3788" w:rsidRDefault="00DF3788" w:rsidP="00DF3788">
      <w:r>
        <w:t xml:space="preserve">Thus, we conclude </w:t>
      </w:r>
      <w:r w:rsidRPr="00741AD1">
        <w:t xml:space="preserve">that protecting mid-elevation cases is </w:t>
      </w:r>
      <w:r>
        <w:t xml:space="preserve">the most </w:t>
      </w:r>
      <w:r w:rsidRPr="00741AD1">
        <w:t>challenging</w:t>
      </w:r>
      <w:r>
        <w:t xml:space="preserve"> scenario</w:t>
      </w:r>
      <w:r w:rsidRPr="00741AD1">
        <w:t xml:space="preserve">. </w:t>
      </w:r>
      <w:r>
        <w:t>Very likely, i</w:t>
      </w:r>
      <w:r w:rsidRPr="00741AD1">
        <w:t xml:space="preserve">f mid-elevation </w:t>
      </w:r>
      <w:r>
        <w:t>systems</w:t>
      </w:r>
      <w:r w:rsidRPr="00741AD1">
        <w:t xml:space="preserve"> are protected (MWI and N1 outer), nadir (N1 nadir) </w:t>
      </w:r>
      <w:r>
        <w:t>ones</w:t>
      </w:r>
      <w:r w:rsidRPr="00741AD1">
        <w:t xml:space="preserve"> </w:t>
      </w:r>
      <w:r>
        <w:t>would also</w:t>
      </w:r>
      <w:r w:rsidRPr="00741AD1">
        <w:t xml:space="preserve"> be </w:t>
      </w:r>
      <w:r>
        <w:t>protected</w:t>
      </w:r>
      <w:r w:rsidRPr="00741AD1">
        <w:t>.</w:t>
      </w:r>
    </w:p>
    <w:p w14:paraId="6B5DD340" w14:textId="77777777" w:rsidR="00650A4E" w:rsidRPr="00D3115A" w:rsidRDefault="00650A4E" w:rsidP="00650A4E">
      <w:pPr>
        <w:pStyle w:val="Heading4"/>
        <w:rPr>
          <w:lang w:val="en-GB"/>
        </w:rPr>
      </w:pPr>
      <w:bookmarkStart w:id="1682" w:name="_Toc112585944"/>
      <w:bookmarkStart w:id="1683" w:name="_Toc117679116"/>
      <w:r w:rsidRPr="00D3115A">
        <w:rPr>
          <w:lang w:val="en-GB"/>
        </w:rPr>
        <w:t>Front and corner-short radars contribution comparison</w:t>
      </w:r>
      <w:bookmarkEnd w:id="1682"/>
      <w:bookmarkEnd w:id="1683"/>
    </w:p>
    <w:p w14:paraId="097E2488" w14:textId="5E7ED154" w:rsidR="00650A4E" w:rsidRDefault="00650A4E" w:rsidP="00650A4E">
      <w:r>
        <w:t xml:space="preserve">The compatibility assessment that is carried out by the calculator can be expressed by the equation (1), for compatibility with mid-elevation systems, respectively. This equation defines that the aggregation of all radar signals should not exceed a </w:t>
      </w:r>
      <w:r w:rsidR="00B1733C">
        <w:t>max</w:t>
      </w:r>
      <w:r w:rsidR="00F0695C">
        <w:t>imum</w:t>
      </w:r>
      <w:r w:rsidR="00B1733C">
        <w:t xml:space="preserve"> </w:t>
      </w:r>
      <w:r>
        <w:t>interference level.</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4B3E9B" w14:paraId="34B36552" w14:textId="77777777" w:rsidTr="00F45224">
        <w:tc>
          <w:tcPr>
            <w:tcW w:w="4761" w:type="pct"/>
          </w:tcPr>
          <w:p w14:paraId="1E549A62" w14:textId="34F423F0" w:rsidR="004B3E9B" w:rsidRPr="00144C97" w:rsidRDefault="00000000" w:rsidP="00F45224">
            <w:pPr>
              <w:spacing w:before="120" w:after="60"/>
              <w:rPr>
                <w:rStyle w:val="ECCParagraph"/>
                <w:rFonts w:eastAsiaTheme="minorEastAsia" w:cstheme="minorBidi"/>
                <w:lang w:eastAsia="da-DK"/>
              </w:rPr>
            </w:pPr>
            <m:oMathPara>
              <m:oMathParaPr>
                <m:jc m:val="center"/>
              </m:oMathParaPr>
              <m:oMath>
                <m:nary>
                  <m:naryPr>
                    <m:chr m:val="∑"/>
                    <m:ctrlPr>
                      <w:rPr>
                        <w:rFonts w:ascii="Cambria Math" w:hAnsi="Cambria Math"/>
                        <w:lang w:val="en-US"/>
                      </w:rPr>
                    </m:ctrlPr>
                  </m:naryPr>
                  <m:sub>
                    <m:r>
                      <w:rPr>
                        <w:rFonts w:ascii="Cambria Math" w:hAnsi="Cambria Math"/>
                      </w:rPr>
                      <m:t>k=1</m:t>
                    </m:r>
                  </m:sub>
                  <m:sup>
                    <m:r>
                      <w:rPr>
                        <w:rFonts w:ascii="Cambria Math" w:hAnsi="Cambria Math"/>
                      </w:rPr>
                      <m:t>k=</m:t>
                    </m:r>
                    <m:sSub>
                      <m:sSubPr>
                        <m:ctrlPr>
                          <w:rPr>
                            <w:rFonts w:ascii="Cambria Math" w:hAnsi="Cambria Math"/>
                            <w:lang w:val="fr-FR"/>
                          </w:rPr>
                        </m:ctrlPr>
                      </m:sSubPr>
                      <m:e>
                        <m:r>
                          <w:rPr>
                            <w:rFonts w:ascii="Cambria Math" w:hAnsi="Cambria Math"/>
                          </w:rPr>
                          <m:t>N</m:t>
                        </m:r>
                      </m:e>
                      <m:sub>
                        <m:r>
                          <w:rPr>
                            <w:rFonts w:ascii="Cambria Math" w:hAnsi="Cambria Math"/>
                          </w:rPr>
                          <m:t>radar</m:t>
                        </m:r>
                      </m:sub>
                    </m:sSub>
                  </m:sup>
                  <m:e>
                    <m:eqArr>
                      <m:eqArrPr>
                        <m:ctrlPr>
                          <w:rPr>
                            <w:rFonts w:ascii="Cambria Math" w:hAnsi="Cambria Math"/>
                            <w:lang w:val="fr-FR"/>
                          </w:rPr>
                        </m:ctrlPr>
                      </m:eqArrPr>
                      <m:e>
                        <m:r>
                          <m:rPr>
                            <m:nor/>
                          </m:rPr>
                          <w:rPr>
                            <w:i/>
                            <w:iCs/>
                          </w:rPr>
                          <m:t> </m:t>
                        </m:r>
                      </m:e>
                      <m:e>
                        <m:r>
                          <w:rPr>
                            <w:rFonts w:ascii="Cambria Math" w:hAnsi="Cambria Math"/>
                          </w:rPr>
                          <m:t>OOB</m:t>
                        </m:r>
                        <m:sSub>
                          <m:sSubPr>
                            <m:ctrlPr>
                              <w:rPr>
                                <w:rFonts w:ascii="Cambria Math" w:hAnsi="Cambria Math"/>
                                <w:lang w:val="fr-FR"/>
                              </w:rPr>
                            </m:ctrlPr>
                          </m:sSubPr>
                          <m:e>
                            <m:r>
                              <w:rPr>
                                <w:rFonts w:ascii="Cambria Math" w:hAnsi="Cambria Math"/>
                              </w:rPr>
                              <m:t>E</m:t>
                            </m:r>
                          </m:e>
                          <m:sub>
                            <m:r>
                              <w:rPr>
                                <w:rFonts w:ascii="Cambria Math" w:hAnsi="Cambria Math"/>
                              </w:rPr>
                              <m:t>k</m:t>
                            </m:r>
                          </m:sub>
                        </m:sSub>
                        <m:r>
                          <w:rPr>
                            <w:rFonts w:ascii="Cambria Math" w:hAnsi="Cambria Math"/>
                          </w:rPr>
                          <m:t>*D</m:t>
                        </m:r>
                        <m:sSub>
                          <m:sSubPr>
                            <m:ctrlPr>
                              <w:rPr>
                                <w:rFonts w:ascii="Cambria Math" w:hAnsi="Cambria Math"/>
                                <w:lang w:val="fr-FR"/>
                              </w:rPr>
                            </m:ctrlPr>
                          </m:sSubPr>
                          <m:e>
                            <m:r>
                              <w:rPr>
                                <w:rFonts w:ascii="Cambria Math" w:hAnsi="Cambria Math"/>
                              </w:rPr>
                              <m:t>C</m:t>
                            </m:r>
                          </m:e>
                          <m:sub>
                            <m:r>
                              <w:rPr>
                                <w:rFonts w:ascii="Cambria Math" w:hAnsi="Cambria Math"/>
                              </w:rPr>
                              <m:t>k</m:t>
                            </m:r>
                          </m:sub>
                        </m:sSub>
                        <m:r>
                          <w:rPr>
                            <w:rFonts w:ascii="Cambria Math" w:hAnsi="Cambria Math"/>
                          </w:rPr>
                          <m:t>*</m:t>
                        </m:r>
                        <m:d>
                          <m:dPr>
                            <m:ctrlPr>
                              <w:rPr>
                                <w:rFonts w:ascii="Cambria Math" w:hAnsi="Cambria Math"/>
                                <w:lang w:val="fr-FR"/>
                              </w:rPr>
                            </m:ctrlPr>
                          </m:dPr>
                          <m:e>
                            <m:r>
                              <w:rPr>
                                <w:rFonts w:ascii="Cambria Math" w:hAnsi="Cambria Math"/>
                              </w:rPr>
                              <m:t>0.5*AOPmi</m:t>
                            </m:r>
                            <m:sSub>
                              <m:sSubPr>
                                <m:ctrlPr>
                                  <w:rPr>
                                    <w:rFonts w:ascii="Cambria Math" w:hAnsi="Cambria Math"/>
                                    <w:lang w:val="fr-FR"/>
                                  </w:rPr>
                                </m:ctrlPr>
                              </m:sSubPr>
                              <m:e>
                                <m:r>
                                  <w:rPr>
                                    <w:rFonts w:ascii="Cambria Math" w:hAnsi="Cambria Math"/>
                                  </w:rPr>
                                  <m:t>d</m:t>
                                </m:r>
                              </m:e>
                              <m:sub>
                                <m:r>
                                  <w:rPr>
                                    <w:rFonts w:ascii="Cambria Math" w:hAnsi="Cambria Math"/>
                                  </w:rPr>
                                  <m:t>k</m:t>
                                </m:r>
                              </m:sub>
                            </m:sSub>
                            <m:r>
                              <w:rPr>
                                <w:rFonts w:ascii="Cambria Math" w:hAnsi="Cambria Math"/>
                              </w:rPr>
                              <m:t>+0.5*AOPna</m:t>
                            </m:r>
                            <m:sSub>
                              <m:sSubPr>
                                <m:ctrlPr>
                                  <w:rPr>
                                    <w:rFonts w:ascii="Cambria Math" w:hAnsi="Cambria Math"/>
                                    <w:lang w:val="fr-FR"/>
                                  </w:rPr>
                                </m:ctrlPr>
                              </m:sSubPr>
                              <m:e>
                                <m:r>
                                  <w:rPr>
                                    <w:rFonts w:ascii="Cambria Math" w:hAnsi="Cambria Math"/>
                                  </w:rPr>
                                  <m:t>d</m:t>
                                </m:r>
                              </m:e>
                              <m:sub>
                                <m:r>
                                  <w:rPr>
                                    <w:rFonts w:ascii="Cambria Math" w:hAnsi="Cambria Math"/>
                                  </w:rPr>
                                  <m:t>k</m:t>
                                </m:r>
                              </m:sub>
                            </m:sSub>
                            <m:r>
                              <w:rPr>
                                <w:rFonts w:ascii="Cambria Math" w:hAnsi="Cambria Math"/>
                              </w:rPr>
                              <m:t>+ScatGain</m:t>
                            </m:r>
                          </m:e>
                        </m:d>
                        <m:r>
                          <w:rPr>
                            <w:rFonts w:ascii="Cambria Math" w:hAnsi="Cambria Math"/>
                          </w:rPr>
                          <m:t>≤</m:t>
                        </m:r>
                        <m:sSub>
                          <m:sSubPr>
                            <m:ctrlPr>
                              <w:rPr>
                                <w:rFonts w:ascii="Cambria Math" w:hAnsi="Cambria Math"/>
                                <w:lang w:val="fr-FR"/>
                              </w:rPr>
                            </m:ctrlPr>
                          </m:sSubPr>
                          <m:e>
                            <m:r>
                              <w:rPr>
                                <w:rFonts w:ascii="Cambria Math" w:hAnsi="Cambria Math"/>
                              </w:rPr>
                              <m:t>OOBE</m:t>
                            </m:r>
                          </m:e>
                          <m:sub>
                            <m:r>
                              <m:rPr>
                                <m:sty m:val="p"/>
                              </m:rPr>
                              <w:rPr>
                                <w:rFonts w:ascii="Cambria Math" w:hAnsi="Cambria Math"/>
                              </w:rPr>
                              <m:t>max</m:t>
                            </m:r>
                          </m:sub>
                        </m:sSub>
                      </m:e>
                    </m:eqArr>
                  </m:e>
                </m:nary>
              </m:oMath>
            </m:oMathPara>
          </w:p>
        </w:tc>
        <w:tc>
          <w:tcPr>
            <w:tcW w:w="239" w:type="pct"/>
          </w:tcPr>
          <w:p w14:paraId="2EB36EEE" w14:textId="410FFAED" w:rsidR="004B3E9B" w:rsidRDefault="004B3E9B" w:rsidP="00F45224">
            <w:pPr>
              <w:spacing w:before="120" w:after="60"/>
              <w:jc w:val="right"/>
              <w:rPr>
                <w:rStyle w:val="ECCParagraph"/>
                <w:rFonts w:eastAsiaTheme="minorEastAsia"/>
                <w:lang w:eastAsia="da-DK"/>
              </w:rPr>
            </w:pPr>
            <w:bookmarkStart w:id="1684" w:name="_Ref120627011"/>
            <w:r>
              <w:rPr>
                <w:rStyle w:val="ECCParagraph"/>
              </w:rPr>
              <w:t>(</w:t>
            </w:r>
            <w:r>
              <w:fldChar w:fldCharType="begin"/>
            </w:r>
            <w:r>
              <w:instrText xml:space="preserve"> SEQ Equation \* ARABIC </w:instrText>
            </w:r>
            <w:r>
              <w:fldChar w:fldCharType="separate"/>
            </w:r>
            <w:r w:rsidR="00C22D7A">
              <w:rPr>
                <w:noProof/>
              </w:rPr>
              <w:t>4</w:t>
            </w:r>
            <w:r>
              <w:fldChar w:fldCharType="end"/>
            </w:r>
            <w:r>
              <w:t>)</w:t>
            </w:r>
            <w:bookmarkEnd w:id="1684"/>
          </w:p>
        </w:tc>
      </w:tr>
    </w:tbl>
    <w:p w14:paraId="4F72FBA7" w14:textId="77777777" w:rsidR="00650A4E" w:rsidRDefault="00650A4E" w:rsidP="00650A4E">
      <w:r>
        <w:t>Where:</w:t>
      </w:r>
    </w:p>
    <w:p w14:paraId="092D179A" w14:textId="3566FCDA" w:rsidR="00650A4E" w:rsidRDefault="00000000" w:rsidP="00650A4E">
      <w:pPr>
        <w:pStyle w:val="ECCBulletsLv1"/>
      </w:pPr>
      <m:oMath>
        <m:sSub>
          <m:sSubPr>
            <m:ctrlPr>
              <w:rPr>
                <w:rFonts w:ascii="Cambria Math" w:hAnsi="Cambria Math"/>
              </w:rPr>
            </m:ctrlPr>
          </m:sSubPr>
          <m:e>
            <m:r>
              <w:rPr>
                <w:rFonts w:ascii="Cambria Math" w:hAnsi="Cambria Math"/>
              </w:rPr>
              <m:t>N</m:t>
            </m:r>
          </m:e>
          <m:sub>
            <m:r>
              <w:rPr>
                <w:rFonts w:ascii="Cambria Math" w:hAnsi="Cambria Math"/>
              </w:rPr>
              <m:t>radar</m:t>
            </m:r>
          </m:sub>
        </m:sSub>
      </m:oMath>
      <w:r w:rsidR="00650A4E" w:rsidRPr="00741AD1">
        <w:t xml:space="preserve"> is the number </w:t>
      </w:r>
      <w:r w:rsidR="007673D9">
        <w:t xml:space="preserve">of </w:t>
      </w:r>
      <w:r w:rsidR="00650A4E" w:rsidRPr="00741AD1">
        <w:t>radars (e.g. 1+4+6=11)</w:t>
      </w:r>
      <w:r w:rsidR="00B81CB2">
        <w:t>;</w:t>
      </w:r>
    </w:p>
    <w:p w14:paraId="21EF31EF" w14:textId="0439A9AE" w:rsidR="00650A4E" w:rsidRDefault="00650A4E" w:rsidP="00650A4E">
      <w:pPr>
        <w:pStyle w:val="ECCBulletsLv1"/>
      </w:pPr>
      <m:oMath>
        <m:r>
          <w:rPr>
            <w:rFonts w:ascii="Cambria Math" w:hAnsi="Cambria Math"/>
          </w:rPr>
          <m:t>OOB</m:t>
        </m:r>
        <m:sSub>
          <m:sSubPr>
            <m:ctrlPr>
              <w:rPr>
                <w:rFonts w:ascii="Cambria Math" w:hAnsi="Cambria Math"/>
              </w:rPr>
            </m:ctrlPr>
          </m:sSubPr>
          <m:e>
            <m:r>
              <w:rPr>
                <w:rFonts w:ascii="Cambria Math" w:hAnsi="Cambria Math"/>
              </w:rPr>
              <m:t>E</m:t>
            </m:r>
          </m:e>
          <m:sub>
            <m:r>
              <w:rPr>
                <w:rFonts w:ascii="Cambria Math" w:hAnsi="Cambria Math"/>
              </w:rPr>
              <m:t>k</m:t>
            </m:r>
          </m:sub>
        </m:sSub>
      </m:oMath>
      <w:r>
        <w:t xml:space="preserve"> </w:t>
      </w:r>
      <w:r w:rsidRPr="00741AD1">
        <w:t xml:space="preserve">is the </w:t>
      </w:r>
      <w:r>
        <w:t>protection</w:t>
      </w:r>
      <w:r w:rsidRPr="00741AD1">
        <w:t xml:space="preserve"> level in EESS adjacent bands, by radar k (e.g. -50 dBm/MHz)</w:t>
      </w:r>
      <w:r w:rsidR="00B81CB2">
        <w:t>;</w:t>
      </w:r>
    </w:p>
    <w:p w14:paraId="705B6022" w14:textId="6149F9C4" w:rsidR="00650A4E" w:rsidRDefault="00650A4E" w:rsidP="00650A4E">
      <w:pPr>
        <w:pStyle w:val="ECCBulletsLv1"/>
      </w:pPr>
      <m:oMath>
        <m:r>
          <w:rPr>
            <w:rFonts w:ascii="Cambria Math" w:hAnsi="Cambria Math"/>
          </w:rPr>
          <w:lastRenderedPageBreak/>
          <m:t>D</m:t>
        </m:r>
        <m:sSub>
          <m:sSubPr>
            <m:ctrlPr>
              <w:rPr>
                <w:rFonts w:ascii="Cambria Math" w:hAnsi="Cambria Math"/>
              </w:rPr>
            </m:ctrlPr>
          </m:sSubPr>
          <m:e>
            <m:r>
              <w:rPr>
                <w:rFonts w:ascii="Cambria Math" w:hAnsi="Cambria Math"/>
              </w:rPr>
              <m:t>C</m:t>
            </m:r>
          </m:e>
          <m:sub>
            <m:r>
              <w:rPr>
                <w:rFonts w:ascii="Cambria Math" w:hAnsi="Cambria Math"/>
              </w:rPr>
              <m:t>k</m:t>
            </m:r>
          </m:sub>
        </m:sSub>
      </m:oMath>
      <w:r w:rsidRPr="00741AD1">
        <w:t xml:space="preserve"> is the </w:t>
      </w:r>
      <w:r>
        <w:t>d</w:t>
      </w:r>
      <w:r w:rsidRPr="00741AD1">
        <w:t xml:space="preserve">uty </w:t>
      </w:r>
      <w:r>
        <w:t>c</w:t>
      </w:r>
      <w:r w:rsidRPr="00741AD1">
        <w:t>ycle of radar k (e.g. 25% or 50%)</w:t>
      </w:r>
      <w:r w:rsidR="00B81CB2">
        <w:t>;</w:t>
      </w:r>
    </w:p>
    <w:p w14:paraId="7C83EF09" w14:textId="138EFF4C" w:rsidR="00650A4E" w:rsidRPr="00741AD1" w:rsidRDefault="00650A4E" w:rsidP="00650A4E">
      <w:pPr>
        <w:pStyle w:val="ECCBulletsLv1"/>
      </w:pPr>
      <m:oMath>
        <m:r>
          <w:rPr>
            <w:rFonts w:ascii="Cambria Math" w:hAnsi="Cambria Math"/>
          </w:rPr>
          <m:t>AOPmi</m:t>
        </m:r>
        <m:sSub>
          <m:sSubPr>
            <m:ctrlPr>
              <w:rPr>
                <w:rFonts w:ascii="Cambria Math" w:hAnsi="Cambria Math"/>
              </w:rPr>
            </m:ctrlPr>
          </m:sSubPr>
          <m:e>
            <m:r>
              <w:rPr>
                <w:rFonts w:ascii="Cambria Math" w:hAnsi="Cambria Math"/>
              </w:rPr>
              <m:t>d</m:t>
            </m:r>
          </m:e>
          <m:sub>
            <m:r>
              <w:rPr>
                <w:rFonts w:ascii="Cambria Math" w:hAnsi="Cambria Math"/>
              </w:rPr>
              <m:t>k</m:t>
            </m:r>
          </m:sub>
        </m:sSub>
      </m:oMath>
      <w:r w:rsidRPr="00741AD1">
        <w:t xml:space="preserve"> is the mid-elevation </w:t>
      </w:r>
      <w:r>
        <w:t>a</w:t>
      </w:r>
      <w:r w:rsidRPr="00741AD1">
        <w:t xml:space="preserve">ntenna </w:t>
      </w:r>
      <w:r>
        <w:t>o</w:t>
      </w:r>
      <w:r w:rsidRPr="00741AD1">
        <w:t>ff</w:t>
      </w:r>
      <w:r>
        <w:t>-p</w:t>
      </w:r>
      <w:r w:rsidRPr="00741AD1">
        <w:t>ointing gain of radar k</w:t>
      </w:r>
      <w:r w:rsidR="00B81CB2">
        <w:t>;</w:t>
      </w:r>
    </w:p>
    <w:p w14:paraId="6C7621AE" w14:textId="12D10D16" w:rsidR="00650A4E" w:rsidRPr="00741AD1" w:rsidRDefault="00650A4E" w:rsidP="00650A4E">
      <w:pPr>
        <w:pStyle w:val="ECCBulletsLv1"/>
      </w:pPr>
      <m:oMath>
        <m:r>
          <w:rPr>
            <w:rFonts w:ascii="Cambria Math" w:hAnsi="Cambria Math"/>
          </w:rPr>
          <m:t>AOPna</m:t>
        </m:r>
        <m:sSub>
          <m:sSubPr>
            <m:ctrlPr>
              <w:rPr>
                <w:rFonts w:ascii="Cambria Math" w:hAnsi="Cambria Math"/>
              </w:rPr>
            </m:ctrlPr>
          </m:sSubPr>
          <m:e>
            <m:r>
              <w:rPr>
                <w:rFonts w:ascii="Cambria Math" w:hAnsi="Cambria Math"/>
              </w:rPr>
              <m:t>d</m:t>
            </m:r>
          </m:e>
          <m:sub>
            <m:r>
              <w:rPr>
                <w:rFonts w:ascii="Cambria Math" w:hAnsi="Cambria Math"/>
              </w:rPr>
              <m:t>k</m:t>
            </m:r>
          </m:sub>
        </m:sSub>
      </m:oMath>
      <w:r w:rsidRPr="00741AD1">
        <w:t xml:space="preserve"> is the nadir </w:t>
      </w:r>
      <w:r>
        <w:t>a</w:t>
      </w:r>
      <w:r w:rsidRPr="00741AD1">
        <w:t xml:space="preserve">ntenna </w:t>
      </w:r>
      <w:r>
        <w:t>o</w:t>
      </w:r>
      <w:r w:rsidRPr="00741AD1">
        <w:t>ff</w:t>
      </w:r>
      <w:r>
        <w:t>-p</w:t>
      </w:r>
      <w:r w:rsidRPr="00741AD1">
        <w:t>ointing gain of radar k</w:t>
      </w:r>
      <w:r w:rsidR="00B81CB2">
        <w:t>;</w:t>
      </w:r>
    </w:p>
    <w:p w14:paraId="0AF70255" w14:textId="33C35F5A" w:rsidR="00650A4E" w:rsidRPr="00741AD1" w:rsidRDefault="00650A4E" w:rsidP="00650A4E">
      <w:pPr>
        <w:pStyle w:val="ECCBulletsLv1"/>
      </w:pPr>
      <m:oMath>
        <m:r>
          <w:rPr>
            <w:rFonts w:ascii="Cambria Math" w:hAnsi="Cambria Math"/>
          </w:rPr>
          <m:t>ScatGain</m:t>
        </m:r>
      </m:oMath>
      <w:r w:rsidRPr="00741AD1">
        <w:t xml:space="preserve"> is the Scattering coefficient of the reflected component (e.g. -30 dB)</w:t>
      </w:r>
      <w:r w:rsidR="00B81CB2">
        <w:t>;</w:t>
      </w:r>
    </w:p>
    <w:p w14:paraId="41211C91" w14:textId="54E00A37" w:rsidR="00650A4E" w:rsidRPr="00741AD1" w:rsidRDefault="00000000" w:rsidP="00650A4E">
      <w:pPr>
        <w:pStyle w:val="ECCBulletsLv1"/>
      </w:pPr>
      <m:oMath>
        <m:sSub>
          <m:sSubPr>
            <m:ctrlPr>
              <w:rPr>
                <w:rFonts w:ascii="Cambria Math" w:hAnsi="Cambria Math"/>
                <w:lang w:val="fr-FR"/>
              </w:rPr>
            </m:ctrlPr>
          </m:sSubPr>
          <m:e>
            <m:r>
              <w:rPr>
                <w:rFonts w:ascii="Cambria Math" w:hAnsi="Cambria Math"/>
              </w:rPr>
              <m:t>OOBE</m:t>
            </m:r>
          </m:e>
          <m:sub>
            <m:r>
              <m:rPr>
                <m:sty m:val="p"/>
              </m:rPr>
              <w:rPr>
                <w:rFonts w:ascii="Cambria Math" w:hAnsi="Cambria Math"/>
              </w:rPr>
              <m:t>max</m:t>
            </m:r>
          </m:sub>
        </m:sSub>
      </m:oMath>
      <w:r w:rsidR="00650A4E" w:rsidRPr="00741AD1">
        <w:t xml:space="preserve"> </w:t>
      </w:r>
      <w:r w:rsidR="00650A4E">
        <w:t>is</w:t>
      </w:r>
      <w:r w:rsidR="00650A4E" w:rsidRPr="00741AD1">
        <w:t xml:space="preserve"> the emission limit dBm/MHz</w:t>
      </w:r>
      <w:r w:rsidR="00B81CB2">
        <w:t>.</w:t>
      </w:r>
    </w:p>
    <w:p w14:paraId="2E51CE87" w14:textId="2011F27F" w:rsidR="00650A4E" w:rsidRDefault="00650A4E" w:rsidP="00650A4E">
      <w:r>
        <w:t xml:space="preserve">In order to compare the contribution of different radar types, the product of several factors within the sum if equation </w:t>
      </w:r>
      <w:r w:rsidR="00C22D7A">
        <w:fldChar w:fldCharType="begin"/>
      </w:r>
      <w:r w:rsidR="00C22D7A">
        <w:instrText xml:space="preserve"> REF _Ref120627011 \h </w:instrText>
      </w:r>
      <w:r w:rsidR="00C22D7A">
        <w:fldChar w:fldCharType="separate"/>
      </w:r>
      <w:r w:rsidR="00C22D7A">
        <w:rPr>
          <w:rStyle w:val="ECCParagraph"/>
        </w:rPr>
        <w:t>(</w:t>
      </w:r>
      <w:r w:rsidR="00C22D7A">
        <w:rPr>
          <w:noProof/>
        </w:rPr>
        <w:t>4</w:t>
      </w:r>
      <w:r w:rsidR="00C22D7A">
        <w:t>)</w:t>
      </w:r>
      <w:r w:rsidR="00C22D7A">
        <w:fldChar w:fldCharType="end"/>
      </w:r>
      <w:r>
        <w:t xml:space="preserve"> can be evaluated, as shown by equations </w:t>
      </w:r>
      <w:r w:rsidR="00B1733C">
        <w:fldChar w:fldCharType="begin"/>
      </w:r>
      <w:r w:rsidR="00B1733C">
        <w:instrText xml:space="preserve"> REF _Ref126649384 \h </w:instrText>
      </w:r>
      <w:r w:rsidR="00B1733C">
        <w:fldChar w:fldCharType="separate"/>
      </w:r>
      <w:r w:rsidR="00B1733C">
        <w:rPr>
          <w:rStyle w:val="ECCParagraph"/>
        </w:rPr>
        <w:t>(</w:t>
      </w:r>
      <w:r w:rsidR="00B1733C">
        <w:rPr>
          <w:noProof/>
        </w:rPr>
        <w:t>5</w:t>
      </w:r>
      <w:r w:rsidR="00B1733C">
        <w:t>)</w:t>
      </w:r>
      <w:r w:rsidR="00B1733C">
        <w:fldChar w:fldCharType="end"/>
      </w:r>
      <w:r w:rsidR="00B1733C">
        <w:t xml:space="preserve"> </w:t>
      </w:r>
      <w:r>
        <w:t xml:space="preserve">and </w:t>
      </w:r>
      <w:r w:rsidR="00B1733C">
        <w:fldChar w:fldCharType="begin"/>
      </w:r>
      <w:r w:rsidR="00B1733C">
        <w:instrText xml:space="preserve"> REF _Ref126649390 \h </w:instrText>
      </w:r>
      <w:r w:rsidR="00B1733C">
        <w:fldChar w:fldCharType="separate"/>
      </w:r>
      <w:r w:rsidR="00B1733C">
        <w:rPr>
          <w:rStyle w:val="ECCParagraph"/>
        </w:rPr>
        <w:t>(</w:t>
      </w:r>
      <w:r w:rsidR="00B1733C">
        <w:rPr>
          <w:noProof/>
        </w:rPr>
        <w:t>6</w:t>
      </w:r>
      <w:r w:rsidR="00B1733C">
        <w:t>)</w:t>
      </w:r>
      <w:r w:rsidR="00B1733C">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711F11" w14:paraId="723D4ED7" w14:textId="77777777" w:rsidTr="00711F11">
        <w:trPr>
          <w:trHeight w:val="503"/>
        </w:trPr>
        <w:tc>
          <w:tcPr>
            <w:tcW w:w="4761" w:type="pct"/>
          </w:tcPr>
          <w:p w14:paraId="51173927" w14:textId="07751FF0" w:rsidR="00711F11" w:rsidRPr="00A9289E" w:rsidRDefault="00711F11" w:rsidP="00C22D7A">
            <m:oMath>
              <m:r>
                <w:rPr>
                  <w:rFonts w:ascii="Cambria Math" w:hAnsi="Cambria Math"/>
                </w:rPr>
                <m:t>contributio</m:t>
              </m:r>
              <m:sSub>
                <m:sSubPr>
                  <m:ctrlPr>
                    <w:rPr>
                      <w:rFonts w:ascii="Cambria Math" w:hAnsi="Cambria Math"/>
                      <w:lang w:val="fr-FR"/>
                    </w:rPr>
                  </m:ctrlPr>
                </m:sSubPr>
                <m:e>
                  <m:r>
                    <w:rPr>
                      <w:rFonts w:ascii="Cambria Math" w:hAnsi="Cambria Math"/>
                    </w:rPr>
                    <m:t>n</m:t>
                  </m:r>
                </m:e>
                <m:sub>
                  <m:r>
                    <w:rPr>
                      <w:rFonts w:ascii="Cambria Math" w:hAnsi="Cambria Math"/>
                    </w:rPr>
                    <m:t>shortradar</m:t>
                  </m:r>
                </m:sub>
              </m:sSub>
              <m:r>
                <w:rPr>
                  <w:rFonts w:ascii="Cambria Math" w:hAnsi="Cambria Math"/>
                </w:rPr>
                <m:t>=D</m:t>
              </m:r>
              <m:sSub>
                <m:sSubPr>
                  <m:ctrlPr>
                    <w:rPr>
                      <w:rFonts w:ascii="Cambria Math" w:hAnsi="Cambria Math"/>
                      <w:lang w:val="fr-FR"/>
                    </w:rPr>
                  </m:ctrlPr>
                </m:sSubPr>
                <m:e>
                  <m:r>
                    <w:rPr>
                      <w:rFonts w:ascii="Cambria Math" w:hAnsi="Cambria Math"/>
                    </w:rPr>
                    <m:t>C</m:t>
                  </m:r>
                </m:e>
                <m:sub>
                  <m:r>
                    <w:rPr>
                      <w:rFonts w:ascii="Cambria Math" w:hAnsi="Cambria Math"/>
                    </w:rPr>
                    <m:t>short</m:t>
                  </m:r>
                </m:sub>
              </m:sSub>
              <m:r>
                <w:rPr>
                  <w:rFonts w:ascii="Cambria Math" w:hAnsi="Cambria Math"/>
                </w:rPr>
                <m:t>*</m:t>
              </m:r>
              <m:d>
                <m:dPr>
                  <m:ctrlPr>
                    <w:rPr>
                      <w:rFonts w:ascii="Cambria Math" w:hAnsi="Cambria Math"/>
                      <w:lang w:val="fr-FR"/>
                    </w:rPr>
                  </m:ctrlPr>
                </m:dPr>
                <m:e>
                  <m:r>
                    <w:rPr>
                      <w:rFonts w:ascii="Cambria Math" w:hAnsi="Cambria Math"/>
                    </w:rPr>
                    <m:t>0.5*AOPmi</m:t>
                  </m:r>
                  <m:sSub>
                    <m:sSubPr>
                      <m:ctrlPr>
                        <w:rPr>
                          <w:rFonts w:ascii="Cambria Math" w:hAnsi="Cambria Math"/>
                          <w:lang w:val="fr-FR"/>
                        </w:rPr>
                      </m:ctrlPr>
                    </m:sSubPr>
                    <m:e>
                      <m:r>
                        <w:rPr>
                          <w:rFonts w:ascii="Cambria Math" w:hAnsi="Cambria Math"/>
                        </w:rPr>
                        <m:t>d</m:t>
                      </m:r>
                    </m:e>
                    <m:sub>
                      <m:r>
                        <w:rPr>
                          <w:rFonts w:ascii="Cambria Math" w:hAnsi="Cambria Math"/>
                        </w:rPr>
                        <m:t>short</m:t>
                      </m:r>
                    </m:sub>
                  </m:sSub>
                  <m:r>
                    <w:rPr>
                      <w:rFonts w:ascii="Cambria Math" w:hAnsi="Cambria Math"/>
                    </w:rPr>
                    <m:t>+0.5*AOPna</m:t>
                  </m:r>
                  <m:sSub>
                    <m:sSubPr>
                      <m:ctrlPr>
                        <w:rPr>
                          <w:rFonts w:ascii="Cambria Math" w:hAnsi="Cambria Math"/>
                          <w:lang w:val="fr-FR"/>
                        </w:rPr>
                      </m:ctrlPr>
                    </m:sSubPr>
                    <m:e>
                      <m:r>
                        <w:rPr>
                          <w:rFonts w:ascii="Cambria Math" w:hAnsi="Cambria Math"/>
                        </w:rPr>
                        <m:t>d</m:t>
                      </m:r>
                    </m:e>
                    <m:sub>
                      <m:r>
                        <w:rPr>
                          <w:rFonts w:ascii="Cambria Math" w:hAnsi="Cambria Math"/>
                        </w:rPr>
                        <m:t>short</m:t>
                      </m:r>
                    </m:sub>
                  </m:sSub>
                  <m:r>
                    <w:rPr>
                      <w:rFonts w:ascii="Cambria Math" w:hAnsi="Cambria Math"/>
                    </w:rPr>
                    <m:t>+ScatGain</m:t>
                  </m:r>
                </m:e>
              </m:d>
            </m:oMath>
            <w:r w:rsidRPr="00A9289E">
              <w:t xml:space="preserve"> </w:t>
            </w:r>
            <w:r w:rsidRPr="00A9289E">
              <w:tab/>
            </w:r>
            <w:r w:rsidRPr="00A9289E">
              <w:tab/>
              <w:t>(5a)</w:t>
            </w:r>
          </w:p>
          <w:p w14:paraId="02F8777F" w14:textId="77777777" w:rsidR="00711F11" w:rsidRPr="00A9289E" w:rsidRDefault="00711F11" w:rsidP="00C22D7A">
            <m:oMath>
              <m:r>
                <w:rPr>
                  <w:rFonts w:ascii="Cambria Math" w:hAnsi="Cambria Math"/>
                </w:rPr>
                <m:t>contributio</m:t>
              </m:r>
              <m:sSub>
                <m:sSubPr>
                  <m:ctrlPr>
                    <w:rPr>
                      <w:rFonts w:ascii="Cambria Math" w:hAnsi="Cambria Math"/>
                      <w:lang w:val="fr-FR"/>
                    </w:rPr>
                  </m:ctrlPr>
                </m:sSubPr>
                <m:e>
                  <m:r>
                    <w:rPr>
                      <w:rFonts w:ascii="Cambria Math" w:hAnsi="Cambria Math"/>
                    </w:rPr>
                    <m:t>n</m:t>
                  </m:r>
                </m:e>
                <m:sub>
                  <m:r>
                    <w:rPr>
                      <w:rFonts w:ascii="Cambria Math" w:hAnsi="Cambria Math"/>
                    </w:rPr>
                    <m:t>shortradar</m:t>
                  </m:r>
                </m:sub>
              </m:sSub>
              <m:r>
                <w:rPr>
                  <w:rFonts w:ascii="Cambria Math" w:hAnsi="Cambria Math"/>
                </w:rPr>
                <m:t>=0.25*(0.5*-24.2dB+0.5*-28.7dB-30dB)=-30.5dB</m:t>
              </m:r>
            </m:oMath>
            <w:r w:rsidRPr="00A9289E">
              <w:t xml:space="preserve"> </w:t>
            </w:r>
            <w:r w:rsidRPr="00A9289E">
              <w:tab/>
            </w:r>
            <w:r w:rsidRPr="00A9289E">
              <w:tab/>
              <w:t>(5b)</w:t>
            </w:r>
          </w:p>
          <w:p w14:paraId="0F590F49" w14:textId="4C5FAA53" w:rsidR="00711F11" w:rsidRPr="00C1104D" w:rsidRDefault="00711F11" w:rsidP="00C1104D">
            <w:pPr>
              <w:rPr>
                <w:rStyle w:val="ECCParagraph"/>
              </w:rPr>
            </w:pPr>
          </w:p>
        </w:tc>
        <w:tc>
          <w:tcPr>
            <w:tcW w:w="239" w:type="pct"/>
          </w:tcPr>
          <w:p w14:paraId="66AC120C" w14:textId="7523D7AC" w:rsidR="00711F11" w:rsidRDefault="00711F11" w:rsidP="00F45224">
            <w:pPr>
              <w:spacing w:before="120" w:after="60"/>
              <w:jc w:val="right"/>
              <w:rPr>
                <w:rStyle w:val="ECCParagraph"/>
                <w:rFonts w:eastAsiaTheme="minorEastAsia"/>
                <w:lang w:eastAsia="da-DK"/>
              </w:rPr>
            </w:pPr>
            <w:bookmarkStart w:id="1685" w:name="_Ref126649376"/>
            <w:bookmarkStart w:id="1686" w:name="_Ref126649384"/>
            <w:r>
              <w:rPr>
                <w:rStyle w:val="ECCParagraph"/>
              </w:rPr>
              <w:t>(</w:t>
            </w:r>
            <w:r>
              <w:fldChar w:fldCharType="begin"/>
            </w:r>
            <w:r>
              <w:instrText xml:space="preserve"> SEQ Equation \* ARABIC </w:instrText>
            </w:r>
            <w:r>
              <w:fldChar w:fldCharType="separate"/>
            </w:r>
            <w:r>
              <w:rPr>
                <w:noProof/>
              </w:rPr>
              <w:t>5</w:t>
            </w:r>
            <w:r>
              <w:fldChar w:fldCharType="end"/>
            </w:r>
            <w:bookmarkEnd w:id="1685"/>
            <w:r>
              <w:t>)</w:t>
            </w:r>
            <w:bookmarkEnd w:id="1686"/>
          </w:p>
        </w:tc>
      </w:tr>
      <w:tr w:rsidR="00711F11" w14:paraId="785B7A28" w14:textId="77777777" w:rsidTr="00F45224">
        <w:trPr>
          <w:trHeight w:val="502"/>
        </w:trPr>
        <w:tc>
          <w:tcPr>
            <w:tcW w:w="4761" w:type="pct"/>
          </w:tcPr>
          <w:p w14:paraId="5E30BAA2" w14:textId="77777777" w:rsidR="00711F11" w:rsidRDefault="00711F11" w:rsidP="00711F11">
            <m:oMath>
              <m:r>
                <w:rPr>
                  <w:rFonts w:ascii="Cambria Math" w:hAnsi="Cambria Math"/>
                </w:rPr>
                <m:t>contributio</m:t>
              </m:r>
              <m:sSub>
                <m:sSubPr>
                  <m:ctrlPr>
                    <w:rPr>
                      <w:rFonts w:ascii="Cambria Math" w:hAnsi="Cambria Math"/>
                      <w:lang w:val="fr-FR"/>
                    </w:rPr>
                  </m:ctrlPr>
                </m:sSubPr>
                <m:e>
                  <m:r>
                    <w:rPr>
                      <w:rFonts w:ascii="Cambria Math" w:hAnsi="Cambria Math"/>
                    </w:rPr>
                    <m:t>n</m:t>
                  </m:r>
                </m:e>
                <m:sub>
                  <m:r>
                    <w:rPr>
                      <w:rFonts w:ascii="Cambria Math" w:hAnsi="Cambria Math"/>
                    </w:rPr>
                    <m:t>frontradar</m:t>
                  </m:r>
                </m:sub>
              </m:sSub>
              <m:r>
                <w:rPr>
                  <w:rFonts w:ascii="Cambria Math" w:hAnsi="Cambria Math"/>
                </w:rPr>
                <m:t>=D</m:t>
              </m:r>
              <m:sSub>
                <m:sSubPr>
                  <m:ctrlPr>
                    <w:rPr>
                      <w:rFonts w:ascii="Cambria Math" w:hAnsi="Cambria Math"/>
                      <w:lang w:val="fr-FR"/>
                    </w:rPr>
                  </m:ctrlPr>
                </m:sSubPr>
                <m:e>
                  <m:r>
                    <w:rPr>
                      <w:rFonts w:ascii="Cambria Math" w:hAnsi="Cambria Math"/>
                    </w:rPr>
                    <m:t>C</m:t>
                  </m:r>
                </m:e>
                <m:sub>
                  <m:r>
                    <w:rPr>
                      <w:rFonts w:ascii="Cambria Math" w:hAnsi="Cambria Math"/>
                    </w:rPr>
                    <m:t>front</m:t>
                  </m:r>
                </m:sub>
              </m:sSub>
              <m:r>
                <w:rPr>
                  <w:rFonts w:ascii="Cambria Math" w:hAnsi="Cambria Math"/>
                </w:rPr>
                <m:t>*</m:t>
              </m:r>
              <m:d>
                <m:dPr>
                  <m:ctrlPr>
                    <w:rPr>
                      <w:rFonts w:ascii="Cambria Math" w:hAnsi="Cambria Math"/>
                      <w:lang w:val="fr-FR"/>
                    </w:rPr>
                  </m:ctrlPr>
                </m:dPr>
                <m:e>
                  <m:r>
                    <w:rPr>
                      <w:rFonts w:ascii="Cambria Math" w:hAnsi="Cambria Math"/>
                    </w:rPr>
                    <m:t>0.5*AOPmi</m:t>
                  </m:r>
                  <m:sSub>
                    <m:sSubPr>
                      <m:ctrlPr>
                        <w:rPr>
                          <w:rFonts w:ascii="Cambria Math" w:hAnsi="Cambria Math"/>
                          <w:lang w:val="fr-FR"/>
                        </w:rPr>
                      </m:ctrlPr>
                    </m:sSubPr>
                    <m:e>
                      <m:r>
                        <w:rPr>
                          <w:rFonts w:ascii="Cambria Math" w:hAnsi="Cambria Math"/>
                        </w:rPr>
                        <m:t>d</m:t>
                      </m:r>
                    </m:e>
                    <m:sub>
                      <m:r>
                        <w:rPr>
                          <w:rFonts w:ascii="Cambria Math" w:hAnsi="Cambria Math"/>
                        </w:rPr>
                        <m:t>front</m:t>
                      </m:r>
                    </m:sub>
                  </m:sSub>
                  <m:r>
                    <w:rPr>
                      <w:rFonts w:ascii="Cambria Math" w:hAnsi="Cambria Math"/>
                    </w:rPr>
                    <m:t>+0.5*AOPna</m:t>
                  </m:r>
                  <m:sSub>
                    <m:sSubPr>
                      <m:ctrlPr>
                        <w:rPr>
                          <w:rFonts w:ascii="Cambria Math" w:hAnsi="Cambria Math"/>
                          <w:lang w:val="fr-FR"/>
                        </w:rPr>
                      </m:ctrlPr>
                    </m:sSubPr>
                    <m:e>
                      <m:r>
                        <w:rPr>
                          <w:rFonts w:ascii="Cambria Math" w:hAnsi="Cambria Math"/>
                        </w:rPr>
                        <m:t>d</m:t>
                      </m:r>
                    </m:e>
                    <m:sub>
                      <m:r>
                        <w:rPr>
                          <w:rFonts w:ascii="Cambria Math" w:hAnsi="Cambria Math"/>
                        </w:rPr>
                        <m:t>front</m:t>
                      </m:r>
                    </m:sub>
                  </m:sSub>
                  <m:r>
                    <w:rPr>
                      <w:rFonts w:ascii="Cambria Math" w:hAnsi="Cambria Math"/>
                    </w:rPr>
                    <m:t>+ScatGain</m:t>
                  </m:r>
                </m:e>
              </m:d>
            </m:oMath>
            <w:r w:rsidRPr="00A9289E">
              <w:t xml:space="preserve"> </w:t>
            </w:r>
            <w:r w:rsidRPr="00A9289E">
              <w:tab/>
            </w:r>
            <w:r w:rsidRPr="00A9289E">
              <w:tab/>
              <w:t>(6a)</w:t>
            </w:r>
          </w:p>
          <w:p w14:paraId="3DB68E6D" w14:textId="0E74C20E" w:rsidR="00711F11" w:rsidRDefault="00711F11" w:rsidP="00711F11">
            <m:oMath>
              <m:r>
                <w:rPr>
                  <w:rFonts w:ascii="Cambria Math" w:hAnsi="Cambria Math"/>
                </w:rPr>
                <m:t>contributio</m:t>
              </m:r>
              <m:sSub>
                <m:sSubPr>
                  <m:ctrlPr>
                    <w:rPr>
                      <w:rFonts w:ascii="Cambria Math" w:hAnsi="Cambria Math"/>
                      <w:lang w:val="fr-FR"/>
                    </w:rPr>
                  </m:ctrlPr>
                </m:sSubPr>
                <m:e>
                  <m:r>
                    <w:rPr>
                      <w:rFonts w:ascii="Cambria Math" w:hAnsi="Cambria Math"/>
                    </w:rPr>
                    <m:t>n</m:t>
                  </m:r>
                </m:e>
                <m:sub>
                  <m:r>
                    <w:rPr>
                      <w:rFonts w:ascii="Cambria Math" w:hAnsi="Cambria Math"/>
                    </w:rPr>
                    <m:t>frontradar</m:t>
                  </m:r>
                </m:sub>
              </m:sSub>
              <m:r>
                <w:rPr>
                  <w:rFonts w:ascii="Cambria Math" w:hAnsi="Cambria Math"/>
                </w:rPr>
                <m:t>=0.5*</m:t>
              </m:r>
              <m:d>
                <m:dPr>
                  <m:ctrlPr>
                    <w:rPr>
                      <w:rFonts w:ascii="Cambria Math" w:hAnsi="Cambria Math"/>
                      <w:lang w:val="fr-FR"/>
                    </w:rPr>
                  </m:ctrlPr>
                </m:dPr>
                <m:e>
                  <m:r>
                    <w:rPr>
                      <w:rFonts w:ascii="Cambria Math" w:hAnsi="Cambria Math"/>
                    </w:rPr>
                    <m:t>0.5*-28.1dB+0.5*-32.6dB-30dB</m:t>
                  </m:r>
                </m:e>
              </m:d>
              <m:r>
                <w:rPr>
                  <w:rFonts w:ascii="Cambria Math" w:hAnsi="Cambria Math"/>
                </w:rPr>
                <m:t>=-29.9dB</m:t>
              </m:r>
            </m:oMath>
            <w:r w:rsidRPr="00A9289E">
              <w:tab/>
            </w:r>
            <w:r w:rsidRPr="00A9289E">
              <w:tab/>
            </w:r>
            <w:r w:rsidRPr="00A9289E">
              <w:tab/>
              <w:t>(6b)</w:t>
            </w:r>
          </w:p>
        </w:tc>
        <w:tc>
          <w:tcPr>
            <w:tcW w:w="239" w:type="pct"/>
          </w:tcPr>
          <w:p w14:paraId="1F82CF68" w14:textId="52C3F22D" w:rsidR="00711F11" w:rsidRDefault="00711F11" w:rsidP="00F45224">
            <w:pPr>
              <w:spacing w:before="120"/>
              <w:jc w:val="right"/>
              <w:rPr>
                <w:rStyle w:val="ECCParagraph"/>
              </w:rPr>
            </w:pPr>
            <w:bookmarkStart w:id="1687" w:name="_Ref126649390"/>
            <w:r>
              <w:rPr>
                <w:rStyle w:val="ECCParagraph"/>
              </w:rPr>
              <w:t>(</w:t>
            </w:r>
            <w:r>
              <w:fldChar w:fldCharType="begin"/>
            </w:r>
            <w:r>
              <w:instrText xml:space="preserve"> SEQ Equation \* ARABIC </w:instrText>
            </w:r>
            <w:r>
              <w:fldChar w:fldCharType="separate"/>
            </w:r>
            <w:r>
              <w:rPr>
                <w:noProof/>
              </w:rPr>
              <w:t>6</w:t>
            </w:r>
            <w:r>
              <w:fldChar w:fldCharType="end"/>
            </w:r>
            <w:r>
              <w:t>)</w:t>
            </w:r>
            <w:bookmarkEnd w:id="1687"/>
          </w:p>
        </w:tc>
      </w:tr>
    </w:tbl>
    <w:p w14:paraId="08D6FEB7" w14:textId="77777777" w:rsidR="00650A4E" w:rsidRDefault="00650A4E" w:rsidP="00650A4E">
      <w:r>
        <w:t>Comparing equations (5b) and (6b), it can also be observed that the contribution of front or corner/short radars is actually quite similar, despite some difference in parameters. The reason is that while front radars have twice the duty cycle of short/corner radars (50% vs 25%), the difference in antenna off-pointing (due to more directive antenna pattern) balances out the duty cycle by approximately the same amount.</w:t>
      </w:r>
    </w:p>
    <w:p w14:paraId="3AF67205" w14:textId="77777777" w:rsidR="00650A4E" w:rsidRDefault="00650A4E" w:rsidP="00650A4E">
      <w:r>
        <w:t>Therefore, elaboration of a set of requirements per radar, without distinction of radar types appears as a viable option.</w:t>
      </w:r>
    </w:p>
    <w:p w14:paraId="1B8104DB" w14:textId="77777777" w:rsidR="00650A4E" w:rsidRPr="00D3115A" w:rsidRDefault="00650A4E" w:rsidP="00650A4E">
      <w:pPr>
        <w:pStyle w:val="Heading3"/>
        <w:rPr>
          <w:lang w:val="en-GB"/>
        </w:rPr>
      </w:pPr>
      <w:bookmarkStart w:id="1688" w:name="_Toc112585945"/>
      <w:bookmarkStart w:id="1689" w:name="_Ref114574159"/>
      <w:bookmarkStart w:id="1690" w:name="_Ref114574243"/>
      <w:bookmarkStart w:id="1691" w:name="_Toc117679117"/>
      <w:bookmarkStart w:id="1692" w:name="_Toc126586195"/>
      <w:r w:rsidRPr="00D3115A">
        <w:rPr>
          <w:lang w:val="en-GB"/>
        </w:rPr>
        <w:t>Proposal set of requirements to ensure compatibility with EESS systems</w:t>
      </w:r>
      <w:bookmarkEnd w:id="1688"/>
      <w:bookmarkEnd w:id="1689"/>
      <w:bookmarkEnd w:id="1690"/>
      <w:bookmarkEnd w:id="1691"/>
      <w:bookmarkEnd w:id="1692"/>
    </w:p>
    <w:p w14:paraId="034144FC" w14:textId="012D9880" w:rsidR="00650A4E" w:rsidRDefault="001C07AE" w:rsidP="00650A4E">
      <w:r>
        <w:t>The following technical requirements on</w:t>
      </w:r>
      <w:r w:rsidR="00650A4E">
        <w:t xml:space="preserve"> radars' </w:t>
      </w:r>
      <w:r w:rsidR="00066A03">
        <w:t xml:space="preserve">unwanted </w:t>
      </w:r>
      <w:r w:rsidR="00650A4E">
        <w:t xml:space="preserve">emissions towards the EESS bands, </w:t>
      </w:r>
      <w:r>
        <w:t xml:space="preserve">in terms </w:t>
      </w:r>
      <w:r w:rsidR="00D3115A">
        <w:t>of maximum</w:t>
      </w:r>
      <w:r w:rsidR="00650A4E">
        <w:t xml:space="preserve"> transmit power in the unwanted emissions domain and antenna directivity </w:t>
      </w:r>
      <w:r w:rsidR="00D3115A">
        <w:t>would ensure</w:t>
      </w:r>
      <w:r w:rsidR="00650A4E">
        <w:t xml:space="preserve"> compatibility with EESS in the adjacent bands.</w:t>
      </w:r>
    </w:p>
    <w:p w14:paraId="7A003788" w14:textId="42C3B018" w:rsidR="00650A4E" w:rsidRDefault="00650A4E" w:rsidP="00650A4E">
      <w:r>
        <w:t>For radars operating in the 122.25-130 GHz band:</w:t>
      </w:r>
    </w:p>
    <w:p w14:paraId="755F6141" w14:textId="77777777" w:rsidR="00650A4E" w:rsidRPr="00650A4E" w:rsidRDefault="00650A4E" w:rsidP="00D3115A">
      <w:pPr>
        <w:pStyle w:val="ECCBulletsLv1"/>
      </w:pPr>
      <w:r>
        <w:t xml:space="preserve">For radars with maximum duty cycle </w:t>
      </w:r>
      <m:oMath>
        <m:sSub>
          <m:sSubPr>
            <m:ctrlPr>
              <w:rPr>
                <w:rFonts w:ascii="Cambria Math" w:hAnsi="Cambria Math"/>
              </w:rPr>
            </m:ctrlPr>
          </m:sSubPr>
          <m:e>
            <m:r>
              <w:rPr>
                <w:rFonts w:ascii="Cambria Math" w:hAnsi="Cambria Math"/>
              </w:rPr>
              <m:t>DC</m:t>
            </m:r>
          </m:e>
          <m:sub>
            <m:r>
              <w:rPr>
                <w:rFonts w:ascii="Cambria Math" w:hAnsi="Cambria Math"/>
              </w:rPr>
              <m:t>max</m:t>
            </m:r>
          </m:sub>
        </m:sSub>
        <m:r>
          <w:rPr>
            <w:rFonts w:ascii="Cambria Math" w:hAnsi="Cambria Math"/>
          </w:rPr>
          <m:t>≤50%</m:t>
        </m:r>
      </m:oMath>
      <w:r w:rsidRPr="00650A4E">
        <w:t xml:space="preserve"> :</w:t>
      </w:r>
    </w:p>
    <w:p w14:paraId="6722ED54" w14:textId="1264F5E0" w:rsidR="00650A4E" w:rsidRPr="00322372" w:rsidRDefault="00650A4E" w:rsidP="00D3115A">
      <w:pPr>
        <w:pStyle w:val="ECCBulletsLv2"/>
      </w:pPr>
      <w:r w:rsidRPr="005D59BA">
        <w:t xml:space="preserve">Maximum </w:t>
      </w:r>
      <w:r w:rsidRPr="00322372">
        <w:t>(mean) e.i.r.p. density in band</w:t>
      </w:r>
      <w:r>
        <w:t xml:space="preserve"> </w:t>
      </w:r>
      <w:r w:rsidRPr="00322372">
        <w:t>116-122.25 GHz: -50 dBm/MHz</w:t>
      </w:r>
      <w:r w:rsidR="00BA69C6">
        <w:t>;</w:t>
      </w:r>
    </w:p>
    <w:p w14:paraId="41F78CF4" w14:textId="3D3CC080" w:rsidR="00650A4E" w:rsidRPr="00322372" w:rsidRDefault="00650A4E" w:rsidP="00D3115A">
      <w:pPr>
        <w:pStyle w:val="ECCBulletsLv2"/>
      </w:pPr>
      <w:r w:rsidRPr="005D59BA">
        <w:t xml:space="preserve">Maximum </w:t>
      </w:r>
      <w:r w:rsidRPr="00322372">
        <w:t>(mean) e.i.r.p. density above 35° elevation in band 116-122.25 GHz: -76 dBm/MHz</w:t>
      </w:r>
      <w:r w:rsidR="00BA69C6">
        <w:t>.</w:t>
      </w:r>
      <w:r w:rsidRPr="00322372">
        <w:t xml:space="preserve"> </w:t>
      </w:r>
    </w:p>
    <w:p w14:paraId="50E73386" w14:textId="3E5EC74D" w:rsidR="00650A4E" w:rsidRPr="00650A4E" w:rsidRDefault="00650A4E" w:rsidP="00D3115A">
      <w:pPr>
        <w:pStyle w:val="ECCBulletsLv1"/>
      </w:pPr>
      <w:r w:rsidRPr="009D31B0">
        <w:t xml:space="preserve">For radars with maximum duty cycle </w:t>
      </w:r>
      <m:oMath>
        <m:sSub>
          <m:sSubPr>
            <m:ctrlPr>
              <w:rPr>
                <w:rFonts w:ascii="Cambria Math" w:hAnsi="Cambria Math"/>
              </w:rPr>
            </m:ctrlPr>
          </m:sSubPr>
          <m:e>
            <m:r>
              <w:rPr>
                <w:rFonts w:ascii="Cambria Math" w:hAnsi="Cambria Math"/>
              </w:rPr>
              <m:t>DC</m:t>
            </m:r>
          </m:e>
          <m:sub>
            <m:r>
              <w:rPr>
                <w:rFonts w:ascii="Cambria Math" w:hAnsi="Cambria Math"/>
              </w:rPr>
              <m:t>max</m:t>
            </m:r>
          </m:sub>
        </m:sSub>
        <m:r>
          <w:rPr>
            <w:rFonts w:ascii="Cambria Math" w:hAnsi="Cambria Math"/>
          </w:rPr>
          <m:t>&gt;50%</m:t>
        </m:r>
      </m:oMath>
      <w:r w:rsidR="00BA69C6">
        <w:t>:</w:t>
      </w:r>
    </w:p>
    <w:p w14:paraId="50B06F13" w14:textId="21C933FA" w:rsidR="00650A4E" w:rsidRPr="009D31B0" w:rsidRDefault="00650A4E" w:rsidP="00D3115A">
      <w:pPr>
        <w:pStyle w:val="ECCBulletsLv2"/>
      </w:pPr>
      <w:r w:rsidRPr="009D31B0">
        <w:t>Maximum (mean) e.i.r.p. density in band 116-122.25 GHz: -5</w:t>
      </w:r>
      <w:r>
        <w:t>3</w:t>
      </w:r>
      <w:r w:rsidRPr="009D31B0">
        <w:t xml:space="preserve"> dBm/MHz</w:t>
      </w:r>
      <w:r w:rsidR="00BA69C6">
        <w:t>;</w:t>
      </w:r>
    </w:p>
    <w:p w14:paraId="1BA20C1D" w14:textId="4E7F5094" w:rsidR="00650A4E" w:rsidRPr="009D31B0" w:rsidRDefault="00650A4E" w:rsidP="00D3115A">
      <w:pPr>
        <w:pStyle w:val="ECCBulletsLv2"/>
      </w:pPr>
      <w:r w:rsidRPr="009D31B0">
        <w:t>Maximum (mean) e.i.r.p. density above 35° elevation in band 116-122.25 GHz: -7</w:t>
      </w:r>
      <w:r>
        <w:t>9</w:t>
      </w:r>
      <w:r w:rsidRPr="009D31B0">
        <w:t xml:space="preserve"> dBm/MHz</w:t>
      </w:r>
      <w:r w:rsidR="00BA69C6">
        <w:t>.</w:t>
      </w:r>
      <w:r w:rsidRPr="009D31B0">
        <w:t xml:space="preserve"> </w:t>
      </w:r>
    </w:p>
    <w:p w14:paraId="426B7DC3" w14:textId="1EB85F39" w:rsidR="00650A4E" w:rsidRPr="0005592D" w:rsidRDefault="00650A4E" w:rsidP="0005592D">
      <w:pPr>
        <w:rPr>
          <w:rStyle w:val="ECCParagraph"/>
        </w:rPr>
      </w:pPr>
      <w:r w:rsidRPr="0005592D">
        <w:rPr>
          <w:rStyle w:val="ECCParagraph"/>
        </w:rPr>
        <w:t>For radars operating in the 134-148.5 GHz band:</w:t>
      </w:r>
    </w:p>
    <w:p w14:paraId="30C4698C" w14:textId="0C865556" w:rsidR="00650A4E" w:rsidRPr="00650A4E" w:rsidRDefault="00650A4E" w:rsidP="00D3115A">
      <w:pPr>
        <w:pStyle w:val="ECCBulletsLv1"/>
      </w:pPr>
      <w:r w:rsidRPr="009D31B0">
        <w:t xml:space="preserve">For radars with maximum duty cycle </w:t>
      </w:r>
      <m:oMath>
        <m:sSub>
          <m:sSubPr>
            <m:ctrlPr>
              <w:rPr>
                <w:rFonts w:ascii="Cambria Math" w:hAnsi="Cambria Math"/>
              </w:rPr>
            </m:ctrlPr>
          </m:sSubPr>
          <m:e>
            <m:r>
              <w:rPr>
                <w:rFonts w:ascii="Cambria Math" w:hAnsi="Cambria Math"/>
              </w:rPr>
              <m:t>DC</m:t>
            </m:r>
          </m:e>
          <m:sub>
            <m:r>
              <w:rPr>
                <w:rFonts w:ascii="Cambria Math" w:hAnsi="Cambria Math"/>
              </w:rPr>
              <m:t>max</m:t>
            </m:r>
          </m:sub>
        </m:sSub>
        <m:r>
          <w:rPr>
            <w:rFonts w:ascii="Cambria Math" w:hAnsi="Cambria Math"/>
          </w:rPr>
          <m:t>≤50%;</m:t>
        </m:r>
      </m:oMath>
      <w:r w:rsidRPr="00650A4E">
        <w:t xml:space="preserve"> </w:t>
      </w:r>
    </w:p>
    <w:p w14:paraId="7A11F32D" w14:textId="18847267" w:rsidR="00650A4E" w:rsidRPr="00322372" w:rsidRDefault="00650A4E" w:rsidP="00D3115A">
      <w:pPr>
        <w:pStyle w:val="ECCBulletsLv2"/>
      </w:pPr>
      <w:r w:rsidRPr="005D59BA">
        <w:t xml:space="preserve">Maximum </w:t>
      </w:r>
      <w:r w:rsidRPr="00322372">
        <w:t>(mean) e.i.r.p. density in band</w:t>
      </w:r>
      <w:r>
        <w:t xml:space="preserve"> </w:t>
      </w:r>
      <w:r w:rsidRPr="00322372">
        <w:t>1</w:t>
      </w:r>
      <w:r>
        <w:t>48.</w:t>
      </w:r>
      <w:r w:rsidRPr="00322372">
        <w:t>5</w:t>
      </w:r>
      <w:r w:rsidR="00B1733C">
        <w:t>-</w:t>
      </w:r>
      <w:r>
        <w:t xml:space="preserve">151 </w:t>
      </w:r>
      <w:r w:rsidRPr="00322372">
        <w:t>GHz: -</w:t>
      </w:r>
      <w:r>
        <w:t>44</w:t>
      </w:r>
      <w:r w:rsidRPr="00322372">
        <w:t xml:space="preserve"> dBm/MHz</w:t>
      </w:r>
      <w:r w:rsidR="00B1733C">
        <w:t>;</w:t>
      </w:r>
    </w:p>
    <w:p w14:paraId="1DAB04F4" w14:textId="43843575" w:rsidR="00650A4E" w:rsidRPr="00322372" w:rsidRDefault="00650A4E" w:rsidP="00D3115A">
      <w:pPr>
        <w:pStyle w:val="ECCBulletsLv2"/>
      </w:pPr>
      <w:r w:rsidRPr="005D59BA">
        <w:t xml:space="preserve">Maximum </w:t>
      </w:r>
      <w:r w:rsidRPr="00322372">
        <w:t xml:space="preserve">(mean) e.i.r.p. density above 35° elevation in band </w:t>
      </w:r>
      <w:r w:rsidRPr="00221AFB">
        <w:t>148.5</w:t>
      </w:r>
      <w:r>
        <w:t>-151</w:t>
      </w:r>
      <w:r w:rsidRPr="00221AFB">
        <w:t xml:space="preserve"> </w:t>
      </w:r>
      <w:r>
        <w:t>GHz:</w:t>
      </w:r>
      <w:r w:rsidR="002B1941">
        <w:t xml:space="preserve"> </w:t>
      </w:r>
      <w:r w:rsidRPr="00322372">
        <w:t>-7</w:t>
      </w:r>
      <w:r>
        <w:t>0</w:t>
      </w:r>
      <w:r w:rsidRPr="00322372">
        <w:t xml:space="preserve"> dBm/MHz</w:t>
      </w:r>
      <w:r w:rsidR="00B1733C">
        <w:t>.</w:t>
      </w:r>
      <w:r w:rsidRPr="00322372">
        <w:t xml:space="preserve"> </w:t>
      </w:r>
    </w:p>
    <w:p w14:paraId="44E9C501" w14:textId="2C2588B3" w:rsidR="00650A4E" w:rsidRPr="00650A4E" w:rsidRDefault="00650A4E" w:rsidP="00D3115A">
      <w:pPr>
        <w:pStyle w:val="ECCBulletsLv1"/>
      </w:pPr>
      <w:r w:rsidRPr="009D31B0">
        <w:t xml:space="preserve">For radars with maximum duty cycle </w:t>
      </w:r>
      <m:oMath>
        <m:sSub>
          <m:sSubPr>
            <m:ctrlPr>
              <w:rPr>
                <w:rFonts w:ascii="Cambria Math" w:hAnsi="Cambria Math"/>
              </w:rPr>
            </m:ctrlPr>
          </m:sSubPr>
          <m:e>
            <m:r>
              <w:rPr>
                <w:rFonts w:ascii="Cambria Math" w:hAnsi="Cambria Math"/>
              </w:rPr>
              <m:t>DC</m:t>
            </m:r>
          </m:e>
          <m:sub>
            <m:r>
              <w:rPr>
                <w:rFonts w:ascii="Cambria Math" w:hAnsi="Cambria Math"/>
              </w:rPr>
              <m:t>max</m:t>
            </m:r>
          </m:sub>
        </m:sSub>
        <m:r>
          <w:rPr>
            <w:rFonts w:ascii="Cambria Math" w:hAnsi="Cambria Math"/>
          </w:rPr>
          <m:t>&gt;50%</m:t>
        </m:r>
      </m:oMath>
      <w:r w:rsidR="00B1733C">
        <w:t>;</w:t>
      </w:r>
      <w:r w:rsidRPr="00650A4E">
        <w:t xml:space="preserve"> </w:t>
      </w:r>
    </w:p>
    <w:p w14:paraId="57379253" w14:textId="268968BF" w:rsidR="00650A4E" w:rsidRPr="009D31B0" w:rsidRDefault="00650A4E" w:rsidP="00D3115A">
      <w:pPr>
        <w:pStyle w:val="ECCBulletsLv2"/>
      </w:pPr>
      <w:r w:rsidRPr="009D31B0">
        <w:t>Maximum (mean) e.i.r.p. density in band 148.5</w:t>
      </w:r>
      <w:r>
        <w:t>-151 GHz</w:t>
      </w:r>
      <w:r w:rsidRPr="009D31B0">
        <w:t>:</w:t>
      </w:r>
      <w:r w:rsidR="002B1941">
        <w:t xml:space="preserve"> </w:t>
      </w:r>
      <w:r w:rsidRPr="009D31B0">
        <w:t>-4</w:t>
      </w:r>
      <w:r>
        <w:t>7</w:t>
      </w:r>
      <w:r w:rsidRPr="009D31B0">
        <w:t xml:space="preserve"> dBm/MHz</w:t>
      </w:r>
      <w:r w:rsidR="00B1733C">
        <w:t>;</w:t>
      </w:r>
    </w:p>
    <w:p w14:paraId="09F567A0" w14:textId="36FA061B" w:rsidR="00650A4E" w:rsidRPr="009D31B0" w:rsidRDefault="00650A4E" w:rsidP="00D3115A">
      <w:pPr>
        <w:pStyle w:val="ECCBulletsLv2"/>
      </w:pPr>
      <w:r w:rsidRPr="009D31B0">
        <w:t>Maximum (mean) e.i.r.p. density above 35° elevation in band 148.5</w:t>
      </w:r>
      <w:r>
        <w:t>-151</w:t>
      </w:r>
      <w:r w:rsidRPr="009D31B0">
        <w:t xml:space="preserve"> GHz:</w:t>
      </w:r>
      <w:r w:rsidR="002B1941">
        <w:t xml:space="preserve"> </w:t>
      </w:r>
      <w:r w:rsidRPr="009D31B0">
        <w:t>-7</w:t>
      </w:r>
      <w:r>
        <w:t>3</w:t>
      </w:r>
      <w:r w:rsidRPr="009D31B0">
        <w:t xml:space="preserve"> dBm/MHz</w:t>
      </w:r>
      <w:r w:rsidR="00B1733C">
        <w:t>.</w:t>
      </w:r>
    </w:p>
    <w:p w14:paraId="390FBDD7" w14:textId="5C479177" w:rsidR="00977631" w:rsidRPr="004461A4" w:rsidRDefault="00977631" w:rsidP="00977631">
      <w:pPr>
        <w:pStyle w:val="Heading2"/>
        <w:rPr>
          <w:lang w:val="en-GB"/>
        </w:rPr>
      </w:pPr>
      <w:bookmarkStart w:id="1693" w:name="_Toc112407374"/>
      <w:bookmarkStart w:id="1694" w:name="_Toc112407375"/>
      <w:bookmarkStart w:id="1695" w:name="_Toc112585946"/>
      <w:bookmarkStart w:id="1696" w:name="_Toc117679118"/>
      <w:bookmarkStart w:id="1697" w:name="_Toc126586196"/>
      <w:bookmarkEnd w:id="1693"/>
      <w:bookmarkEnd w:id="1694"/>
      <w:r w:rsidRPr="004461A4">
        <w:rPr>
          <w:lang w:val="en-GB"/>
        </w:rPr>
        <w:t>Results for in-cabin vehicular radar</w:t>
      </w:r>
      <w:bookmarkEnd w:id="1695"/>
      <w:bookmarkEnd w:id="1696"/>
      <w:bookmarkEnd w:id="1697"/>
    </w:p>
    <w:p w14:paraId="1D63F967" w14:textId="32F9F001" w:rsidR="00346B22" w:rsidRDefault="00346B22" w:rsidP="00346B22">
      <w:pPr>
        <w:rPr>
          <w:rStyle w:val="ECCParagraph"/>
        </w:rPr>
      </w:pPr>
      <w:r w:rsidRPr="00346B22">
        <w:rPr>
          <w:rStyle w:val="ECCParagraph"/>
        </w:rPr>
        <w:t xml:space="preserve">The main technical parameters of in-cabin vehicular radar are described in </w:t>
      </w:r>
      <w:r w:rsidR="00EB6573">
        <w:rPr>
          <w:rStyle w:val="ECCParagraph"/>
        </w:rPr>
        <w:t>section</w:t>
      </w:r>
      <w:r>
        <w:rPr>
          <w:rStyle w:val="ECCParagraph"/>
        </w:rPr>
        <w:t xml:space="preserve"> </w:t>
      </w:r>
      <w:r>
        <w:rPr>
          <w:rStyle w:val="ECCParagraph"/>
        </w:rPr>
        <w:fldChar w:fldCharType="begin"/>
      </w:r>
      <w:r>
        <w:rPr>
          <w:rStyle w:val="ECCParagraph"/>
        </w:rPr>
        <w:instrText xml:space="preserve"> REF _Ref109130645 \r \h </w:instrText>
      </w:r>
      <w:r>
        <w:rPr>
          <w:rStyle w:val="ECCParagraph"/>
        </w:rPr>
      </w:r>
      <w:r>
        <w:rPr>
          <w:rStyle w:val="ECCParagraph"/>
        </w:rPr>
        <w:fldChar w:fldCharType="separate"/>
      </w:r>
      <w:r w:rsidR="00E56E8D">
        <w:rPr>
          <w:rStyle w:val="ECCParagraph"/>
        </w:rPr>
        <w:t>2.2.3</w:t>
      </w:r>
      <w:r>
        <w:rPr>
          <w:rStyle w:val="ECCParagraph"/>
        </w:rPr>
        <w:fldChar w:fldCharType="end"/>
      </w:r>
      <w:r w:rsidRPr="00346B22">
        <w:rPr>
          <w:rStyle w:val="ECCParagraph"/>
        </w:rPr>
        <w:t xml:space="preserve">. Considered interference scenarios are described in </w:t>
      </w:r>
      <w:r w:rsidR="00EB6573">
        <w:rPr>
          <w:rStyle w:val="ECCParagraph"/>
        </w:rPr>
        <w:t>section</w:t>
      </w:r>
      <w:r w:rsidR="00132419">
        <w:rPr>
          <w:rStyle w:val="ECCParagraph"/>
        </w:rPr>
        <w:t xml:space="preserve"> </w:t>
      </w:r>
      <w:r w:rsidR="00132419">
        <w:rPr>
          <w:rStyle w:val="ECCParagraph"/>
        </w:rPr>
        <w:fldChar w:fldCharType="begin"/>
      </w:r>
      <w:r w:rsidR="00132419">
        <w:rPr>
          <w:rStyle w:val="ECCParagraph"/>
        </w:rPr>
        <w:instrText xml:space="preserve"> REF _Ref109130646 \r \h </w:instrText>
      </w:r>
      <w:r w:rsidR="00132419">
        <w:rPr>
          <w:rStyle w:val="ECCParagraph"/>
        </w:rPr>
      </w:r>
      <w:r w:rsidR="00132419">
        <w:rPr>
          <w:rStyle w:val="ECCParagraph"/>
        </w:rPr>
        <w:fldChar w:fldCharType="separate"/>
      </w:r>
      <w:r w:rsidR="00E56E8D">
        <w:rPr>
          <w:rStyle w:val="ECCParagraph"/>
        </w:rPr>
        <w:t>5.2.4</w:t>
      </w:r>
      <w:r w:rsidR="00132419">
        <w:rPr>
          <w:rStyle w:val="ECCParagraph"/>
        </w:rPr>
        <w:fldChar w:fldCharType="end"/>
      </w:r>
      <w:r w:rsidRPr="00346B22">
        <w:rPr>
          <w:rStyle w:val="ECCParagraph"/>
        </w:rPr>
        <w:t xml:space="preserve">. </w:t>
      </w:r>
      <w:r w:rsidR="00132419">
        <w:rPr>
          <w:rStyle w:val="ECCParagraph"/>
        </w:rPr>
        <w:t>The f</w:t>
      </w:r>
      <w:r w:rsidRPr="00346B22">
        <w:rPr>
          <w:rStyle w:val="ECCParagraph"/>
        </w:rPr>
        <w:t>ollowing tables summari</w:t>
      </w:r>
      <w:r w:rsidR="00132419">
        <w:rPr>
          <w:rStyle w:val="ECCParagraph"/>
        </w:rPr>
        <w:t>s</w:t>
      </w:r>
      <w:r w:rsidRPr="00346B22">
        <w:rPr>
          <w:rStyle w:val="ECCParagraph"/>
        </w:rPr>
        <w:t>e results of the interference study. A positive margin indicates that the interference criterion for this configuration is fulfilled. Negative margin indicates that the criterion is violated</w:t>
      </w:r>
      <w:r w:rsidRPr="006D3797">
        <w:rPr>
          <w:rStyle w:val="ECCParagraph"/>
        </w:rPr>
        <w:t xml:space="preserve">. </w:t>
      </w:r>
      <w:r w:rsidRPr="00F73053">
        <w:rPr>
          <w:rStyle w:val="ECCParagraph"/>
        </w:rPr>
        <w:t>Detailed calculation</w:t>
      </w:r>
      <w:r w:rsidR="00132419" w:rsidRPr="00F73053">
        <w:rPr>
          <w:rStyle w:val="ECCParagraph"/>
        </w:rPr>
        <w:t>s</w:t>
      </w:r>
      <w:r w:rsidRPr="00F73053">
        <w:rPr>
          <w:rStyle w:val="ECCParagraph"/>
        </w:rPr>
        <w:t xml:space="preserve"> are included in </w:t>
      </w:r>
      <w:r w:rsidR="00132419" w:rsidRPr="00F73053">
        <w:rPr>
          <w:rStyle w:val="ECCParagraph"/>
        </w:rPr>
        <w:t>an Excel sheet attached to thi</w:t>
      </w:r>
      <w:r w:rsidR="00132419" w:rsidRPr="00544B2C">
        <w:rPr>
          <w:rStyle w:val="ECCParagraph"/>
        </w:rPr>
        <w:t xml:space="preserve">s </w:t>
      </w:r>
      <w:hyperlink r:id="rId84" w:history="1">
        <w:r w:rsidR="006D3797">
          <w:rPr>
            <w:rStyle w:val="Hyperlink"/>
          </w:rPr>
          <w:t>Report</w:t>
        </w:r>
      </w:hyperlink>
      <w:r w:rsidR="00BA69C6" w:rsidRPr="00544B2C">
        <w:rPr>
          <w:rStyle w:val="ECCParagraph"/>
        </w:rPr>
        <w:t>.</w:t>
      </w:r>
    </w:p>
    <w:p w14:paraId="5EBBD125" w14:textId="034788B9" w:rsidR="00086CEB" w:rsidRDefault="009570C7" w:rsidP="00FF4532">
      <w:pPr>
        <w:pStyle w:val="Heading3"/>
        <w:rPr>
          <w:rStyle w:val="ECCParagraph"/>
          <w:lang w:eastAsia="de-DE"/>
        </w:rPr>
      </w:pPr>
      <w:bookmarkStart w:id="1698" w:name="_Toc112585947"/>
      <w:bookmarkStart w:id="1699" w:name="_Toc117679119"/>
      <w:bookmarkStart w:id="1700" w:name="_Toc126586197"/>
      <w:r>
        <w:rPr>
          <w:rStyle w:val="ECCParagraph"/>
        </w:rPr>
        <w:lastRenderedPageBreak/>
        <w:t>Results of studies</w:t>
      </w:r>
      <w:bookmarkEnd w:id="1698"/>
      <w:bookmarkEnd w:id="1699"/>
      <w:bookmarkEnd w:id="1700"/>
    </w:p>
    <w:p w14:paraId="324DF12A" w14:textId="714CCFC4" w:rsidR="0087483C" w:rsidRDefault="005E6DC7" w:rsidP="00346B22">
      <w:pPr>
        <w:rPr>
          <w:rStyle w:val="ECCParagraph"/>
        </w:rPr>
      </w:pPr>
      <w:r>
        <w:rPr>
          <w:rStyle w:val="ECCParagraph"/>
        </w:rPr>
        <w:t>Three</w:t>
      </w:r>
      <w:r w:rsidR="0087483C">
        <w:rPr>
          <w:rStyle w:val="ECCParagraph"/>
        </w:rPr>
        <w:t xml:space="preserve"> interference scenarios were considered</w:t>
      </w:r>
      <w:r w:rsidR="0021469C">
        <w:rPr>
          <w:rStyle w:val="ECCParagraph"/>
        </w:rPr>
        <w:t xml:space="preserve"> </w:t>
      </w:r>
      <w:r w:rsidR="00EC5441">
        <w:rPr>
          <w:rStyle w:val="ECCParagraph"/>
        </w:rPr>
        <w:t>in the studies</w:t>
      </w:r>
      <w:r w:rsidR="0087483C">
        <w:rPr>
          <w:rStyle w:val="ECCParagraph"/>
        </w:rPr>
        <w:t>:</w:t>
      </w:r>
    </w:p>
    <w:p w14:paraId="7C97E51F" w14:textId="328DBFD0" w:rsidR="00B27D27" w:rsidRDefault="00434FAB" w:rsidP="005D7FCC">
      <w:pPr>
        <w:pStyle w:val="Heading4"/>
        <w:rPr>
          <w:rStyle w:val="ECCParagraph"/>
        </w:rPr>
      </w:pPr>
      <w:r>
        <w:rPr>
          <w:rStyle w:val="ECCParagraph"/>
        </w:rPr>
        <w:t>Scenario 1: Radars and satellites operate in the same band (</w:t>
      </w:r>
      <w:r w:rsidR="00B1733C">
        <w:rPr>
          <w:rStyle w:val="ECCParagraph"/>
        </w:rPr>
        <w:t>in-band</w:t>
      </w:r>
      <w:r>
        <w:rPr>
          <w:rStyle w:val="ECCParagraph"/>
        </w:rPr>
        <w:t xml:space="preserve"> s</w:t>
      </w:r>
      <w:r w:rsidR="00D56E48">
        <w:rPr>
          <w:rStyle w:val="ECCParagraph"/>
        </w:rPr>
        <w:t>haring</w:t>
      </w:r>
      <w:r>
        <w:rPr>
          <w:rStyle w:val="ECCParagraph"/>
        </w:rPr>
        <w:t>)</w:t>
      </w:r>
      <w:r w:rsidR="0087483C">
        <w:rPr>
          <w:rStyle w:val="ECCParagraph"/>
        </w:rPr>
        <w:t xml:space="preserve"> </w:t>
      </w:r>
    </w:p>
    <w:p w14:paraId="1F63999F" w14:textId="37064811" w:rsidR="00346B22" w:rsidRPr="00346B22" w:rsidRDefault="00346B22" w:rsidP="00346B22">
      <w:pPr>
        <w:rPr>
          <w:rStyle w:val="ECCParagraph"/>
        </w:rPr>
      </w:pPr>
      <w:r w:rsidRPr="00346B22">
        <w:rPr>
          <w:rStyle w:val="ECCParagraph"/>
        </w:rPr>
        <w:fldChar w:fldCharType="begin"/>
      </w:r>
      <w:r w:rsidRPr="00346B22">
        <w:rPr>
          <w:rStyle w:val="ECCParagraph"/>
        </w:rPr>
        <w:instrText xml:space="preserve"> REF _Ref107236224 \h </w:instrText>
      </w:r>
      <w:r w:rsidRPr="00346B22">
        <w:rPr>
          <w:rStyle w:val="ECCParagraph"/>
        </w:rPr>
      </w:r>
      <w:r w:rsidRPr="00346B22">
        <w:rPr>
          <w:rStyle w:val="ECCParagraph"/>
        </w:rPr>
        <w:fldChar w:fldCharType="separate"/>
      </w:r>
      <w:r w:rsidR="00E56E8D" w:rsidRPr="004461A4">
        <w:t xml:space="preserve">Table </w:t>
      </w:r>
      <w:r w:rsidR="00E56E8D">
        <w:rPr>
          <w:noProof/>
        </w:rPr>
        <w:t>29</w:t>
      </w:r>
      <w:r w:rsidRPr="00346B22">
        <w:rPr>
          <w:rStyle w:val="ECCParagraph"/>
        </w:rPr>
        <w:fldChar w:fldCharType="end"/>
      </w:r>
      <w:r w:rsidRPr="00346B22">
        <w:rPr>
          <w:rStyle w:val="ECCParagraph"/>
        </w:rPr>
        <w:t xml:space="preserve"> shows </w:t>
      </w:r>
      <w:r w:rsidR="00177322">
        <w:rPr>
          <w:rStyle w:val="ECCParagraph"/>
        </w:rPr>
        <w:t xml:space="preserve">the </w:t>
      </w:r>
      <w:r w:rsidRPr="00346B22">
        <w:rPr>
          <w:rStyle w:val="ECCParagraph"/>
        </w:rPr>
        <w:t xml:space="preserve">single entry and aggregated </w:t>
      </w:r>
      <w:r w:rsidR="0061612F">
        <w:rPr>
          <w:rStyle w:val="ECCParagraph"/>
        </w:rPr>
        <w:t xml:space="preserve">results </w:t>
      </w:r>
      <w:r w:rsidRPr="00346B22">
        <w:rPr>
          <w:rStyle w:val="ECCParagraph"/>
        </w:rPr>
        <w:t>for:</w:t>
      </w:r>
    </w:p>
    <w:p w14:paraId="4B091AE3" w14:textId="2C47B002" w:rsidR="00346B22" w:rsidRPr="00346B22" w:rsidRDefault="00346B22" w:rsidP="00346B22">
      <w:pPr>
        <w:pStyle w:val="ECCBulletsLv1"/>
        <w:rPr>
          <w:rStyle w:val="ECCParagraph"/>
        </w:rPr>
      </w:pPr>
      <w:r w:rsidRPr="00346B22">
        <w:rPr>
          <w:rStyle w:val="ECCParagraph"/>
        </w:rPr>
        <w:t xml:space="preserve">In-cabin radar </w:t>
      </w:r>
      <w:r w:rsidR="0061612F">
        <w:rPr>
          <w:rStyle w:val="ECCParagraph"/>
        </w:rPr>
        <w:t>operat</w:t>
      </w:r>
      <w:r w:rsidR="0061612F" w:rsidRPr="00346B22">
        <w:rPr>
          <w:rStyle w:val="ECCParagraph"/>
        </w:rPr>
        <w:t xml:space="preserve">ing </w:t>
      </w:r>
      <w:r w:rsidR="00345FC4" w:rsidRPr="00345FC4">
        <w:rPr>
          <w:rStyle w:val="ECCParagraph"/>
        </w:rPr>
        <w:t xml:space="preserve">co-frequency with EESS (passive) </w:t>
      </w:r>
      <w:r w:rsidRPr="00346B22">
        <w:rPr>
          <w:rStyle w:val="ECCParagraph"/>
        </w:rPr>
        <w:t>within 116-</w:t>
      </w:r>
      <w:r w:rsidR="002D3ABB" w:rsidRPr="00346B22">
        <w:rPr>
          <w:rStyle w:val="ECCParagraph"/>
        </w:rPr>
        <w:t>1</w:t>
      </w:r>
      <w:r w:rsidR="002D3ABB">
        <w:rPr>
          <w:rStyle w:val="ECCParagraph"/>
        </w:rPr>
        <w:t>22.25</w:t>
      </w:r>
      <w:r w:rsidR="002D3ABB" w:rsidRPr="00346B22">
        <w:rPr>
          <w:rStyle w:val="ECCParagraph"/>
        </w:rPr>
        <w:t xml:space="preserve"> </w:t>
      </w:r>
      <w:r w:rsidRPr="00346B22">
        <w:rPr>
          <w:rStyle w:val="ECCParagraph"/>
        </w:rPr>
        <w:t>GHz band</w:t>
      </w:r>
      <w:r w:rsidR="00B1733C">
        <w:rPr>
          <w:rStyle w:val="ECCParagraph"/>
        </w:rPr>
        <w:t>;</w:t>
      </w:r>
    </w:p>
    <w:p w14:paraId="37596429" w14:textId="6A6BEBCB" w:rsidR="00346B22" w:rsidRPr="00346B22" w:rsidRDefault="00346B22" w:rsidP="00B1733C">
      <w:pPr>
        <w:pStyle w:val="ECCBulletsLv1"/>
        <w:jc w:val="left"/>
        <w:rPr>
          <w:rStyle w:val="ECCParagraph"/>
        </w:rPr>
      </w:pPr>
      <w:r w:rsidRPr="00346B22">
        <w:rPr>
          <w:rStyle w:val="ECCParagraph"/>
        </w:rPr>
        <w:t>EESS</w:t>
      </w:r>
      <w:r w:rsidR="00345FC4">
        <w:rPr>
          <w:rStyle w:val="ECCParagraph"/>
        </w:rPr>
        <w:t xml:space="preserve"> (passive)</w:t>
      </w:r>
      <w:r w:rsidRPr="00346B22">
        <w:rPr>
          <w:rStyle w:val="ECCParagraph"/>
        </w:rPr>
        <w:t xml:space="preserve"> victims: MWI and </w:t>
      </w:r>
      <w:r w:rsidR="003356BB">
        <w:rPr>
          <w:rStyle w:val="ECCParagraph"/>
        </w:rPr>
        <w:t xml:space="preserve">planned </w:t>
      </w:r>
      <w:r w:rsidRPr="00346B22">
        <w:rPr>
          <w:rStyle w:val="ECCParagraph"/>
        </w:rPr>
        <w:t>EUMETSAT</w:t>
      </w:r>
      <w:r w:rsidR="003356BB">
        <w:rPr>
          <w:rStyle w:val="ECCParagraph"/>
        </w:rPr>
        <w:t xml:space="preserve"> system</w:t>
      </w:r>
      <w:r w:rsidRPr="00346B22">
        <w:rPr>
          <w:rStyle w:val="ECCParagraph"/>
        </w:rPr>
        <w:t xml:space="preserve">, </w:t>
      </w:r>
      <w:r w:rsidR="0061612F">
        <w:rPr>
          <w:rStyle w:val="ECCParagraph"/>
        </w:rPr>
        <w:t>operating in</w:t>
      </w:r>
      <w:r w:rsidRPr="00346B22">
        <w:rPr>
          <w:rStyle w:val="ECCParagraph"/>
        </w:rPr>
        <w:t xml:space="preserve"> frequency band: 114.25</w:t>
      </w:r>
      <w:r w:rsidR="00B1733C">
        <w:rPr>
          <w:rStyle w:val="ECCParagraph"/>
        </w:rPr>
        <w:t> </w:t>
      </w:r>
      <w:r w:rsidRPr="00346B22">
        <w:rPr>
          <w:rStyle w:val="ECCParagraph"/>
        </w:rPr>
        <w:t>-</w:t>
      </w:r>
      <w:r w:rsidR="00B1733C">
        <w:rPr>
          <w:rStyle w:val="ECCParagraph"/>
        </w:rPr>
        <w:t> </w:t>
      </w:r>
      <w:r w:rsidRPr="00346B22">
        <w:rPr>
          <w:rStyle w:val="ECCParagraph"/>
        </w:rPr>
        <w:t>122.25 GHz</w:t>
      </w:r>
      <w:r w:rsidR="00B1733C">
        <w:rPr>
          <w:rStyle w:val="ECCParagraph"/>
        </w:rPr>
        <w:t>;</w:t>
      </w:r>
    </w:p>
    <w:p w14:paraId="7B644FBC" w14:textId="013C8BF0" w:rsidR="00346B22" w:rsidRPr="00346B22" w:rsidRDefault="00346B22" w:rsidP="00346B22">
      <w:pPr>
        <w:pStyle w:val="ECCBulletsLv1"/>
        <w:rPr>
          <w:rStyle w:val="ECCParagraph"/>
        </w:rPr>
      </w:pPr>
      <w:r w:rsidRPr="00346B22">
        <w:rPr>
          <w:rStyle w:val="ECCParagraph"/>
        </w:rPr>
        <w:t>Evaluated EESS</w:t>
      </w:r>
      <w:r w:rsidR="00345FC4">
        <w:rPr>
          <w:rStyle w:val="ECCParagraph"/>
        </w:rPr>
        <w:t xml:space="preserve"> (passive)</w:t>
      </w:r>
      <w:r w:rsidRPr="00346B22">
        <w:rPr>
          <w:rStyle w:val="ECCParagraph"/>
        </w:rPr>
        <w:t xml:space="preserve"> frequency: 116.125 GHz</w:t>
      </w:r>
      <w:r w:rsidR="00B1733C">
        <w:rPr>
          <w:rStyle w:val="ECCParagraph"/>
        </w:rPr>
        <w:t>.</w:t>
      </w:r>
    </w:p>
    <w:p w14:paraId="5253CD24" w14:textId="3E45A42F" w:rsidR="00346B22" w:rsidRPr="00346B22" w:rsidRDefault="00346B22" w:rsidP="00346B22">
      <w:pPr>
        <w:rPr>
          <w:rStyle w:val="ECCParagraph"/>
        </w:rPr>
      </w:pPr>
      <w:r w:rsidRPr="00346B22">
        <w:rPr>
          <w:rStyle w:val="ECCParagraph"/>
        </w:rPr>
        <w:t>The in-cabin sensor is in-band with EESS</w:t>
      </w:r>
      <w:r w:rsidR="00345FC4">
        <w:rPr>
          <w:rStyle w:val="ECCParagraph"/>
        </w:rPr>
        <w:t xml:space="preserve"> (passive)</w:t>
      </w:r>
      <w:r w:rsidRPr="00346B22">
        <w:rPr>
          <w:rStyle w:val="ECCParagraph"/>
        </w:rPr>
        <w:t>.</w:t>
      </w:r>
    </w:p>
    <w:p w14:paraId="73F1C301" w14:textId="05524E8C" w:rsidR="00346B22" w:rsidRPr="004461A4" w:rsidRDefault="00346B22" w:rsidP="00346B22">
      <w:pPr>
        <w:pStyle w:val="Caption"/>
        <w:rPr>
          <w:lang w:val="en-GB"/>
        </w:rPr>
      </w:pPr>
      <w:bookmarkStart w:id="1701" w:name="_Ref107236224"/>
      <w:r w:rsidRPr="004461A4">
        <w:rPr>
          <w:lang w:val="en-GB"/>
        </w:rPr>
        <w:t xml:space="preserve">Table </w:t>
      </w:r>
      <w:r>
        <w:fldChar w:fldCharType="begin"/>
      </w:r>
      <w:r>
        <w:instrText>SEQ Table \* ARABIC</w:instrText>
      </w:r>
      <w:r>
        <w:fldChar w:fldCharType="separate"/>
      </w:r>
      <w:r w:rsidR="00E56E8D">
        <w:rPr>
          <w:noProof/>
        </w:rPr>
        <w:t>29</w:t>
      </w:r>
      <w:r>
        <w:fldChar w:fldCharType="end"/>
      </w:r>
      <w:bookmarkEnd w:id="1701"/>
      <w:r w:rsidRPr="004461A4">
        <w:rPr>
          <w:lang w:val="en-GB"/>
        </w:rPr>
        <w:t>: Margins for the EESS</w:t>
      </w:r>
      <w:r w:rsidR="00345FC4">
        <w:rPr>
          <w:rStyle w:val="ECCParagraph"/>
        </w:rPr>
        <w:t xml:space="preserve"> (passive)</w:t>
      </w:r>
      <w:r w:rsidRPr="004461A4">
        <w:rPr>
          <w:lang w:val="en-GB"/>
        </w:rPr>
        <w:t xml:space="preserve"> interference criterion determined for in-cabin radar working in 116-</w:t>
      </w:r>
      <w:r w:rsidR="00E66220" w:rsidRPr="00D13289">
        <w:rPr>
          <w:lang w:val="en-GB"/>
        </w:rPr>
        <w:t xml:space="preserve">122.25 </w:t>
      </w:r>
      <w:r w:rsidRPr="004461A4">
        <w:rPr>
          <w:lang w:val="en-GB"/>
        </w:rPr>
        <w:t>GHz frequency band</w:t>
      </w:r>
      <w:r w:rsidR="007553DF">
        <w:t xml:space="preserve"> (co-frequency scenario)</w:t>
      </w:r>
    </w:p>
    <w:tbl>
      <w:tblPr>
        <w:tblStyle w:val="ECCTable-redheader"/>
        <w:tblW w:w="0" w:type="auto"/>
        <w:tblInd w:w="0" w:type="dxa"/>
        <w:tblLook w:val="00A0" w:firstRow="1" w:lastRow="0" w:firstColumn="1" w:lastColumn="0" w:noHBand="0" w:noVBand="0"/>
      </w:tblPr>
      <w:tblGrid>
        <w:gridCol w:w="1838"/>
        <w:gridCol w:w="2976"/>
        <w:gridCol w:w="3545"/>
      </w:tblGrid>
      <w:tr w:rsidR="00346B22" w14:paraId="361458F2" w14:textId="77777777" w:rsidTr="00307441">
        <w:trPr>
          <w:cnfStyle w:val="100000000000" w:firstRow="1" w:lastRow="0" w:firstColumn="0" w:lastColumn="0" w:oddVBand="0" w:evenVBand="0" w:oddHBand="0" w:evenHBand="0" w:firstRowFirstColumn="0" w:firstRowLastColumn="0" w:lastRowFirstColumn="0" w:lastRowLastColumn="0"/>
        </w:trPr>
        <w:tc>
          <w:tcPr>
            <w:tcW w:w="1838" w:type="dxa"/>
            <w:hideMark/>
          </w:tcPr>
          <w:p w14:paraId="1CD2F0E8" w14:textId="77777777" w:rsidR="00346B22" w:rsidRPr="00346B22" w:rsidRDefault="00346B22" w:rsidP="00346B22">
            <w:pPr>
              <w:rPr>
                <w:rStyle w:val="ECCParagraph"/>
              </w:rPr>
            </w:pPr>
            <w:r w:rsidRPr="00346B22">
              <w:rPr>
                <w:rStyle w:val="ECCParagraph"/>
              </w:rPr>
              <w:t>EESS</w:t>
            </w:r>
          </w:p>
        </w:tc>
        <w:tc>
          <w:tcPr>
            <w:tcW w:w="2976" w:type="dxa"/>
            <w:hideMark/>
          </w:tcPr>
          <w:p w14:paraId="6370AB5A" w14:textId="77777777" w:rsidR="00346B22" w:rsidRPr="00346B22" w:rsidRDefault="00346B22" w:rsidP="00346B22">
            <w:pPr>
              <w:rPr>
                <w:rStyle w:val="ECCParagraph"/>
                <w:lang w:eastAsia="en-US"/>
              </w:rPr>
            </w:pPr>
            <w:r w:rsidRPr="00346B22">
              <w:rPr>
                <w:rStyle w:val="ECCParagraph"/>
              </w:rPr>
              <w:t>Margin to interference criterion for single entry</w:t>
            </w:r>
          </w:p>
        </w:tc>
        <w:tc>
          <w:tcPr>
            <w:tcW w:w="3545" w:type="dxa"/>
            <w:hideMark/>
          </w:tcPr>
          <w:p w14:paraId="746A88F0" w14:textId="77777777" w:rsidR="00346B22" w:rsidRPr="00346B22" w:rsidRDefault="00346B22" w:rsidP="00346B22">
            <w:pPr>
              <w:rPr>
                <w:rStyle w:val="ECCParagraph"/>
              </w:rPr>
            </w:pPr>
            <w:r w:rsidRPr="00346B22">
              <w:rPr>
                <w:rStyle w:val="ECCParagraph"/>
              </w:rPr>
              <w:t>Margin to interference criterion for aggregated study</w:t>
            </w:r>
          </w:p>
        </w:tc>
      </w:tr>
      <w:tr w:rsidR="00346B22" w14:paraId="411B61CF" w14:textId="77777777" w:rsidTr="00307441">
        <w:tc>
          <w:tcPr>
            <w:tcW w:w="1838" w:type="dxa"/>
            <w:tcBorders>
              <w:top w:val="single" w:sz="4" w:space="0" w:color="D22A23"/>
              <w:left w:val="single" w:sz="4" w:space="0" w:color="D22A23"/>
              <w:bottom w:val="single" w:sz="4" w:space="0" w:color="D22A23"/>
              <w:right w:val="single" w:sz="4" w:space="0" w:color="D22A23"/>
            </w:tcBorders>
            <w:hideMark/>
          </w:tcPr>
          <w:p w14:paraId="45A51C32" w14:textId="77777777" w:rsidR="00346B22" w:rsidRPr="00346B22" w:rsidRDefault="00346B22" w:rsidP="00346B22">
            <w:pPr>
              <w:rPr>
                <w:rStyle w:val="ECCParagraph"/>
              </w:rPr>
            </w:pPr>
            <w:r w:rsidRPr="00346B22">
              <w:rPr>
                <w:rStyle w:val="ECCParagraph"/>
              </w:rPr>
              <w:t>MWI</w:t>
            </w:r>
          </w:p>
        </w:tc>
        <w:tc>
          <w:tcPr>
            <w:tcW w:w="2976" w:type="dxa"/>
            <w:tcBorders>
              <w:top w:val="single" w:sz="4" w:space="0" w:color="D22A23"/>
              <w:left w:val="single" w:sz="4" w:space="0" w:color="D22A23"/>
              <w:bottom w:val="single" w:sz="4" w:space="0" w:color="D22A23"/>
              <w:right w:val="single" w:sz="4" w:space="0" w:color="D22A23"/>
            </w:tcBorders>
            <w:hideMark/>
          </w:tcPr>
          <w:p w14:paraId="6A3793A9" w14:textId="77777777" w:rsidR="00346B22" w:rsidRPr="00346B22" w:rsidRDefault="00346B22" w:rsidP="00346B22">
            <w:pPr>
              <w:rPr>
                <w:rStyle w:val="ECCParagraph"/>
              </w:rPr>
            </w:pPr>
            <w:r w:rsidRPr="00346B22">
              <w:rPr>
                <w:rStyle w:val="ECCParagraph"/>
              </w:rPr>
              <w:t>20.36 dB</w:t>
            </w:r>
          </w:p>
        </w:tc>
        <w:tc>
          <w:tcPr>
            <w:tcW w:w="3545" w:type="dxa"/>
            <w:tcBorders>
              <w:top w:val="single" w:sz="4" w:space="0" w:color="D22A23"/>
              <w:left w:val="single" w:sz="4" w:space="0" w:color="D22A23"/>
              <w:bottom w:val="single" w:sz="4" w:space="0" w:color="D22A23"/>
              <w:right w:val="single" w:sz="4" w:space="0" w:color="D22A23"/>
            </w:tcBorders>
            <w:hideMark/>
          </w:tcPr>
          <w:p w14:paraId="7128B101" w14:textId="77777777" w:rsidR="00346B22" w:rsidRPr="00346B22" w:rsidRDefault="00346B22" w:rsidP="00346B22">
            <w:pPr>
              <w:rPr>
                <w:rStyle w:val="ECCParagraph"/>
              </w:rPr>
            </w:pPr>
            <w:r w:rsidRPr="00346B22">
              <w:rPr>
                <w:rStyle w:val="ECCParagraph"/>
              </w:rPr>
              <w:t>-14.98 dB</w:t>
            </w:r>
          </w:p>
        </w:tc>
      </w:tr>
      <w:tr w:rsidR="00346B22" w14:paraId="098E3D09" w14:textId="77777777" w:rsidTr="00307441">
        <w:tc>
          <w:tcPr>
            <w:tcW w:w="1838" w:type="dxa"/>
            <w:tcBorders>
              <w:top w:val="single" w:sz="4" w:space="0" w:color="D22A23"/>
              <w:left w:val="single" w:sz="4" w:space="0" w:color="D22A23"/>
              <w:bottom w:val="single" w:sz="4" w:space="0" w:color="D22A23"/>
              <w:right w:val="single" w:sz="4" w:space="0" w:color="D22A23"/>
            </w:tcBorders>
            <w:hideMark/>
          </w:tcPr>
          <w:p w14:paraId="52841226" w14:textId="77777777" w:rsidR="00346B22" w:rsidRPr="00346B22" w:rsidRDefault="00346B22" w:rsidP="00346B22">
            <w:pPr>
              <w:rPr>
                <w:rStyle w:val="ECCParagraph"/>
              </w:rPr>
            </w:pPr>
            <w:r w:rsidRPr="00346B22">
              <w:rPr>
                <w:rStyle w:val="ECCParagraph"/>
              </w:rPr>
              <w:t>EUMETSAT</w:t>
            </w:r>
          </w:p>
        </w:tc>
        <w:tc>
          <w:tcPr>
            <w:tcW w:w="2976" w:type="dxa"/>
            <w:tcBorders>
              <w:top w:val="single" w:sz="4" w:space="0" w:color="D22A23"/>
              <w:left w:val="single" w:sz="4" w:space="0" w:color="D22A23"/>
              <w:bottom w:val="single" w:sz="4" w:space="0" w:color="D22A23"/>
              <w:right w:val="single" w:sz="4" w:space="0" w:color="D22A23"/>
            </w:tcBorders>
            <w:hideMark/>
          </w:tcPr>
          <w:p w14:paraId="2FB90E61" w14:textId="77777777" w:rsidR="00346B22" w:rsidRPr="00346B22" w:rsidRDefault="00346B22" w:rsidP="00346B22">
            <w:pPr>
              <w:rPr>
                <w:rStyle w:val="ECCParagraph"/>
              </w:rPr>
            </w:pPr>
            <w:r w:rsidRPr="00346B22">
              <w:rPr>
                <w:rStyle w:val="ECCParagraph"/>
              </w:rPr>
              <w:t>20.51 dB</w:t>
            </w:r>
          </w:p>
        </w:tc>
        <w:tc>
          <w:tcPr>
            <w:tcW w:w="3545" w:type="dxa"/>
            <w:tcBorders>
              <w:top w:val="single" w:sz="4" w:space="0" w:color="D22A23"/>
              <w:left w:val="single" w:sz="4" w:space="0" w:color="D22A23"/>
              <w:bottom w:val="single" w:sz="4" w:space="0" w:color="D22A23"/>
              <w:right w:val="single" w:sz="4" w:space="0" w:color="D22A23"/>
            </w:tcBorders>
            <w:hideMark/>
          </w:tcPr>
          <w:p w14:paraId="69695928" w14:textId="77777777" w:rsidR="00346B22" w:rsidRPr="00346B22" w:rsidRDefault="00346B22" w:rsidP="00346B22">
            <w:pPr>
              <w:rPr>
                <w:rStyle w:val="ECCParagraph"/>
              </w:rPr>
            </w:pPr>
            <w:r w:rsidRPr="00346B22">
              <w:rPr>
                <w:rStyle w:val="ECCParagraph"/>
              </w:rPr>
              <w:t>-14.82 dB</w:t>
            </w:r>
          </w:p>
        </w:tc>
      </w:tr>
    </w:tbl>
    <w:p w14:paraId="5700553A" w14:textId="3144C879" w:rsidR="00434FAB" w:rsidRDefault="00866801" w:rsidP="00E23058">
      <w:pPr>
        <w:pStyle w:val="Heading4"/>
        <w:rPr>
          <w:rStyle w:val="ECCParagraph"/>
        </w:rPr>
      </w:pPr>
      <w:r>
        <w:rPr>
          <w:rStyle w:val="ECCParagraph"/>
        </w:rPr>
        <w:t xml:space="preserve">Scenario </w:t>
      </w:r>
      <w:r w:rsidR="006632D8">
        <w:rPr>
          <w:rStyle w:val="ECCParagraph"/>
        </w:rPr>
        <w:t>2</w:t>
      </w:r>
      <w:r>
        <w:rPr>
          <w:rStyle w:val="ECCParagraph"/>
        </w:rPr>
        <w:t xml:space="preserve">: Radars and satellites operate in the </w:t>
      </w:r>
      <w:r w:rsidR="003C656E">
        <w:rPr>
          <w:rStyle w:val="ECCParagraph"/>
        </w:rPr>
        <w:t>adjacent</w:t>
      </w:r>
      <w:r>
        <w:rPr>
          <w:rStyle w:val="ECCParagraph"/>
        </w:rPr>
        <w:t xml:space="preserve"> band</w:t>
      </w:r>
      <w:r w:rsidR="003C656E">
        <w:rPr>
          <w:rStyle w:val="ECCParagraph"/>
        </w:rPr>
        <w:t>s</w:t>
      </w:r>
      <w:r>
        <w:rPr>
          <w:rStyle w:val="ECCParagraph"/>
        </w:rPr>
        <w:t xml:space="preserve"> (</w:t>
      </w:r>
      <w:r w:rsidR="004E650D">
        <w:rPr>
          <w:rStyle w:val="ECCParagraph"/>
        </w:rPr>
        <w:t>Out of band</w:t>
      </w:r>
      <w:r w:rsidR="003C656E">
        <w:rPr>
          <w:rStyle w:val="ECCParagraph"/>
        </w:rPr>
        <w:t xml:space="preserve"> compatibility</w:t>
      </w:r>
      <w:r>
        <w:rPr>
          <w:rStyle w:val="ECCParagraph"/>
        </w:rPr>
        <w:t>)</w:t>
      </w:r>
    </w:p>
    <w:p w14:paraId="30C82C28" w14:textId="0E8C3DB5" w:rsidR="00346B22" w:rsidRPr="00346B22" w:rsidRDefault="00346B22" w:rsidP="00346B22">
      <w:pPr>
        <w:rPr>
          <w:rStyle w:val="ECCParagraph"/>
          <w:lang w:val="en-IE"/>
        </w:rPr>
      </w:pPr>
      <w:r w:rsidRPr="00346B22">
        <w:rPr>
          <w:rStyle w:val="ECCParagraph"/>
        </w:rPr>
        <w:fldChar w:fldCharType="begin"/>
      </w:r>
      <w:r w:rsidRPr="00346B22">
        <w:rPr>
          <w:rStyle w:val="ECCParagraph"/>
        </w:rPr>
        <w:instrText xml:space="preserve"> REF _Ref107236384 \h </w:instrText>
      </w:r>
      <w:r w:rsidRPr="00346B22">
        <w:rPr>
          <w:rStyle w:val="ECCParagraph"/>
        </w:rPr>
      </w:r>
      <w:r w:rsidRPr="00346B22">
        <w:rPr>
          <w:rStyle w:val="ECCParagraph"/>
        </w:rPr>
        <w:fldChar w:fldCharType="separate"/>
      </w:r>
      <w:r w:rsidR="00E56E8D" w:rsidRPr="004461A4">
        <w:t xml:space="preserve">Table </w:t>
      </w:r>
      <w:r w:rsidR="00E56E8D">
        <w:rPr>
          <w:noProof/>
        </w:rPr>
        <w:t>30</w:t>
      </w:r>
      <w:r w:rsidRPr="00346B22">
        <w:rPr>
          <w:rStyle w:val="ECCParagraph"/>
        </w:rPr>
        <w:fldChar w:fldCharType="end"/>
      </w:r>
      <w:r w:rsidRPr="00346B22">
        <w:rPr>
          <w:rStyle w:val="ECCParagraph"/>
        </w:rPr>
        <w:t xml:space="preserve"> shows </w:t>
      </w:r>
      <w:r w:rsidR="00E66220">
        <w:rPr>
          <w:rStyle w:val="ECCParagraph"/>
        </w:rPr>
        <w:t xml:space="preserve">the </w:t>
      </w:r>
      <w:r w:rsidRPr="00346B22">
        <w:rPr>
          <w:rStyle w:val="ECCParagraph"/>
        </w:rPr>
        <w:t xml:space="preserve">single entry and aggregated </w:t>
      </w:r>
      <w:r w:rsidR="00E66220">
        <w:rPr>
          <w:rStyle w:val="ECCParagraph"/>
        </w:rPr>
        <w:t xml:space="preserve">results </w:t>
      </w:r>
      <w:r w:rsidRPr="00346B22">
        <w:rPr>
          <w:rStyle w:val="ECCParagraph"/>
        </w:rPr>
        <w:t>for:</w:t>
      </w:r>
    </w:p>
    <w:p w14:paraId="0A52C29E" w14:textId="6BC53B4A" w:rsidR="00346B22" w:rsidRPr="00346B22" w:rsidRDefault="00346B22" w:rsidP="00346B22">
      <w:pPr>
        <w:pStyle w:val="ECCBulletsLv1"/>
        <w:rPr>
          <w:rStyle w:val="ECCParagraph"/>
        </w:rPr>
      </w:pPr>
      <w:r w:rsidRPr="00346B22">
        <w:rPr>
          <w:rStyle w:val="ECCParagraph"/>
        </w:rPr>
        <w:t xml:space="preserve">In-cabin radar </w:t>
      </w:r>
      <w:r w:rsidR="00E66220">
        <w:rPr>
          <w:rStyle w:val="ECCParagraph"/>
        </w:rPr>
        <w:t>operat</w:t>
      </w:r>
      <w:r w:rsidRPr="00346B22">
        <w:rPr>
          <w:rStyle w:val="ECCParagraph"/>
        </w:rPr>
        <w:t>ing within 122.25-130 GHz band</w:t>
      </w:r>
      <w:r w:rsidR="007553DF">
        <w:rPr>
          <w:rStyle w:val="ECCParagraph"/>
        </w:rPr>
        <w:t>, adjacent band with EESS (passive)</w:t>
      </w:r>
      <w:r w:rsidR="00307441">
        <w:rPr>
          <w:rStyle w:val="ECCParagraph"/>
        </w:rPr>
        <w:t>;</w:t>
      </w:r>
    </w:p>
    <w:p w14:paraId="2400D0D6" w14:textId="6C831E88" w:rsidR="00346B22" w:rsidRPr="00346B22" w:rsidRDefault="00346B22" w:rsidP="00346B22">
      <w:pPr>
        <w:pStyle w:val="ECCBulletsLv1"/>
        <w:rPr>
          <w:rStyle w:val="ECCParagraph"/>
        </w:rPr>
      </w:pPr>
      <w:r w:rsidRPr="00346B22">
        <w:rPr>
          <w:rStyle w:val="ECCParagraph"/>
        </w:rPr>
        <w:t>EESS</w:t>
      </w:r>
      <w:r w:rsidR="007553DF">
        <w:rPr>
          <w:rStyle w:val="ECCParagraph"/>
        </w:rPr>
        <w:t xml:space="preserve"> (passive)</w:t>
      </w:r>
      <w:r w:rsidRPr="00346B22">
        <w:rPr>
          <w:rStyle w:val="ECCParagraph"/>
        </w:rPr>
        <w:t xml:space="preserve"> victims: MWI and </w:t>
      </w:r>
      <w:r w:rsidR="00B576FE">
        <w:rPr>
          <w:rStyle w:val="ECCParagraph"/>
        </w:rPr>
        <w:t xml:space="preserve">planned </w:t>
      </w:r>
      <w:r w:rsidRPr="00346B22">
        <w:rPr>
          <w:rStyle w:val="ECCParagraph"/>
        </w:rPr>
        <w:t>EUMETSAT</w:t>
      </w:r>
      <w:r w:rsidR="00B576FE">
        <w:rPr>
          <w:rStyle w:val="ECCParagraph"/>
        </w:rPr>
        <w:t xml:space="preserve"> system</w:t>
      </w:r>
      <w:r w:rsidRPr="00346B22">
        <w:rPr>
          <w:rStyle w:val="ECCParagraph"/>
        </w:rPr>
        <w:t xml:space="preserve">, </w:t>
      </w:r>
      <w:r w:rsidR="00B576FE">
        <w:rPr>
          <w:rStyle w:val="ECCParagraph"/>
        </w:rPr>
        <w:t>operating in</w:t>
      </w:r>
      <w:r w:rsidRPr="00346B22">
        <w:rPr>
          <w:rStyle w:val="ECCParagraph"/>
        </w:rPr>
        <w:t xml:space="preserve"> frequency band 114.25-122.25 GHz</w:t>
      </w:r>
      <w:r w:rsidR="00307441">
        <w:rPr>
          <w:rStyle w:val="ECCParagraph"/>
        </w:rPr>
        <w:t>;</w:t>
      </w:r>
    </w:p>
    <w:p w14:paraId="4E586660" w14:textId="31431DE5" w:rsidR="00346B22" w:rsidRPr="00346B22" w:rsidRDefault="00346B22" w:rsidP="00346B22">
      <w:pPr>
        <w:pStyle w:val="ECCBulletsLv1"/>
        <w:rPr>
          <w:rStyle w:val="ECCParagraph"/>
        </w:rPr>
      </w:pPr>
      <w:r w:rsidRPr="00346B22">
        <w:rPr>
          <w:rStyle w:val="ECCParagraph"/>
        </w:rPr>
        <w:t>Evaluated EESS</w:t>
      </w:r>
      <w:r w:rsidR="007553DF">
        <w:rPr>
          <w:rStyle w:val="ECCParagraph"/>
        </w:rPr>
        <w:t xml:space="preserve"> (passive)</w:t>
      </w:r>
      <w:r w:rsidRPr="00346B22">
        <w:rPr>
          <w:rStyle w:val="ECCParagraph"/>
        </w:rPr>
        <w:t xml:space="preserve"> frequency: 116.125 GHz</w:t>
      </w:r>
      <w:r w:rsidR="00307441">
        <w:rPr>
          <w:rStyle w:val="ECCParagraph"/>
        </w:rPr>
        <w:t>.</w:t>
      </w:r>
    </w:p>
    <w:p w14:paraId="305C5967" w14:textId="0B5F16DB" w:rsidR="00346B22" w:rsidRPr="00346B22" w:rsidRDefault="00346B22" w:rsidP="00346B22">
      <w:pPr>
        <w:rPr>
          <w:rStyle w:val="ECCParagraph"/>
        </w:rPr>
      </w:pPr>
      <w:r w:rsidRPr="00346B22">
        <w:rPr>
          <w:rStyle w:val="ECCParagraph"/>
        </w:rPr>
        <w:t>The in-cabin sensor is out-of-band with EESS</w:t>
      </w:r>
      <w:r w:rsidR="007553DF">
        <w:rPr>
          <w:rStyle w:val="ECCParagraph"/>
        </w:rPr>
        <w:t xml:space="preserve"> (passive)</w:t>
      </w:r>
      <w:r w:rsidRPr="00346B22">
        <w:rPr>
          <w:rStyle w:val="ECCParagraph"/>
        </w:rPr>
        <w:t>.</w:t>
      </w:r>
    </w:p>
    <w:p w14:paraId="61DE86CD" w14:textId="5D82D6FE" w:rsidR="00346B22" w:rsidRPr="004461A4" w:rsidRDefault="00346B22" w:rsidP="00346B22">
      <w:pPr>
        <w:pStyle w:val="Caption"/>
        <w:rPr>
          <w:lang w:val="en-GB"/>
        </w:rPr>
      </w:pPr>
      <w:bookmarkStart w:id="1702" w:name="_Ref107236384"/>
      <w:r w:rsidRPr="004461A4">
        <w:rPr>
          <w:lang w:val="en-GB"/>
        </w:rPr>
        <w:t xml:space="preserve">Table </w:t>
      </w:r>
      <w:r>
        <w:fldChar w:fldCharType="begin"/>
      </w:r>
      <w:r>
        <w:instrText>SEQ Table \* ARABIC</w:instrText>
      </w:r>
      <w:r>
        <w:fldChar w:fldCharType="separate"/>
      </w:r>
      <w:r w:rsidR="00E56E8D">
        <w:rPr>
          <w:noProof/>
        </w:rPr>
        <w:t>30</w:t>
      </w:r>
      <w:r>
        <w:fldChar w:fldCharType="end"/>
      </w:r>
      <w:bookmarkEnd w:id="1702"/>
      <w:r w:rsidRPr="004461A4">
        <w:rPr>
          <w:lang w:val="en-GB"/>
        </w:rPr>
        <w:t>: Margins for the EESS</w:t>
      </w:r>
      <w:r w:rsidR="007553DF">
        <w:rPr>
          <w:rStyle w:val="ECCParagraph"/>
        </w:rPr>
        <w:t xml:space="preserve"> (passive)</w:t>
      </w:r>
      <w:r w:rsidRPr="004461A4">
        <w:rPr>
          <w:lang w:val="en-GB"/>
        </w:rPr>
        <w:t xml:space="preserve"> interference criterion determined for in-cabin radar working in 122.25-130 GHz frequency band</w:t>
      </w:r>
      <w:r w:rsidR="007553DF">
        <w:t xml:space="preserve"> (adjacent band scenario)</w:t>
      </w:r>
    </w:p>
    <w:tbl>
      <w:tblPr>
        <w:tblStyle w:val="ECCTable-redheader"/>
        <w:tblW w:w="0" w:type="auto"/>
        <w:tblInd w:w="0" w:type="dxa"/>
        <w:tblLook w:val="00A0" w:firstRow="1" w:lastRow="0" w:firstColumn="1" w:lastColumn="0" w:noHBand="0" w:noVBand="0"/>
      </w:tblPr>
      <w:tblGrid>
        <w:gridCol w:w="2406"/>
        <w:gridCol w:w="2408"/>
        <w:gridCol w:w="2408"/>
      </w:tblGrid>
      <w:tr w:rsidR="00346B22" w14:paraId="1758BE16" w14:textId="77777777" w:rsidTr="00346B22">
        <w:trPr>
          <w:cnfStyle w:val="100000000000" w:firstRow="1" w:lastRow="0" w:firstColumn="0" w:lastColumn="0" w:oddVBand="0" w:evenVBand="0" w:oddHBand="0" w:evenHBand="0" w:firstRowFirstColumn="0" w:firstRowLastColumn="0" w:lastRowFirstColumn="0" w:lastRowLastColumn="0"/>
        </w:trPr>
        <w:tc>
          <w:tcPr>
            <w:tcW w:w="2406" w:type="dxa"/>
            <w:hideMark/>
          </w:tcPr>
          <w:p w14:paraId="30E66421" w14:textId="77777777" w:rsidR="00346B22" w:rsidRPr="00346B22" w:rsidRDefault="00346B22" w:rsidP="00346B22">
            <w:pPr>
              <w:rPr>
                <w:rStyle w:val="ECCParagraph"/>
              </w:rPr>
            </w:pPr>
            <w:r w:rsidRPr="00346B22">
              <w:rPr>
                <w:rStyle w:val="ECCParagraph"/>
              </w:rPr>
              <w:t>EESS</w:t>
            </w:r>
          </w:p>
        </w:tc>
        <w:tc>
          <w:tcPr>
            <w:tcW w:w="2408" w:type="dxa"/>
            <w:hideMark/>
          </w:tcPr>
          <w:p w14:paraId="119C10EB" w14:textId="77777777" w:rsidR="00346B22" w:rsidRPr="00346B22" w:rsidRDefault="00346B22" w:rsidP="00346B22">
            <w:pPr>
              <w:rPr>
                <w:rStyle w:val="ECCParagraph"/>
              </w:rPr>
            </w:pPr>
            <w:r w:rsidRPr="00346B22">
              <w:rPr>
                <w:rStyle w:val="ECCParagraph"/>
              </w:rPr>
              <w:t>Margin to interference criterion for single entry</w:t>
            </w:r>
          </w:p>
        </w:tc>
        <w:tc>
          <w:tcPr>
            <w:tcW w:w="2408" w:type="dxa"/>
            <w:hideMark/>
          </w:tcPr>
          <w:p w14:paraId="2B41D36D" w14:textId="77777777" w:rsidR="00346B22" w:rsidRPr="00346B22" w:rsidRDefault="00346B22" w:rsidP="00346B22">
            <w:pPr>
              <w:rPr>
                <w:rStyle w:val="ECCParagraph"/>
              </w:rPr>
            </w:pPr>
            <w:r w:rsidRPr="00346B22">
              <w:rPr>
                <w:rStyle w:val="ECCParagraph"/>
              </w:rPr>
              <w:t>Margin to interference criterion for aggregated study</w:t>
            </w:r>
          </w:p>
        </w:tc>
      </w:tr>
      <w:tr w:rsidR="00346B22" w14:paraId="09F1054A" w14:textId="77777777" w:rsidTr="00346B22">
        <w:tc>
          <w:tcPr>
            <w:tcW w:w="2406" w:type="dxa"/>
            <w:tcBorders>
              <w:top w:val="single" w:sz="4" w:space="0" w:color="D22A23"/>
              <w:left w:val="single" w:sz="4" w:space="0" w:color="D22A23"/>
              <w:bottom w:val="single" w:sz="4" w:space="0" w:color="D22A23"/>
              <w:right w:val="single" w:sz="4" w:space="0" w:color="D22A23"/>
            </w:tcBorders>
            <w:hideMark/>
          </w:tcPr>
          <w:p w14:paraId="42812264" w14:textId="77777777" w:rsidR="00346B22" w:rsidRPr="00346B22" w:rsidRDefault="00346B22" w:rsidP="00346B22">
            <w:pPr>
              <w:rPr>
                <w:rStyle w:val="ECCParagraph"/>
              </w:rPr>
            </w:pPr>
            <w:r w:rsidRPr="00346B22">
              <w:rPr>
                <w:rStyle w:val="ECCParagraph"/>
              </w:rPr>
              <w:t>MWI</w:t>
            </w:r>
          </w:p>
        </w:tc>
        <w:tc>
          <w:tcPr>
            <w:tcW w:w="2408" w:type="dxa"/>
            <w:tcBorders>
              <w:top w:val="single" w:sz="4" w:space="0" w:color="D22A23"/>
              <w:left w:val="single" w:sz="4" w:space="0" w:color="D22A23"/>
              <w:bottom w:val="single" w:sz="4" w:space="0" w:color="D22A23"/>
              <w:right w:val="single" w:sz="4" w:space="0" w:color="D22A23"/>
            </w:tcBorders>
            <w:hideMark/>
          </w:tcPr>
          <w:p w14:paraId="6F112C58" w14:textId="77777777" w:rsidR="00346B22" w:rsidRPr="00346B22" w:rsidRDefault="00346B22" w:rsidP="00346B22">
            <w:pPr>
              <w:rPr>
                <w:rStyle w:val="ECCParagraph"/>
              </w:rPr>
            </w:pPr>
            <w:r w:rsidRPr="00346B22">
              <w:rPr>
                <w:rStyle w:val="ECCParagraph"/>
              </w:rPr>
              <w:t>40.36 dB</w:t>
            </w:r>
          </w:p>
        </w:tc>
        <w:tc>
          <w:tcPr>
            <w:tcW w:w="2408" w:type="dxa"/>
            <w:tcBorders>
              <w:top w:val="single" w:sz="4" w:space="0" w:color="D22A23"/>
              <w:left w:val="single" w:sz="4" w:space="0" w:color="D22A23"/>
              <w:bottom w:val="single" w:sz="4" w:space="0" w:color="D22A23"/>
              <w:right w:val="single" w:sz="4" w:space="0" w:color="D22A23"/>
            </w:tcBorders>
            <w:hideMark/>
          </w:tcPr>
          <w:p w14:paraId="00DF19E5" w14:textId="77777777" w:rsidR="00346B22" w:rsidRPr="00346B22" w:rsidRDefault="00346B22" w:rsidP="00346B22">
            <w:pPr>
              <w:rPr>
                <w:rStyle w:val="ECCParagraph"/>
              </w:rPr>
            </w:pPr>
            <w:r w:rsidRPr="00346B22">
              <w:rPr>
                <w:rStyle w:val="ECCParagraph"/>
              </w:rPr>
              <w:t>5.02 dB</w:t>
            </w:r>
          </w:p>
        </w:tc>
      </w:tr>
      <w:tr w:rsidR="00346B22" w14:paraId="66B60A08" w14:textId="77777777" w:rsidTr="00346B22">
        <w:tc>
          <w:tcPr>
            <w:tcW w:w="2406" w:type="dxa"/>
            <w:tcBorders>
              <w:top w:val="single" w:sz="4" w:space="0" w:color="D22A23"/>
              <w:left w:val="single" w:sz="4" w:space="0" w:color="D22A23"/>
              <w:bottom w:val="single" w:sz="4" w:space="0" w:color="D22A23"/>
              <w:right w:val="single" w:sz="4" w:space="0" w:color="D22A23"/>
            </w:tcBorders>
            <w:hideMark/>
          </w:tcPr>
          <w:p w14:paraId="7E64A9F8" w14:textId="77777777" w:rsidR="00346B22" w:rsidRPr="00346B22" w:rsidRDefault="00346B22" w:rsidP="00346B22">
            <w:pPr>
              <w:rPr>
                <w:rStyle w:val="ECCParagraph"/>
              </w:rPr>
            </w:pPr>
            <w:r w:rsidRPr="00346B22">
              <w:rPr>
                <w:rStyle w:val="ECCParagraph"/>
              </w:rPr>
              <w:t>EUMETSAT</w:t>
            </w:r>
          </w:p>
        </w:tc>
        <w:tc>
          <w:tcPr>
            <w:tcW w:w="2408" w:type="dxa"/>
            <w:tcBorders>
              <w:top w:val="single" w:sz="4" w:space="0" w:color="D22A23"/>
              <w:left w:val="single" w:sz="4" w:space="0" w:color="D22A23"/>
              <w:bottom w:val="single" w:sz="4" w:space="0" w:color="D22A23"/>
              <w:right w:val="single" w:sz="4" w:space="0" w:color="D22A23"/>
            </w:tcBorders>
            <w:hideMark/>
          </w:tcPr>
          <w:p w14:paraId="76D97C60" w14:textId="77777777" w:rsidR="00346B22" w:rsidRPr="00346B22" w:rsidRDefault="00346B22" w:rsidP="00346B22">
            <w:pPr>
              <w:rPr>
                <w:rStyle w:val="ECCParagraph"/>
              </w:rPr>
            </w:pPr>
            <w:r w:rsidRPr="00346B22">
              <w:rPr>
                <w:rStyle w:val="ECCParagraph"/>
              </w:rPr>
              <w:t>40.51 dB</w:t>
            </w:r>
          </w:p>
        </w:tc>
        <w:tc>
          <w:tcPr>
            <w:tcW w:w="2408" w:type="dxa"/>
            <w:tcBorders>
              <w:top w:val="single" w:sz="4" w:space="0" w:color="D22A23"/>
              <w:left w:val="single" w:sz="4" w:space="0" w:color="D22A23"/>
              <w:bottom w:val="single" w:sz="4" w:space="0" w:color="D22A23"/>
              <w:right w:val="single" w:sz="4" w:space="0" w:color="D22A23"/>
            </w:tcBorders>
            <w:hideMark/>
          </w:tcPr>
          <w:p w14:paraId="1085590D" w14:textId="77777777" w:rsidR="00346B22" w:rsidRPr="00346B22" w:rsidRDefault="00346B22" w:rsidP="00346B22">
            <w:pPr>
              <w:rPr>
                <w:rStyle w:val="ECCParagraph"/>
              </w:rPr>
            </w:pPr>
            <w:r w:rsidRPr="00346B22">
              <w:rPr>
                <w:rStyle w:val="ECCParagraph"/>
              </w:rPr>
              <w:t>5.18 dB</w:t>
            </w:r>
          </w:p>
        </w:tc>
      </w:tr>
    </w:tbl>
    <w:p w14:paraId="6A41C726" w14:textId="207389F4" w:rsidR="00866801" w:rsidRDefault="006632D8" w:rsidP="00E23058">
      <w:pPr>
        <w:pStyle w:val="Heading4"/>
        <w:rPr>
          <w:rStyle w:val="ECCParagraph"/>
        </w:rPr>
      </w:pPr>
      <w:r>
        <w:rPr>
          <w:rStyle w:val="ECCParagraph"/>
        </w:rPr>
        <w:t>Scenario 3: Radars and satellites operate in the adjacent bands (</w:t>
      </w:r>
      <w:r w:rsidR="00244D61">
        <w:rPr>
          <w:rStyle w:val="ECCParagraph"/>
        </w:rPr>
        <w:t>Out of</w:t>
      </w:r>
      <w:r>
        <w:rPr>
          <w:rStyle w:val="ECCParagraph"/>
        </w:rPr>
        <w:t xml:space="preserve"> band compatibility)</w:t>
      </w:r>
    </w:p>
    <w:p w14:paraId="70ABCB97" w14:textId="7EF3AA40" w:rsidR="00346B22" w:rsidRPr="00346B22" w:rsidRDefault="00346B22" w:rsidP="00346B22">
      <w:pPr>
        <w:rPr>
          <w:rStyle w:val="ECCParagraph"/>
          <w:lang w:val="en-IE"/>
        </w:rPr>
      </w:pPr>
      <w:r w:rsidRPr="00346B22">
        <w:rPr>
          <w:rStyle w:val="ECCParagraph"/>
        </w:rPr>
        <w:fldChar w:fldCharType="begin"/>
      </w:r>
      <w:r w:rsidRPr="00346B22">
        <w:rPr>
          <w:rStyle w:val="ECCParagraph"/>
        </w:rPr>
        <w:instrText xml:space="preserve"> REF _Ref107237746 \h </w:instrText>
      </w:r>
      <w:r w:rsidRPr="00346B22">
        <w:rPr>
          <w:rStyle w:val="ECCParagraph"/>
        </w:rPr>
      </w:r>
      <w:r w:rsidRPr="00346B22">
        <w:rPr>
          <w:rStyle w:val="ECCParagraph"/>
        </w:rPr>
        <w:fldChar w:fldCharType="separate"/>
      </w:r>
      <w:r w:rsidR="00E56E8D" w:rsidRPr="004461A4">
        <w:t xml:space="preserve">Table </w:t>
      </w:r>
      <w:r w:rsidR="00E56E8D">
        <w:rPr>
          <w:noProof/>
        </w:rPr>
        <w:t>31</w:t>
      </w:r>
      <w:r w:rsidRPr="00346B22">
        <w:rPr>
          <w:rStyle w:val="ECCParagraph"/>
        </w:rPr>
        <w:fldChar w:fldCharType="end"/>
      </w:r>
      <w:r w:rsidRPr="00346B22">
        <w:rPr>
          <w:rStyle w:val="ECCParagraph"/>
        </w:rPr>
        <w:t xml:space="preserve"> shows single entry and aggregated </w:t>
      </w:r>
      <w:r w:rsidR="00262B81">
        <w:rPr>
          <w:rStyle w:val="ECCParagraph"/>
        </w:rPr>
        <w:t>results</w:t>
      </w:r>
      <w:r w:rsidRPr="00346B22">
        <w:rPr>
          <w:rStyle w:val="ECCParagraph"/>
        </w:rPr>
        <w:t xml:space="preserve"> for:</w:t>
      </w:r>
    </w:p>
    <w:p w14:paraId="09AE5546" w14:textId="1BAB34CB" w:rsidR="00346B22" w:rsidRPr="00346B22" w:rsidRDefault="00346B22" w:rsidP="00346B22">
      <w:pPr>
        <w:pStyle w:val="ECCBulletsLv1"/>
        <w:rPr>
          <w:rStyle w:val="ECCParagraph"/>
        </w:rPr>
      </w:pPr>
      <w:r w:rsidRPr="00346B22">
        <w:rPr>
          <w:rStyle w:val="ECCParagraph"/>
        </w:rPr>
        <w:t xml:space="preserve">In-cabin radar </w:t>
      </w:r>
      <w:r w:rsidR="006E7B15">
        <w:rPr>
          <w:rStyle w:val="ECCParagraph"/>
        </w:rPr>
        <w:t>operat</w:t>
      </w:r>
      <w:r w:rsidRPr="00346B22">
        <w:rPr>
          <w:rStyle w:val="ECCParagraph"/>
        </w:rPr>
        <w:t>ing within 141-148.5 GHz band</w:t>
      </w:r>
      <w:r w:rsidR="007553DF">
        <w:rPr>
          <w:rStyle w:val="ECCParagraph"/>
        </w:rPr>
        <w:t>, adjacent band with EESS</w:t>
      </w:r>
      <w:r w:rsidR="000D13AC">
        <w:rPr>
          <w:rStyle w:val="ECCParagraph"/>
        </w:rPr>
        <w:t xml:space="preserve"> </w:t>
      </w:r>
      <w:r w:rsidR="007553DF">
        <w:rPr>
          <w:rStyle w:val="ECCParagraph"/>
        </w:rPr>
        <w:t>(passive)</w:t>
      </w:r>
      <w:r w:rsidR="007D0DDE">
        <w:rPr>
          <w:rStyle w:val="ECCParagraph"/>
        </w:rPr>
        <w:t>;</w:t>
      </w:r>
    </w:p>
    <w:p w14:paraId="000A03D3" w14:textId="1FCF097B" w:rsidR="00346B22" w:rsidRPr="00346B22" w:rsidRDefault="00346B22" w:rsidP="00346B22">
      <w:pPr>
        <w:pStyle w:val="ECCBulletsLv1"/>
        <w:rPr>
          <w:rStyle w:val="ECCParagraph"/>
        </w:rPr>
      </w:pPr>
      <w:r w:rsidRPr="00346B22">
        <w:rPr>
          <w:rStyle w:val="ECCParagraph"/>
        </w:rPr>
        <w:t>EESS</w:t>
      </w:r>
      <w:r w:rsidR="007553DF">
        <w:rPr>
          <w:rStyle w:val="ECCParagraph"/>
        </w:rPr>
        <w:t xml:space="preserve"> (passive)</w:t>
      </w:r>
      <w:r w:rsidRPr="00346B22">
        <w:rPr>
          <w:rStyle w:val="ECCParagraph"/>
        </w:rPr>
        <w:t xml:space="preserve"> victims: Syst</w:t>
      </w:r>
      <w:r w:rsidR="00F0695C">
        <w:rPr>
          <w:rStyle w:val="ECCParagraph"/>
        </w:rPr>
        <w:t xml:space="preserve">em </w:t>
      </w:r>
      <w:r w:rsidRPr="00346B22">
        <w:rPr>
          <w:rStyle w:val="ECCParagraph"/>
        </w:rPr>
        <w:t>N1 (</w:t>
      </w:r>
      <w:r w:rsidR="00F0695C">
        <w:rPr>
          <w:rStyle w:val="ECCParagraph"/>
        </w:rPr>
        <w:t>N</w:t>
      </w:r>
      <w:r w:rsidRPr="00346B22">
        <w:rPr>
          <w:rStyle w:val="ECCParagraph"/>
        </w:rPr>
        <w:t>adir) and Syst</w:t>
      </w:r>
      <w:r w:rsidR="00F0695C">
        <w:rPr>
          <w:rStyle w:val="ECCParagraph"/>
        </w:rPr>
        <w:t>em</w:t>
      </w:r>
      <w:r w:rsidRPr="00346B22">
        <w:rPr>
          <w:rStyle w:val="ECCParagraph"/>
        </w:rPr>
        <w:t>N1 (</w:t>
      </w:r>
      <w:r w:rsidR="00F0695C">
        <w:rPr>
          <w:rStyle w:val="ECCParagraph"/>
        </w:rPr>
        <w:t>O</w:t>
      </w:r>
      <w:r w:rsidRPr="00346B22">
        <w:rPr>
          <w:rStyle w:val="ECCParagraph"/>
        </w:rPr>
        <w:t xml:space="preserve">uter), </w:t>
      </w:r>
      <w:r w:rsidR="00262B81">
        <w:rPr>
          <w:rStyle w:val="ECCParagraph"/>
        </w:rPr>
        <w:t xml:space="preserve">operating in </w:t>
      </w:r>
      <w:r w:rsidR="00244D61">
        <w:rPr>
          <w:rStyle w:val="ECCParagraph"/>
        </w:rPr>
        <w:t xml:space="preserve">the </w:t>
      </w:r>
      <w:r w:rsidRPr="00346B22">
        <w:rPr>
          <w:rStyle w:val="ECCParagraph"/>
        </w:rPr>
        <w:t>frequency band 148.5-151.5 GHz</w:t>
      </w:r>
      <w:r w:rsidR="007D0DDE">
        <w:rPr>
          <w:rStyle w:val="ECCParagraph"/>
        </w:rPr>
        <w:t>;</w:t>
      </w:r>
    </w:p>
    <w:p w14:paraId="1B415B45" w14:textId="48950B3D" w:rsidR="00346B22" w:rsidRPr="00346B22" w:rsidRDefault="00346B22" w:rsidP="00346B22">
      <w:pPr>
        <w:pStyle w:val="ECCBulletsLv1"/>
        <w:rPr>
          <w:rStyle w:val="ECCParagraph"/>
        </w:rPr>
      </w:pPr>
      <w:r w:rsidRPr="00346B22">
        <w:rPr>
          <w:rStyle w:val="ECCParagraph"/>
        </w:rPr>
        <w:t>Evaluated EESS</w:t>
      </w:r>
      <w:r w:rsidR="007553DF">
        <w:rPr>
          <w:rStyle w:val="ECCParagraph"/>
        </w:rPr>
        <w:t xml:space="preserve"> (passive)</w:t>
      </w:r>
      <w:r w:rsidRPr="00346B22">
        <w:rPr>
          <w:rStyle w:val="ECCParagraph"/>
        </w:rPr>
        <w:t xml:space="preserve"> frequency: 150 GHz</w:t>
      </w:r>
      <w:r w:rsidR="007D0DDE">
        <w:rPr>
          <w:rStyle w:val="ECCParagraph"/>
        </w:rPr>
        <w:t>.</w:t>
      </w:r>
    </w:p>
    <w:p w14:paraId="35572096" w14:textId="77777777" w:rsidR="00346B22" w:rsidRPr="00346B22" w:rsidRDefault="00346B22" w:rsidP="00346B22">
      <w:pPr>
        <w:rPr>
          <w:rStyle w:val="ECCParagraph"/>
        </w:rPr>
      </w:pPr>
      <w:r w:rsidRPr="00346B22">
        <w:rPr>
          <w:rStyle w:val="ECCParagraph"/>
        </w:rPr>
        <w:t>The in-cabin sensor is out-of-band with EESS.</w:t>
      </w:r>
    </w:p>
    <w:p w14:paraId="6A89FCA5" w14:textId="2CE2801E" w:rsidR="00346B22" w:rsidRPr="004461A4" w:rsidRDefault="00346B22" w:rsidP="00346B22">
      <w:pPr>
        <w:pStyle w:val="Caption"/>
        <w:rPr>
          <w:lang w:val="en-GB"/>
        </w:rPr>
      </w:pPr>
      <w:bookmarkStart w:id="1703" w:name="_Ref107237746"/>
      <w:r w:rsidRPr="004461A4">
        <w:rPr>
          <w:lang w:val="en-GB"/>
        </w:rPr>
        <w:lastRenderedPageBreak/>
        <w:t xml:space="preserve">Table </w:t>
      </w:r>
      <w:r>
        <w:fldChar w:fldCharType="begin"/>
      </w:r>
      <w:r>
        <w:instrText>SEQ Table \* ARABIC</w:instrText>
      </w:r>
      <w:r>
        <w:fldChar w:fldCharType="separate"/>
      </w:r>
      <w:r w:rsidR="00E56E8D">
        <w:rPr>
          <w:noProof/>
        </w:rPr>
        <w:t>31</w:t>
      </w:r>
      <w:r>
        <w:fldChar w:fldCharType="end"/>
      </w:r>
      <w:bookmarkEnd w:id="1703"/>
      <w:r w:rsidRPr="00D13289">
        <w:rPr>
          <w:lang w:val="en-GB"/>
        </w:rPr>
        <w:t>:</w:t>
      </w:r>
      <w:r w:rsidRPr="004461A4">
        <w:rPr>
          <w:lang w:val="en-GB"/>
        </w:rPr>
        <w:t xml:space="preserve"> Margins for the EESS interference criterion determined for in-cabin radar working in 141-148.5 GHz frequency band</w:t>
      </w:r>
      <w:r w:rsidR="007553DF">
        <w:t xml:space="preserve"> (adjacent band scenario)</w:t>
      </w:r>
    </w:p>
    <w:tbl>
      <w:tblPr>
        <w:tblStyle w:val="ECCTable-redheader"/>
        <w:tblW w:w="0" w:type="auto"/>
        <w:tblInd w:w="0" w:type="dxa"/>
        <w:tblLook w:val="00A0" w:firstRow="1" w:lastRow="0" w:firstColumn="1" w:lastColumn="0" w:noHBand="0" w:noVBand="0"/>
      </w:tblPr>
      <w:tblGrid>
        <w:gridCol w:w="2416"/>
        <w:gridCol w:w="3118"/>
        <w:gridCol w:w="3261"/>
      </w:tblGrid>
      <w:tr w:rsidR="00346B22" w14:paraId="29205D0D" w14:textId="77777777" w:rsidTr="00911887">
        <w:trPr>
          <w:cnfStyle w:val="100000000000" w:firstRow="1" w:lastRow="0" w:firstColumn="0" w:lastColumn="0" w:oddVBand="0" w:evenVBand="0" w:oddHBand="0" w:evenHBand="0" w:firstRowFirstColumn="0" w:firstRowLastColumn="0" w:lastRowFirstColumn="0" w:lastRowLastColumn="0"/>
        </w:trPr>
        <w:tc>
          <w:tcPr>
            <w:tcW w:w="2416" w:type="dxa"/>
            <w:hideMark/>
          </w:tcPr>
          <w:p w14:paraId="4AAE4432" w14:textId="77777777" w:rsidR="00346B22" w:rsidRPr="00346B22" w:rsidRDefault="00346B22" w:rsidP="00346B22">
            <w:pPr>
              <w:rPr>
                <w:rStyle w:val="ECCParagraph"/>
              </w:rPr>
            </w:pPr>
            <w:r w:rsidRPr="00346B22">
              <w:rPr>
                <w:rStyle w:val="ECCParagraph"/>
              </w:rPr>
              <w:t>EESS</w:t>
            </w:r>
          </w:p>
        </w:tc>
        <w:tc>
          <w:tcPr>
            <w:tcW w:w="3118" w:type="dxa"/>
            <w:hideMark/>
          </w:tcPr>
          <w:p w14:paraId="1A7B0E7A" w14:textId="77777777" w:rsidR="00346B22" w:rsidRPr="00346B22" w:rsidRDefault="00346B22" w:rsidP="00346B22">
            <w:pPr>
              <w:rPr>
                <w:rStyle w:val="ECCParagraph"/>
              </w:rPr>
            </w:pPr>
            <w:r w:rsidRPr="00346B22">
              <w:rPr>
                <w:rStyle w:val="ECCParagraph"/>
              </w:rPr>
              <w:t>Margin to interference criterion for single entry</w:t>
            </w:r>
          </w:p>
        </w:tc>
        <w:tc>
          <w:tcPr>
            <w:tcW w:w="3261" w:type="dxa"/>
            <w:hideMark/>
          </w:tcPr>
          <w:p w14:paraId="7DE72FC4" w14:textId="77777777" w:rsidR="00346B22" w:rsidRPr="00346B22" w:rsidRDefault="00346B22" w:rsidP="00346B22">
            <w:pPr>
              <w:rPr>
                <w:rStyle w:val="ECCParagraph"/>
              </w:rPr>
            </w:pPr>
            <w:r w:rsidRPr="00346B22">
              <w:rPr>
                <w:rStyle w:val="ECCParagraph"/>
              </w:rPr>
              <w:t>Margin to interference criterion for aggregated study</w:t>
            </w:r>
          </w:p>
        </w:tc>
      </w:tr>
      <w:tr w:rsidR="00346B22" w14:paraId="286269D9" w14:textId="77777777" w:rsidTr="00911887">
        <w:tc>
          <w:tcPr>
            <w:tcW w:w="2416" w:type="dxa"/>
            <w:tcBorders>
              <w:top w:val="single" w:sz="4" w:space="0" w:color="D22A23"/>
              <w:left w:val="single" w:sz="4" w:space="0" w:color="D22A23"/>
              <w:bottom w:val="single" w:sz="4" w:space="0" w:color="D22A23"/>
              <w:right w:val="single" w:sz="4" w:space="0" w:color="D22A23"/>
            </w:tcBorders>
            <w:hideMark/>
          </w:tcPr>
          <w:p w14:paraId="599E9676" w14:textId="22C1F760" w:rsidR="00346B22" w:rsidRPr="00346B22" w:rsidRDefault="00346B22" w:rsidP="00346B22">
            <w:pPr>
              <w:rPr>
                <w:rStyle w:val="ECCParagraph"/>
              </w:rPr>
            </w:pPr>
            <w:r w:rsidRPr="00346B22">
              <w:rPr>
                <w:rStyle w:val="ECCParagraph"/>
              </w:rPr>
              <w:t>Syst</w:t>
            </w:r>
            <w:r w:rsidR="00F0695C">
              <w:rPr>
                <w:rStyle w:val="ECCParagraph"/>
              </w:rPr>
              <w:t>em</w:t>
            </w:r>
            <w:r w:rsidRPr="00346B22">
              <w:rPr>
                <w:rStyle w:val="ECCParagraph"/>
              </w:rPr>
              <w:t>N1 (</w:t>
            </w:r>
            <w:r w:rsidR="00F0695C">
              <w:rPr>
                <w:rStyle w:val="ECCParagraph"/>
              </w:rPr>
              <w:t>N</w:t>
            </w:r>
            <w:r w:rsidRPr="00346B22">
              <w:rPr>
                <w:rStyle w:val="ECCParagraph"/>
              </w:rPr>
              <w:t>adir)</w:t>
            </w:r>
          </w:p>
        </w:tc>
        <w:tc>
          <w:tcPr>
            <w:tcW w:w="3118" w:type="dxa"/>
            <w:tcBorders>
              <w:top w:val="single" w:sz="4" w:space="0" w:color="D22A23"/>
              <w:left w:val="single" w:sz="4" w:space="0" w:color="D22A23"/>
              <w:bottom w:val="single" w:sz="4" w:space="0" w:color="D22A23"/>
              <w:right w:val="single" w:sz="4" w:space="0" w:color="D22A23"/>
            </w:tcBorders>
            <w:hideMark/>
          </w:tcPr>
          <w:p w14:paraId="33FF056F" w14:textId="77777777" w:rsidR="00346B22" w:rsidRPr="00346B22" w:rsidRDefault="00346B22" w:rsidP="00346B22">
            <w:pPr>
              <w:rPr>
                <w:rStyle w:val="ECCParagraph"/>
              </w:rPr>
            </w:pPr>
            <w:r w:rsidRPr="00346B22">
              <w:rPr>
                <w:rStyle w:val="ECCParagraph"/>
              </w:rPr>
              <w:t>61.85 dB</w:t>
            </w:r>
          </w:p>
        </w:tc>
        <w:tc>
          <w:tcPr>
            <w:tcW w:w="3261" w:type="dxa"/>
            <w:tcBorders>
              <w:top w:val="single" w:sz="4" w:space="0" w:color="D22A23"/>
              <w:left w:val="single" w:sz="4" w:space="0" w:color="D22A23"/>
              <w:bottom w:val="single" w:sz="4" w:space="0" w:color="D22A23"/>
              <w:right w:val="single" w:sz="4" w:space="0" w:color="D22A23"/>
            </w:tcBorders>
            <w:hideMark/>
          </w:tcPr>
          <w:p w14:paraId="598041A0" w14:textId="77777777" w:rsidR="00346B22" w:rsidRPr="00346B22" w:rsidRDefault="00346B22" w:rsidP="00346B22">
            <w:pPr>
              <w:rPr>
                <w:rStyle w:val="ECCParagraph"/>
              </w:rPr>
            </w:pPr>
            <w:r w:rsidRPr="00346B22">
              <w:rPr>
                <w:rStyle w:val="ECCParagraph"/>
              </w:rPr>
              <w:t>17.78 dB</w:t>
            </w:r>
          </w:p>
        </w:tc>
      </w:tr>
      <w:tr w:rsidR="00346B22" w14:paraId="00D5FD4D" w14:textId="77777777" w:rsidTr="00911887">
        <w:tc>
          <w:tcPr>
            <w:tcW w:w="2416" w:type="dxa"/>
            <w:tcBorders>
              <w:top w:val="single" w:sz="4" w:space="0" w:color="D22A23"/>
              <w:left w:val="single" w:sz="4" w:space="0" w:color="D22A23"/>
              <w:bottom w:val="single" w:sz="4" w:space="0" w:color="D22A23"/>
              <w:right w:val="single" w:sz="4" w:space="0" w:color="D22A23"/>
            </w:tcBorders>
            <w:hideMark/>
          </w:tcPr>
          <w:p w14:paraId="628371B0" w14:textId="448CC54F" w:rsidR="00346B22" w:rsidRPr="00346B22" w:rsidRDefault="00346B22" w:rsidP="00911887">
            <w:pPr>
              <w:jc w:val="left"/>
              <w:rPr>
                <w:rStyle w:val="ECCParagraph"/>
              </w:rPr>
            </w:pPr>
            <w:r w:rsidRPr="00346B22">
              <w:rPr>
                <w:rStyle w:val="ECCParagraph"/>
              </w:rPr>
              <w:t>Syst</w:t>
            </w:r>
            <w:r w:rsidR="00F0695C">
              <w:rPr>
                <w:rStyle w:val="ECCParagraph"/>
              </w:rPr>
              <w:t xml:space="preserve">em </w:t>
            </w:r>
            <w:r w:rsidRPr="00346B22">
              <w:rPr>
                <w:rStyle w:val="ECCParagraph"/>
              </w:rPr>
              <w:t>N1 (</w:t>
            </w:r>
            <w:r w:rsidR="00F0695C">
              <w:rPr>
                <w:rStyle w:val="ECCParagraph"/>
              </w:rPr>
              <w:t>O</w:t>
            </w:r>
            <w:r w:rsidRPr="00346B22">
              <w:rPr>
                <w:rStyle w:val="ECCParagraph"/>
              </w:rPr>
              <w:t>uter)</w:t>
            </w:r>
          </w:p>
        </w:tc>
        <w:tc>
          <w:tcPr>
            <w:tcW w:w="3118" w:type="dxa"/>
            <w:tcBorders>
              <w:top w:val="single" w:sz="4" w:space="0" w:color="D22A23"/>
              <w:left w:val="single" w:sz="4" w:space="0" w:color="D22A23"/>
              <w:bottom w:val="single" w:sz="4" w:space="0" w:color="D22A23"/>
              <w:right w:val="single" w:sz="4" w:space="0" w:color="D22A23"/>
            </w:tcBorders>
            <w:hideMark/>
          </w:tcPr>
          <w:p w14:paraId="67AD4E31" w14:textId="77777777" w:rsidR="00346B22" w:rsidRPr="00346B22" w:rsidRDefault="00346B22" w:rsidP="00346B22">
            <w:pPr>
              <w:rPr>
                <w:rStyle w:val="ECCParagraph"/>
              </w:rPr>
            </w:pPr>
            <w:r w:rsidRPr="00346B22">
              <w:rPr>
                <w:rStyle w:val="ECCParagraph"/>
              </w:rPr>
              <w:t>56.02 dB</w:t>
            </w:r>
          </w:p>
        </w:tc>
        <w:tc>
          <w:tcPr>
            <w:tcW w:w="3261" w:type="dxa"/>
            <w:tcBorders>
              <w:top w:val="single" w:sz="4" w:space="0" w:color="D22A23"/>
              <w:left w:val="single" w:sz="4" w:space="0" w:color="D22A23"/>
              <w:bottom w:val="single" w:sz="4" w:space="0" w:color="D22A23"/>
              <w:right w:val="single" w:sz="4" w:space="0" w:color="D22A23"/>
            </w:tcBorders>
            <w:hideMark/>
          </w:tcPr>
          <w:p w14:paraId="7E9DA528" w14:textId="77777777" w:rsidR="00346B22" w:rsidRPr="00346B22" w:rsidRDefault="00346B22" w:rsidP="00346B22">
            <w:pPr>
              <w:rPr>
                <w:rStyle w:val="ECCParagraph"/>
              </w:rPr>
            </w:pPr>
            <w:r w:rsidRPr="00346B22">
              <w:rPr>
                <w:rStyle w:val="ECCParagraph"/>
              </w:rPr>
              <w:t>11.03 dB</w:t>
            </w:r>
          </w:p>
        </w:tc>
      </w:tr>
    </w:tbl>
    <w:p w14:paraId="70D871B1" w14:textId="77777777" w:rsidR="00346B22" w:rsidRPr="00346B22" w:rsidRDefault="00346B22" w:rsidP="00346B22">
      <w:pPr>
        <w:pStyle w:val="Heading3"/>
      </w:pPr>
      <w:bookmarkStart w:id="1704" w:name="_Toc107315136"/>
      <w:bookmarkStart w:id="1705" w:name="_Toc107315137"/>
      <w:bookmarkStart w:id="1706" w:name="_Toc107315138"/>
      <w:bookmarkStart w:id="1707" w:name="_Toc107315139"/>
      <w:bookmarkStart w:id="1708" w:name="_Toc107315140"/>
      <w:bookmarkStart w:id="1709" w:name="_Toc107315141"/>
      <w:bookmarkStart w:id="1710" w:name="_Toc107315142"/>
      <w:bookmarkStart w:id="1711" w:name="_Toc107315143"/>
      <w:bookmarkStart w:id="1712" w:name="_Toc107315144"/>
      <w:bookmarkStart w:id="1713" w:name="_Toc107315149"/>
      <w:bookmarkStart w:id="1714" w:name="_Toc107315154"/>
      <w:bookmarkStart w:id="1715" w:name="_Toc107315158"/>
      <w:bookmarkStart w:id="1716" w:name="_Toc112585948"/>
      <w:bookmarkStart w:id="1717" w:name="_Toc117679120"/>
      <w:bookmarkStart w:id="1718" w:name="_Toc126586198"/>
      <w:bookmarkEnd w:id="1704"/>
      <w:bookmarkEnd w:id="1705"/>
      <w:bookmarkEnd w:id="1706"/>
      <w:bookmarkEnd w:id="1707"/>
      <w:bookmarkEnd w:id="1708"/>
      <w:bookmarkEnd w:id="1709"/>
      <w:bookmarkEnd w:id="1710"/>
      <w:bookmarkEnd w:id="1711"/>
      <w:bookmarkEnd w:id="1712"/>
      <w:bookmarkEnd w:id="1713"/>
      <w:bookmarkEnd w:id="1714"/>
      <w:r w:rsidRPr="00346B22">
        <w:t>Conclusions</w:t>
      </w:r>
      <w:bookmarkEnd w:id="1715"/>
      <w:bookmarkEnd w:id="1716"/>
      <w:bookmarkEnd w:id="1717"/>
      <w:bookmarkEnd w:id="1718"/>
    </w:p>
    <w:p w14:paraId="4A278479" w14:textId="53FE62D8" w:rsidR="00763DB8" w:rsidRDefault="008B12A7" w:rsidP="00763DB8">
      <w:r>
        <w:t>R</w:t>
      </w:r>
      <w:r w:rsidR="00763DB8">
        <w:t xml:space="preserve">esults of the studies </w:t>
      </w:r>
      <w:r w:rsidR="006661E2">
        <w:t xml:space="preserve">given </w:t>
      </w:r>
      <w:r w:rsidR="00763DB8">
        <w:t xml:space="preserve">above show that, for both single entry and aggregated </w:t>
      </w:r>
      <w:r w:rsidR="006A731E">
        <w:t>interference scenarios</w:t>
      </w:r>
      <w:r w:rsidR="00763DB8">
        <w:t>, the protection of the EESS</w:t>
      </w:r>
      <w:r w:rsidR="007553DF">
        <w:rPr>
          <w:rStyle w:val="ECCParagraph"/>
        </w:rPr>
        <w:t xml:space="preserve"> (passive)</w:t>
      </w:r>
      <w:r w:rsidR="00763DB8">
        <w:t xml:space="preserve"> would be ensured for in-cabin radar operating in the adjacent frequency bands 122.25-130 GHz and 141-148.5 GHz. On the other hand, the case of the protection of the EESS</w:t>
      </w:r>
      <w:r w:rsidR="007553DF">
        <w:rPr>
          <w:rStyle w:val="ECCParagraph"/>
        </w:rPr>
        <w:t xml:space="preserve"> (passive)</w:t>
      </w:r>
      <w:r w:rsidR="00763DB8">
        <w:t xml:space="preserve"> </w:t>
      </w:r>
      <w:r w:rsidR="00BC1DD3">
        <w:t>from</w:t>
      </w:r>
      <w:r w:rsidR="00763DB8">
        <w:t xml:space="preserve"> in-cabin radar operating</w:t>
      </w:r>
      <w:r w:rsidR="007553DF">
        <w:t xml:space="preserve"> co-frequency</w:t>
      </w:r>
      <w:r w:rsidR="00763DB8">
        <w:t xml:space="preserve"> in the frequency band 116-130 GHz depicts large negative margins for aggregated study for the band 116-122.</w:t>
      </w:r>
      <w:r>
        <w:t>2</w:t>
      </w:r>
      <w:r w:rsidR="00763DB8">
        <w:t>5 GHz.</w:t>
      </w:r>
    </w:p>
    <w:p w14:paraId="0046FC42" w14:textId="57A043E8" w:rsidR="008B12A7" w:rsidRPr="00E42FFA" w:rsidRDefault="008B12A7" w:rsidP="008B12A7">
      <w:pPr>
        <w:rPr>
          <w:rStyle w:val="ECCParagraph"/>
        </w:rPr>
      </w:pPr>
      <w:r w:rsidRPr="00E42FFA">
        <w:rPr>
          <w:rStyle w:val="ECCParagraph"/>
        </w:rPr>
        <w:t>No</w:t>
      </w:r>
      <w:r w:rsidR="000D13AC">
        <w:rPr>
          <w:rStyle w:val="ECCParagraph"/>
        </w:rPr>
        <w:t xml:space="preserve"> </w:t>
      </w:r>
      <w:r w:rsidRPr="00E42FFA">
        <w:rPr>
          <w:rStyle w:val="ECCParagraph"/>
        </w:rPr>
        <w:t xml:space="preserve">mitigation technique has been determined that could be considered to ensure the protection of EESS from the aggregated effect </w:t>
      </w:r>
      <w:r w:rsidR="00565991">
        <w:rPr>
          <w:rStyle w:val="ECCParagraph"/>
        </w:rPr>
        <w:t xml:space="preserve">of in-cabin radar </w:t>
      </w:r>
      <w:r w:rsidRPr="00E42FFA">
        <w:rPr>
          <w:rStyle w:val="ECCParagraph"/>
        </w:rPr>
        <w:t xml:space="preserve">in the 116-122.25 GHz band. Therefore </w:t>
      </w:r>
      <w:r w:rsidR="00B25954" w:rsidRPr="00F601F9">
        <w:rPr>
          <w:rStyle w:val="ECCParagraph"/>
        </w:rPr>
        <w:t>th</w:t>
      </w:r>
      <w:r w:rsidR="00B25954">
        <w:rPr>
          <w:rStyle w:val="ECCParagraph"/>
        </w:rPr>
        <w:t>e coexistence c</w:t>
      </w:r>
      <w:r w:rsidR="00A16E67">
        <w:rPr>
          <w:rStyle w:val="ECCParagraph"/>
        </w:rPr>
        <w:t>an</w:t>
      </w:r>
      <w:r w:rsidR="00B25954" w:rsidRPr="00F601F9">
        <w:rPr>
          <w:rStyle w:val="ECCParagraph"/>
        </w:rPr>
        <w:t xml:space="preserve">not be </w:t>
      </w:r>
      <w:r w:rsidR="00B25954">
        <w:rPr>
          <w:rStyle w:val="ECCParagraph"/>
        </w:rPr>
        <w:t>ensured with</w:t>
      </w:r>
      <w:r w:rsidR="00B25954" w:rsidRPr="00F601F9">
        <w:rPr>
          <w:rStyle w:val="ECCParagraph"/>
        </w:rPr>
        <w:t xml:space="preserve"> in-cabin radars</w:t>
      </w:r>
      <w:r w:rsidRPr="00E42FFA">
        <w:rPr>
          <w:rStyle w:val="ECCParagraph"/>
        </w:rPr>
        <w:t>.</w:t>
      </w:r>
    </w:p>
    <w:p w14:paraId="6911E202" w14:textId="3A59F51F" w:rsidR="00763DB8" w:rsidRDefault="00763DB8" w:rsidP="00763DB8">
      <w:r>
        <w:t>For in-cabin radar working in frequency bands 1</w:t>
      </w:r>
      <w:r w:rsidR="008B12A7">
        <w:t>22.25</w:t>
      </w:r>
      <w:r>
        <w:t>–130 GHz and 134-148.5 GHz, the following technical conditions could apply (on per radar basis)</w:t>
      </w:r>
      <w:r w:rsidR="00565991">
        <w:t>.</w:t>
      </w:r>
    </w:p>
    <w:p w14:paraId="716BD2A1" w14:textId="77777777" w:rsidR="008A3AD4" w:rsidRPr="00862727" w:rsidRDefault="008A3AD4" w:rsidP="008A3AD4">
      <w:r w:rsidRPr="00862727">
        <w:t>Band 122.25</w:t>
      </w:r>
      <w:r>
        <w:t>-</w:t>
      </w:r>
      <w:r w:rsidRPr="00862727">
        <w:t>130 GHz:</w:t>
      </w:r>
    </w:p>
    <w:p w14:paraId="507C660B" w14:textId="77777777" w:rsidR="008A3AD4" w:rsidRPr="00862727" w:rsidRDefault="008A3AD4" w:rsidP="008A3AD4">
      <w:pPr>
        <w:pStyle w:val="ECCBulletsLv1"/>
      </w:pPr>
      <w:r w:rsidRPr="00862727">
        <w:t>Maximum (mean) e.i.r.p. density in adjacent (EESS) band 116-122.25 GHz: -45 dBm/MHz</w:t>
      </w:r>
      <w:r>
        <w:t>;</w:t>
      </w:r>
    </w:p>
    <w:p w14:paraId="4F63A211" w14:textId="77777777" w:rsidR="008A3AD4" w:rsidRPr="00862727" w:rsidRDefault="008A3AD4" w:rsidP="008A3AD4">
      <w:pPr>
        <w:pStyle w:val="ECCBulletsLv1"/>
      </w:pPr>
      <w:r w:rsidRPr="00862727">
        <w:t>Downwards antenna orientation</w:t>
      </w:r>
      <w:r>
        <w:t>;</w:t>
      </w:r>
    </w:p>
    <w:p w14:paraId="3C4D397F" w14:textId="46ABC059" w:rsidR="008A3AD4" w:rsidRPr="00862727" w:rsidRDefault="008A3AD4" w:rsidP="008A3AD4">
      <w:pPr>
        <w:pStyle w:val="ECCBulletsLv1"/>
      </w:pPr>
      <w:r w:rsidRPr="00862727">
        <w:t>Report shows that sensors integrated in conventional cars or cars with sunroof ensure at least 15 dB of exit-loss (attenuation)</w:t>
      </w:r>
      <w:r>
        <w:t xml:space="preserve"> </w:t>
      </w:r>
      <w:r w:rsidRPr="00CE55E6">
        <w:t>from the radar main beam to the EESS (passive) sensors</w:t>
      </w:r>
      <w:r w:rsidR="00B06C50">
        <w:t>’</w:t>
      </w:r>
      <w:r w:rsidRPr="00CE55E6">
        <w:t xml:space="preserve"> directions</w:t>
      </w:r>
      <w:r w:rsidRPr="00862727">
        <w:t>. In other cases, e.g. convertible cars, the minimum of 15 dB exit-loss (in worst case) needs to be proven</w:t>
      </w:r>
      <w:r w:rsidR="00B06C50">
        <w:t>.</w:t>
      </w:r>
      <w:r>
        <w:t xml:space="preserve"> </w:t>
      </w:r>
      <w:r w:rsidR="00B06C50">
        <w:t>Process</w:t>
      </w:r>
      <w:r>
        <w:t xml:space="preserve"> </w:t>
      </w:r>
      <w:r w:rsidR="00B06C50">
        <w:t xml:space="preserve">of proving is </w:t>
      </w:r>
      <w:r>
        <w:t>to be specified and agreed</w:t>
      </w:r>
      <w:r w:rsidRPr="00862727">
        <w:t xml:space="preserve">. </w:t>
      </w:r>
    </w:p>
    <w:p w14:paraId="320F5A30" w14:textId="74CFD069" w:rsidR="008A3AD4" w:rsidRPr="00862727" w:rsidRDefault="008A3AD4" w:rsidP="008A3AD4">
      <w:r w:rsidRPr="00862727">
        <w:t>Band 1</w:t>
      </w:r>
      <w:r>
        <w:t>34</w:t>
      </w:r>
      <w:r w:rsidRPr="00862727">
        <w:t>–148.5 GHz:</w:t>
      </w:r>
    </w:p>
    <w:p w14:paraId="1203BC9B" w14:textId="77777777" w:rsidR="008A3AD4" w:rsidRPr="00862727" w:rsidRDefault="008A3AD4" w:rsidP="008A3AD4">
      <w:pPr>
        <w:pStyle w:val="ECCBulletsLv1"/>
      </w:pPr>
      <w:r w:rsidRPr="00862727">
        <w:t>Maximum (mean) e.i.r.p. density in adjacent (EESS) band 148.5-151 GHz: -39 dBm/MHz</w:t>
      </w:r>
      <w:r>
        <w:t>;</w:t>
      </w:r>
    </w:p>
    <w:p w14:paraId="34673FA1" w14:textId="77777777" w:rsidR="008A3AD4" w:rsidRPr="00862727" w:rsidRDefault="008A3AD4" w:rsidP="008A3AD4">
      <w:pPr>
        <w:pStyle w:val="ECCBulletsLv1"/>
      </w:pPr>
      <w:r w:rsidRPr="00862727">
        <w:t>Downwards antenna orientation</w:t>
      </w:r>
      <w:r>
        <w:t>;</w:t>
      </w:r>
    </w:p>
    <w:p w14:paraId="7800DB9A" w14:textId="1160B828" w:rsidR="008A3AD4" w:rsidRPr="00862727" w:rsidRDefault="008A3AD4" w:rsidP="008A3AD4">
      <w:pPr>
        <w:pStyle w:val="ECCBulletsLv1"/>
      </w:pPr>
      <w:r w:rsidRPr="00862727">
        <w:t>Report shows that sensors integrated in conventional cars or cars with sunroof ensure at least 15 dB of exit-loss (attenuation)</w:t>
      </w:r>
      <w:r>
        <w:t xml:space="preserve"> </w:t>
      </w:r>
      <w:r w:rsidRPr="00AD66C3">
        <w:t>from the radar main beam to the EESS (passive) sensors</w:t>
      </w:r>
      <w:r w:rsidR="00656751">
        <w:t>’</w:t>
      </w:r>
      <w:r w:rsidRPr="00AD66C3">
        <w:t xml:space="preserve"> directions</w:t>
      </w:r>
      <w:r w:rsidRPr="00862727">
        <w:t>. In other cases, e.g. convertible cars, the minimum of 15 dB exit-loss (in worst case) needs to be proven</w:t>
      </w:r>
      <w:r w:rsidR="00656751">
        <w:t>. Process of proving is to be specified and agreed</w:t>
      </w:r>
      <w:r w:rsidR="00656751" w:rsidRPr="00862727">
        <w:t>.</w:t>
      </w:r>
      <w:r w:rsidR="00FD01B3">
        <w:t xml:space="preserve"> </w:t>
      </w:r>
    </w:p>
    <w:p w14:paraId="6CDCBE60" w14:textId="77777777" w:rsidR="00977631" w:rsidRPr="006B2F3A" w:rsidRDefault="00977631" w:rsidP="00B55E5A"/>
    <w:p w14:paraId="68D04DC3" w14:textId="0C2846DC" w:rsidR="00885FDD" w:rsidRDefault="004E0271" w:rsidP="00AB4365">
      <w:pPr>
        <w:pStyle w:val="Heading1"/>
      </w:pPr>
      <w:bookmarkStart w:id="1719" w:name="_Ref66370564"/>
      <w:bookmarkStart w:id="1720" w:name="_Toc112585949"/>
      <w:bookmarkStart w:id="1721" w:name="_Toc117679121"/>
      <w:bookmarkStart w:id="1722" w:name="_Toc126586199"/>
      <w:bookmarkEnd w:id="1620"/>
      <w:r w:rsidRPr="00B30190">
        <w:rPr>
          <w:lang w:val="en-GB"/>
        </w:rPr>
        <w:lastRenderedPageBreak/>
        <w:t>S</w:t>
      </w:r>
      <w:r w:rsidR="00365CAE" w:rsidRPr="00D13289">
        <w:rPr>
          <w:lang w:val="en-GB"/>
        </w:rPr>
        <w:t>haring</w:t>
      </w:r>
      <w:r w:rsidR="00770EC7">
        <w:t xml:space="preserve"> and </w:t>
      </w:r>
      <w:r w:rsidRPr="00357CEE">
        <w:rPr>
          <w:lang w:val="en-GB"/>
        </w:rPr>
        <w:t xml:space="preserve">Compatibility </w:t>
      </w:r>
      <w:r w:rsidR="00934AE2">
        <w:t>S</w:t>
      </w:r>
      <w:r w:rsidR="00365CAE">
        <w:t>tudies</w:t>
      </w:r>
      <w:r w:rsidRPr="00357CEE">
        <w:rPr>
          <w:lang w:val="en-GB"/>
        </w:rPr>
        <w:t xml:space="preserve"> with Amateur </w:t>
      </w:r>
      <w:r w:rsidR="00672A72">
        <w:t>and</w:t>
      </w:r>
      <w:r w:rsidR="00C83207" w:rsidRPr="00D13289">
        <w:t xml:space="preserve"> A</w:t>
      </w:r>
      <w:r w:rsidR="00672A72">
        <w:t>mateur</w:t>
      </w:r>
      <w:r w:rsidR="00517837">
        <w:t>-</w:t>
      </w:r>
      <w:r w:rsidR="00C83207" w:rsidRPr="00D13289">
        <w:t>S</w:t>
      </w:r>
      <w:r w:rsidR="00672A72">
        <w:t>atellite</w:t>
      </w:r>
      <w:r w:rsidR="00C83207" w:rsidRPr="00D13289">
        <w:t xml:space="preserve"> </w:t>
      </w:r>
      <w:r w:rsidRPr="00D13289">
        <w:t>S</w:t>
      </w:r>
      <w:r w:rsidR="00672A72">
        <w:t>ervices</w:t>
      </w:r>
      <w:bookmarkEnd w:id="1719"/>
      <w:bookmarkEnd w:id="1720"/>
      <w:bookmarkEnd w:id="1721"/>
      <w:bookmarkEnd w:id="1722"/>
    </w:p>
    <w:p w14:paraId="03CAB85B" w14:textId="71EA9AF2" w:rsidR="00AB4365" w:rsidRPr="003064B8" w:rsidRDefault="00AB4365" w:rsidP="00AB4365">
      <w:pPr>
        <w:pStyle w:val="Heading2"/>
        <w:rPr>
          <w:rStyle w:val="ECCParagraph"/>
        </w:rPr>
      </w:pPr>
      <w:bookmarkStart w:id="1723" w:name="_Toc75717035"/>
      <w:bookmarkStart w:id="1724" w:name="_Toc112585950"/>
      <w:bookmarkStart w:id="1725" w:name="_Toc116049723"/>
      <w:bookmarkStart w:id="1726" w:name="_Toc126586200"/>
      <w:r w:rsidRPr="003064B8">
        <w:rPr>
          <w:rStyle w:val="ECCParagraph"/>
          <w:rFonts w:eastAsia="Calibri"/>
        </w:rPr>
        <w:t>Sharing with Amateur and Amateur</w:t>
      </w:r>
      <w:r w:rsidR="00517837">
        <w:rPr>
          <w:rStyle w:val="ECCParagraph"/>
          <w:rFonts w:eastAsia="Calibri"/>
        </w:rPr>
        <w:t>-</w:t>
      </w:r>
      <w:r w:rsidRPr="003064B8">
        <w:rPr>
          <w:rStyle w:val="ECCParagraph"/>
          <w:rFonts w:eastAsia="Calibri"/>
        </w:rPr>
        <w:t>Satellite Service</w:t>
      </w:r>
      <w:bookmarkEnd w:id="1723"/>
      <w:r w:rsidRPr="003064B8">
        <w:rPr>
          <w:rStyle w:val="ECCParagraph"/>
          <w:rFonts w:eastAsia="Calibri"/>
        </w:rPr>
        <w:t>s</w:t>
      </w:r>
      <w:bookmarkEnd w:id="1724"/>
      <w:bookmarkEnd w:id="1725"/>
      <w:bookmarkEnd w:id="1726"/>
    </w:p>
    <w:p w14:paraId="130F3C66" w14:textId="77777777" w:rsidR="00AB4365" w:rsidRPr="003064B8" w:rsidRDefault="00AB4365" w:rsidP="00AB4365">
      <w:pPr>
        <w:rPr>
          <w:rStyle w:val="ECCParagraph"/>
        </w:rPr>
      </w:pPr>
      <w:r w:rsidRPr="003064B8">
        <w:rPr>
          <w:rStyle w:val="ECCParagraph"/>
        </w:rPr>
        <w:t xml:space="preserve">The </w:t>
      </w:r>
      <w:r>
        <w:rPr>
          <w:rStyle w:val="ECCParagraph"/>
        </w:rPr>
        <w:t>A</w:t>
      </w:r>
      <w:r w:rsidRPr="003064B8">
        <w:rPr>
          <w:rStyle w:val="ECCParagraph"/>
        </w:rPr>
        <w:t xml:space="preserve">mateur and </w:t>
      </w:r>
      <w:r>
        <w:rPr>
          <w:rStyle w:val="ECCParagraph"/>
        </w:rPr>
        <w:t>A</w:t>
      </w:r>
      <w:r w:rsidRPr="003064B8">
        <w:rPr>
          <w:rStyle w:val="ECCParagraph"/>
        </w:rPr>
        <w:t>mateur-</w:t>
      </w:r>
      <w:r>
        <w:rPr>
          <w:rStyle w:val="ECCParagraph"/>
        </w:rPr>
        <w:t>S</w:t>
      </w:r>
      <w:r w:rsidRPr="003064B8">
        <w:rPr>
          <w:rStyle w:val="ECCParagraph"/>
        </w:rPr>
        <w:t xml:space="preserve">atellite </w:t>
      </w:r>
      <w:r>
        <w:rPr>
          <w:rStyle w:val="ECCParagraph"/>
        </w:rPr>
        <w:t>S</w:t>
      </w:r>
      <w:r w:rsidRPr="003064B8">
        <w:rPr>
          <w:rStyle w:val="ECCParagraph"/>
        </w:rPr>
        <w:t xml:space="preserve">ervices have secondary and primary allocations within the range of study at 122 and 134 GHz as documented in Section </w:t>
      </w:r>
      <w:r>
        <w:rPr>
          <w:rStyle w:val="ECCParagraph"/>
        </w:rPr>
        <w:fldChar w:fldCharType="begin"/>
      </w:r>
      <w:r>
        <w:rPr>
          <w:rStyle w:val="ECCParagraph"/>
        </w:rPr>
        <w:instrText xml:space="preserve"> REF _Ref112654513 \r \h </w:instrText>
      </w:r>
      <w:r>
        <w:rPr>
          <w:rStyle w:val="ECCParagraph"/>
        </w:rPr>
      </w:r>
      <w:r>
        <w:rPr>
          <w:rStyle w:val="ECCParagraph"/>
        </w:rPr>
        <w:fldChar w:fldCharType="separate"/>
      </w:r>
      <w:r>
        <w:rPr>
          <w:rStyle w:val="ECCParagraph"/>
        </w:rPr>
        <w:t>2.1.2</w:t>
      </w:r>
      <w:r>
        <w:rPr>
          <w:rStyle w:val="ECCParagraph"/>
        </w:rPr>
        <w:fldChar w:fldCharType="end"/>
      </w:r>
      <w:r w:rsidRPr="00040924">
        <w:rPr>
          <w:rStyle w:val="ECCParagraph"/>
        </w:rPr>
        <w:t xml:space="preserve"> (</w:t>
      </w:r>
      <w:r w:rsidRPr="00040924">
        <w:rPr>
          <w:rStyle w:val="ECCParagraph"/>
        </w:rPr>
        <w:fldChar w:fldCharType="begin"/>
      </w:r>
      <w:r w:rsidRPr="00040924">
        <w:rPr>
          <w:rStyle w:val="ECCParagraph"/>
        </w:rPr>
        <w:instrText xml:space="preserve"> REF _Ref106184186 \h </w:instrText>
      </w:r>
      <w:r>
        <w:rPr>
          <w:rStyle w:val="ECCParagraph"/>
        </w:rPr>
        <w:instrText xml:space="preserve"> \* MERGEFORMAT </w:instrText>
      </w:r>
      <w:r w:rsidRPr="00040924">
        <w:rPr>
          <w:rStyle w:val="ECCParagraph"/>
        </w:rPr>
      </w:r>
      <w:r w:rsidRPr="00040924">
        <w:rPr>
          <w:rStyle w:val="ECCParagraph"/>
        </w:rPr>
        <w:fldChar w:fldCharType="separate"/>
      </w:r>
      <w:r w:rsidRPr="00E01929">
        <w:rPr>
          <w:rStyle w:val="ECCParagraph"/>
        </w:rPr>
        <w:t>Table 1</w:t>
      </w:r>
      <w:r w:rsidRPr="00040924">
        <w:rPr>
          <w:rStyle w:val="ECCParagraph"/>
        </w:rPr>
        <w:fldChar w:fldCharType="end"/>
      </w:r>
      <w:r w:rsidRPr="00040924">
        <w:rPr>
          <w:rStyle w:val="ECCParagraph"/>
        </w:rPr>
        <w:t>)</w:t>
      </w:r>
      <w:r w:rsidRPr="003064B8">
        <w:rPr>
          <w:rStyle w:val="ECCParagraph"/>
        </w:rPr>
        <w:t>. Whilst past use has been inhibited by equipment availability, ongoing experimentation, high performance frequency sources and innovative adaptation of commercial chipsets has led to growth in activity which can be currently categorised as:</w:t>
      </w:r>
    </w:p>
    <w:p w14:paraId="4A8CD784" w14:textId="77777777" w:rsidR="00AB4365" w:rsidRPr="003064B8" w:rsidRDefault="00AB4365" w:rsidP="00AB4365">
      <w:pPr>
        <w:pStyle w:val="ECCBulletsLv1"/>
        <w:rPr>
          <w:rStyle w:val="ECCParagraph"/>
        </w:rPr>
      </w:pPr>
      <w:r w:rsidRPr="003064B8">
        <w:rPr>
          <w:rStyle w:val="ECCParagraph"/>
        </w:rPr>
        <w:t>Weak-signal reception of Narrowband (e</w:t>
      </w:r>
      <w:r>
        <w:rPr>
          <w:rStyle w:val="ECCParagraph"/>
        </w:rPr>
        <w:t>.</w:t>
      </w:r>
      <w:r w:rsidRPr="003064B8">
        <w:rPr>
          <w:rStyle w:val="ECCParagraph"/>
        </w:rPr>
        <w:t>g</w:t>
      </w:r>
      <w:r>
        <w:rPr>
          <w:rStyle w:val="ECCParagraph"/>
        </w:rPr>
        <w:t>.</w:t>
      </w:r>
      <w:r w:rsidRPr="003064B8">
        <w:rPr>
          <w:rStyle w:val="ECCParagraph"/>
        </w:rPr>
        <w:t xml:space="preserve"> CW-Morse</w:t>
      </w:r>
      <w:r>
        <w:rPr>
          <w:rStyle w:val="ECCParagraph"/>
        </w:rPr>
        <w:t xml:space="preserve">, </w:t>
      </w:r>
      <w:r>
        <w:t xml:space="preserve">Single </w:t>
      </w:r>
      <w:proofErr w:type="gramStart"/>
      <w:r>
        <w:t>side-band</w:t>
      </w:r>
      <w:proofErr w:type="gramEnd"/>
      <w:r>
        <w:t xml:space="preserve"> (SSB) voice or narrow—band FM (NBFM) voice</w:t>
      </w:r>
      <w:r w:rsidRPr="003064B8">
        <w:rPr>
          <w:rStyle w:val="ECCParagraph"/>
        </w:rPr>
        <w:t>) terrestrial operations in harmonised sub-bands and through non-geostationary amateur satellite transponders</w:t>
      </w:r>
      <w:r>
        <w:rPr>
          <w:rStyle w:val="ECCParagraph"/>
        </w:rPr>
        <w:t>;</w:t>
      </w:r>
    </w:p>
    <w:p w14:paraId="1834C137" w14:textId="77777777" w:rsidR="00AB4365" w:rsidRPr="003064B8" w:rsidRDefault="00AB4365" w:rsidP="00AB4365">
      <w:pPr>
        <w:pStyle w:val="ECCBulletsLv1"/>
        <w:rPr>
          <w:rStyle w:val="ECCParagraph"/>
        </w:rPr>
      </w:pPr>
      <w:r w:rsidRPr="003064B8">
        <w:rPr>
          <w:rStyle w:val="ECCParagraph"/>
        </w:rPr>
        <w:t>Growing use of wider bandwidth modes, such as Digital Amateur TV (DATV) and data links</w:t>
      </w:r>
      <w:r>
        <w:rPr>
          <w:rStyle w:val="ECCParagraph"/>
        </w:rPr>
        <w:t>;</w:t>
      </w:r>
    </w:p>
    <w:p w14:paraId="3AE521CA" w14:textId="77777777" w:rsidR="00AB4365" w:rsidRPr="003064B8" w:rsidRDefault="00AB4365" w:rsidP="00AB4365">
      <w:pPr>
        <w:pStyle w:val="ECCBulletsLv1"/>
        <w:rPr>
          <w:rStyle w:val="ECCParagraph"/>
        </w:rPr>
      </w:pPr>
      <w:r w:rsidRPr="003064B8">
        <w:rPr>
          <w:rStyle w:val="ECCParagraph"/>
        </w:rPr>
        <w:t>Usage of fixed beacon transmitting stations for propagation research and equipment alignment.</w:t>
      </w:r>
    </w:p>
    <w:p w14:paraId="649AFF87" w14:textId="77777777" w:rsidR="00AB4365" w:rsidRPr="003064B8" w:rsidRDefault="00AB4365" w:rsidP="00AB4365">
      <w:pPr>
        <w:rPr>
          <w:rStyle w:val="ECCParagraph"/>
        </w:rPr>
      </w:pPr>
      <w:r w:rsidRPr="003064B8">
        <w:rPr>
          <w:rStyle w:val="ECCParagraph"/>
        </w:rPr>
        <w:t>In general, most amateur stations are currently portable low-power highly directional systems. In order to maximise long-range communications, operation is often from elevated locations where they can achieve terrestrial line of sight contacts up to 50</w:t>
      </w:r>
      <w:r>
        <w:rPr>
          <w:rStyle w:val="ECCParagraph"/>
        </w:rPr>
        <w:t xml:space="preserve"> </w:t>
      </w:r>
      <w:r w:rsidRPr="003064B8">
        <w:rPr>
          <w:rStyle w:val="ECCParagraph"/>
        </w:rPr>
        <w:t>km. Antennas operate at elevated angles for satellite operations.</w:t>
      </w:r>
    </w:p>
    <w:p w14:paraId="2949C034" w14:textId="77777777" w:rsidR="00AB4365" w:rsidRPr="003064B8" w:rsidRDefault="00AB4365" w:rsidP="00AB4365">
      <w:pPr>
        <w:pStyle w:val="Heading2"/>
        <w:rPr>
          <w:rStyle w:val="ECCParagraph"/>
        </w:rPr>
      </w:pPr>
      <w:bookmarkStart w:id="1727" w:name="_Toc112585951"/>
      <w:bookmarkStart w:id="1728" w:name="_Toc116049724"/>
      <w:bookmarkStart w:id="1729" w:name="_Toc126586201"/>
      <w:r w:rsidRPr="003064B8">
        <w:rPr>
          <w:rStyle w:val="ECCParagraph"/>
        </w:rPr>
        <w:t>Parameters for studies</w:t>
      </w:r>
      <w:bookmarkEnd w:id="1727"/>
      <w:bookmarkEnd w:id="1728"/>
      <w:bookmarkEnd w:id="1729"/>
    </w:p>
    <w:p w14:paraId="0D5F536D" w14:textId="5DE0138A" w:rsidR="00AB4365" w:rsidRPr="003064B8" w:rsidRDefault="00AB4365" w:rsidP="00AB4365">
      <w:pPr>
        <w:rPr>
          <w:rStyle w:val="ECCParagraph"/>
        </w:rPr>
      </w:pPr>
      <w:r w:rsidRPr="003064B8">
        <w:rPr>
          <w:rStyle w:val="ECCParagraph"/>
        </w:rPr>
        <w:t>Recommendation ITU-R M.1732-</w:t>
      </w:r>
      <w:r>
        <w:rPr>
          <w:rStyle w:val="ECCParagraph"/>
        </w:rPr>
        <w:t>2</w:t>
      </w:r>
      <w:r w:rsidRPr="003064B8">
        <w:rPr>
          <w:rStyle w:val="ECCParagraph"/>
        </w:rPr>
        <w:t xml:space="preserve"> </w:t>
      </w:r>
      <w:r>
        <w:rPr>
          <w:rStyle w:val="ECCParagraph"/>
        </w:rPr>
        <w:fldChar w:fldCharType="begin"/>
      </w:r>
      <w:r>
        <w:rPr>
          <w:rStyle w:val="ECCParagraph"/>
        </w:rPr>
        <w:instrText xml:space="preserve"> REF _Ref111471983 \r \h </w:instrText>
      </w:r>
      <w:r>
        <w:rPr>
          <w:rStyle w:val="ECCParagraph"/>
        </w:rPr>
      </w:r>
      <w:r>
        <w:rPr>
          <w:rStyle w:val="ECCParagraph"/>
        </w:rPr>
        <w:fldChar w:fldCharType="separate"/>
      </w:r>
      <w:r w:rsidR="00E23058">
        <w:rPr>
          <w:rStyle w:val="ECCParagraph"/>
        </w:rPr>
        <w:t>[29]</w:t>
      </w:r>
      <w:r>
        <w:rPr>
          <w:rStyle w:val="ECCParagraph"/>
        </w:rPr>
        <w:fldChar w:fldCharType="end"/>
      </w:r>
      <w:r w:rsidRPr="00802D2C">
        <w:rPr>
          <w:rStyle w:val="ECCParagraph"/>
        </w:rPr>
        <w:t xml:space="preserve">, tables 1B, 2B and 3B </w:t>
      </w:r>
      <w:r w:rsidRPr="003064B8">
        <w:rPr>
          <w:rStyle w:val="ECCParagraph"/>
        </w:rPr>
        <w:t xml:space="preserve">provide generic characteristics of stations operating in the </w:t>
      </w:r>
      <w:r>
        <w:rPr>
          <w:rStyle w:val="ECCParagraph"/>
        </w:rPr>
        <w:t>A</w:t>
      </w:r>
      <w:r w:rsidRPr="003064B8">
        <w:rPr>
          <w:rStyle w:val="ECCParagraph"/>
        </w:rPr>
        <w:t xml:space="preserve">mateur </w:t>
      </w:r>
      <w:r>
        <w:rPr>
          <w:rStyle w:val="ECCParagraph"/>
        </w:rPr>
        <w:t>S</w:t>
      </w:r>
      <w:r w:rsidRPr="003064B8">
        <w:rPr>
          <w:rStyle w:val="ECCParagraph"/>
        </w:rPr>
        <w:t xml:space="preserve">ervice for use in sharing studies. However, they are not very specific for the 122 and 134 GHz frequency ranges. The present Report </w:t>
      </w:r>
      <w:r>
        <w:rPr>
          <w:rStyle w:val="ECCParagraph"/>
        </w:rPr>
        <w:t xml:space="preserve">uses </w:t>
      </w:r>
      <w:r w:rsidRPr="00F006CF">
        <w:rPr>
          <w:rStyle w:val="ECCParagraph"/>
        </w:rPr>
        <w:t xml:space="preserve">the appropriate </w:t>
      </w:r>
      <w:r>
        <w:rPr>
          <w:rStyle w:val="ECCParagraph"/>
        </w:rPr>
        <w:t>A</w:t>
      </w:r>
      <w:r w:rsidRPr="00F006CF">
        <w:rPr>
          <w:rStyle w:val="ECCParagraph"/>
        </w:rPr>
        <w:t xml:space="preserve">mateur and </w:t>
      </w:r>
      <w:r>
        <w:rPr>
          <w:rStyle w:val="ECCParagraph"/>
        </w:rPr>
        <w:t>A</w:t>
      </w:r>
      <w:r w:rsidRPr="00F006CF">
        <w:rPr>
          <w:rStyle w:val="ECCParagraph"/>
        </w:rPr>
        <w:t>mateur</w:t>
      </w:r>
      <w:r w:rsidR="00726682">
        <w:rPr>
          <w:rStyle w:val="ECCParagraph"/>
        </w:rPr>
        <w:t>-</w:t>
      </w:r>
      <w:r>
        <w:rPr>
          <w:rStyle w:val="ECCParagraph"/>
        </w:rPr>
        <w:t>S</w:t>
      </w:r>
      <w:r w:rsidRPr="00F006CF">
        <w:rPr>
          <w:rStyle w:val="ECCParagraph"/>
        </w:rPr>
        <w:t xml:space="preserve">atellite </w:t>
      </w:r>
      <w:r>
        <w:rPr>
          <w:rStyle w:val="ECCParagraph"/>
        </w:rPr>
        <w:t>S</w:t>
      </w:r>
      <w:r w:rsidRPr="00F006CF">
        <w:rPr>
          <w:rStyle w:val="ECCParagraph"/>
        </w:rPr>
        <w:t xml:space="preserve">ervice characteristics </w:t>
      </w:r>
      <w:r>
        <w:rPr>
          <w:rStyle w:val="ECCParagraph"/>
        </w:rPr>
        <w:t xml:space="preserve">from those </w:t>
      </w:r>
      <w:r w:rsidRPr="00F006CF">
        <w:rPr>
          <w:rStyle w:val="ECCParagraph"/>
        </w:rPr>
        <w:t xml:space="preserve">summarised in </w:t>
      </w:r>
      <w:r w:rsidRPr="00ED5B4C">
        <w:rPr>
          <w:rStyle w:val="ECCParagraph"/>
        </w:rPr>
        <w:fldChar w:fldCharType="begin"/>
      </w:r>
      <w:r w:rsidRPr="00F006CF">
        <w:rPr>
          <w:rStyle w:val="ECCParagraph"/>
        </w:rPr>
        <w:instrText xml:space="preserve"> REF _Ref111471882 \h </w:instrText>
      </w:r>
      <w:r>
        <w:rPr>
          <w:rStyle w:val="ECCParagraph"/>
        </w:rPr>
        <w:instrText xml:space="preserve"> \* MERGEFORMAT </w:instrText>
      </w:r>
      <w:r w:rsidRPr="00ED5B4C">
        <w:rPr>
          <w:rStyle w:val="ECCParagraph"/>
        </w:rPr>
      </w:r>
      <w:r w:rsidRPr="00ED5B4C">
        <w:rPr>
          <w:rStyle w:val="ECCParagraph"/>
        </w:rPr>
        <w:fldChar w:fldCharType="separate"/>
      </w:r>
      <w:r w:rsidRPr="00E23058">
        <w:rPr>
          <w:rStyle w:val="ECCParagraph"/>
        </w:rPr>
        <w:t>Table 32</w:t>
      </w:r>
      <w:r w:rsidRPr="00ED5B4C">
        <w:rPr>
          <w:rStyle w:val="ECCParagraph"/>
        </w:rPr>
        <w:fldChar w:fldCharType="end"/>
      </w:r>
      <w:r w:rsidRPr="00F006CF">
        <w:rPr>
          <w:rStyle w:val="ECCParagraph"/>
        </w:rPr>
        <w:t>.</w:t>
      </w:r>
    </w:p>
    <w:p w14:paraId="1D10297B" w14:textId="77777777" w:rsidR="00AB4365" w:rsidRPr="003064B8" w:rsidRDefault="00AB4365" w:rsidP="00AB4365">
      <w:pPr>
        <w:rPr>
          <w:rStyle w:val="ECCParagraph"/>
        </w:rPr>
      </w:pPr>
      <w:r w:rsidRPr="003064B8">
        <w:rPr>
          <w:rStyle w:val="ECCParagraph"/>
        </w:rPr>
        <w:t xml:space="preserve">Terrestrial stations in the </w:t>
      </w:r>
      <w:r>
        <w:rPr>
          <w:rStyle w:val="ECCParagraph"/>
        </w:rPr>
        <w:t>A</w:t>
      </w:r>
      <w:r w:rsidRPr="003064B8">
        <w:rPr>
          <w:rStyle w:val="ECCParagraph"/>
        </w:rPr>
        <w:t xml:space="preserve">mateur </w:t>
      </w:r>
      <w:r>
        <w:rPr>
          <w:rStyle w:val="ECCParagraph"/>
        </w:rPr>
        <w:t>S</w:t>
      </w:r>
      <w:r w:rsidRPr="003064B8">
        <w:rPr>
          <w:rStyle w:val="ECCParagraph"/>
        </w:rPr>
        <w:t xml:space="preserve">ervice and </w:t>
      </w:r>
      <w:r>
        <w:rPr>
          <w:rStyle w:val="ECCParagraph"/>
        </w:rPr>
        <w:t>A</w:t>
      </w:r>
      <w:r w:rsidRPr="003064B8">
        <w:rPr>
          <w:rStyle w:val="ECCParagraph"/>
        </w:rPr>
        <w:t>mateur-</w:t>
      </w:r>
      <w:r>
        <w:rPr>
          <w:rStyle w:val="ECCParagraph"/>
        </w:rPr>
        <w:t>S</w:t>
      </w:r>
      <w:r w:rsidRPr="003064B8">
        <w:rPr>
          <w:rStyle w:val="ECCParagraph"/>
        </w:rPr>
        <w:t xml:space="preserve">atellite </w:t>
      </w:r>
      <w:r>
        <w:rPr>
          <w:rStyle w:val="ECCParagraph"/>
        </w:rPr>
        <w:t>S</w:t>
      </w:r>
      <w:r w:rsidRPr="003064B8">
        <w:rPr>
          <w:rStyle w:val="ECCParagraph"/>
        </w:rPr>
        <w:t xml:space="preserve">ervices have identical technical characteristics, except for the (variable) positive elevation angle of the receiver antenna. </w:t>
      </w:r>
    </w:p>
    <w:p w14:paraId="101425F5" w14:textId="2C94DA7F" w:rsidR="00AB4365" w:rsidRPr="00732680" w:rsidRDefault="00AB4365" w:rsidP="00AB4365">
      <w:pPr>
        <w:pStyle w:val="Caption"/>
      </w:pPr>
      <w:bookmarkStart w:id="1730" w:name="_Ref111471882"/>
      <w:bookmarkStart w:id="1731" w:name="_Ref111471911"/>
      <w:r w:rsidRPr="00732680">
        <w:t xml:space="preserve">Table </w:t>
      </w:r>
      <w:fldSimple w:instr=" SEQ Table \* ARABIC ">
        <w:r>
          <w:rPr>
            <w:noProof/>
          </w:rPr>
          <w:t>32</w:t>
        </w:r>
      </w:fldSimple>
      <w:bookmarkEnd w:id="1730"/>
      <w:r w:rsidRPr="00732680">
        <w:t xml:space="preserve">: </w:t>
      </w:r>
      <w:r w:rsidRPr="00732680">
        <w:rPr>
          <w:rStyle w:val="ECCParagraph"/>
        </w:rPr>
        <w:t>Examples of Amateur and Amateur</w:t>
      </w:r>
      <w:r w:rsidR="00726682">
        <w:rPr>
          <w:rStyle w:val="ECCParagraph"/>
        </w:rPr>
        <w:t>-</w:t>
      </w:r>
      <w:r w:rsidRPr="00732680">
        <w:rPr>
          <w:rStyle w:val="ECCParagraph"/>
        </w:rPr>
        <w:t>Satellite Service characteristics in the 122 and 134 GHz bands</w:t>
      </w:r>
      <w:bookmarkEnd w:id="1731"/>
    </w:p>
    <w:tbl>
      <w:tblPr>
        <w:tblStyle w:val="ECCTable-redheader"/>
        <w:tblW w:w="9465" w:type="dxa"/>
        <w:tblInd w:w="0" w:type="dxa"/>
        <w:tblLayout w:type="fixed"/>
        <w:tblLook w:val="04A0" w:firstRow="1" w:lastRow="0" w:firstColumn="1" w:lastColumn="0" w:noHBand="0" w:noVBand="1"/>
      </w:tblPr>
      <w:tblGrid>
        <w:gridCol w:w="1893"/>
        <w:gridCol w:w="1893"/>
        <w:gridCol w:w="1893"/>
        <w:gridCol w:w="1893"/>
        <w:gridCol w:w="1893"/>
      </w:tblGrid>
      <w:tr w:rsidR="00AB4365" w14:paraId="707CF49F" w14:textId="77777777" w:rsidTr="007B350B">
        <w:trPr>
          <w:cnfStyle w:val="100000000000" w:firstRow="1" w:lastRow="0" w:firstColumn="0" w:lastColumn="0" w:oddVBand="0" w:evenVBand="0" w:oddHBand="0" w:evenHBand="0" w:firstRowFirstColumn="0" w:firstRowLastColumn="0" w:lastRowFirstColumn="0" w:lastRowLastColumn="0"/>
          <w:trHeight w:val="270"/>
        </w:trPr>
        <w:tc>
          <w:tcPr>
            <w:tcW w:w="1893" w:type="dxa"/>
            <w:hideMark/>
          </w:tcPr>
          <w:p w14:paraId="7000EC69" w14:textId="77777777" w:rsidR="00AB4365" w:rsidRPr="003064B8" w:rsidRDefault="00AB4365" w:rsidP="007B350B">
            <w:r w:rsidRPr="003064B8">
              <w:t xml:space="preserve">Parameter </w:t>
            </w:r>
          </w:p>
        </w:tc>
        <w:tc>
          <w:tcPr>
            <w:tcW w:w="1893" w:type="dxa"/>
            <w:hideMark/>
          </w:tcPr>
          <w:p w14:paraId="6E7A7220" w14:textId="77777777" w:rsidR="00AB4365" w:rsidRPr="003064B8" w:rsidRDefault="00AB4365" w:rsidP="007B350B">
            <w:r w:rsidRPr="003064B8">
              <w:t xml:space="preserve">CW-Morse </w:t>
            </w:r>
          </w:p>
        </w:tc>
        <w:tc>
          <w:tcPr>
            <w:tcW w:w="1893" w:type="dxa"/>
            <w:hideMark/>
          </w:tcPr>
          <w:p w14:paraId="6A792ABC" w14:textId="77777777" w:rsidR="00AB4365" w:rsidRPr="003064B8" w:rsidRDefault="00AB4365" w:rsidP="007B350B">
            <w:r w:rsidRPr="003064B8">
              <w:t xml:space="preserve">SSB Voice </w:t>
            </w:r>
          </w:p>
        </w:tc>
        <w:tc>
          <w:tcPr>
            <w:tcW w:w="1893" w:type="dxa"/>
            <w:hideMark/>
          </w:tcPr>
          <w:p w14:paraId="45696AE7" w14:textId="77777777" w:rsidR="00AB4365" w:rsidRPr="003064B8" w:rsidRDefault="00AB4365" w:rsidP="007B350B">
            <w:r w:rsidRPr="003064B8">
              <w:t xml:space="preserve">NBFM Voice </w:t>
            </w:r>
          </w:p>
        </w:tc>
        <w:tc>
          <w:tcPr>
            <w:tcW w:w="1893" w:type="dxa"/>
            <w:hideMark/>
          </w:tcPr>
          <w:p w14:paraId="7836FC60" w14:textId="77777777" w:rsidR="00AB4365" w:rsidRPr="003064B8" w:rsidRDefault="00AB4365" w:rsidP="007B350B">
            <w:r w:rsidRPr="003064B8">
              <w:t>DATV</w:t>
            </w:r>
          </w:p>
        </w:tc>
      </w:tr>
      <w:tr w:rsidR="00AB4365" w14:paraId="32B15DE8" w14:textId="77777777" w:rsidTr="007B350B">
        <w:trPr>
          <w:trHeight w:val="281"/>
        </w:trPr>
        <w:tc>
          <w:tcPr>
            <w:tcW w:w="1893" w:type="dxa"/>
          </w:tcPr>
          <w:p w14:paraId="04C15A72" w14:textId="77777777" w:rsidR="00AB4365" w:rsidRPr="003064B8" w:rsidRDefault="00AB4365" w:rsidP="007B350B">
            <w:pPr>
              <w:jc w:val="left"/>
            </w:pPr>
            <w:r w:rsidRPr="003064B8">
              <w:t xml:space="preserve">Receiver IF bandwidth (kHz) </w:t>
            </w:r>
          </w:p>
        </w:tc>
        <w:tc>
          <w:tcPr>
            <w:tcW w:w="1893" w:type="dxa"/>
            <w:hideMark/>
          </w:tcPr>
          <w:p w14:paraId="08B7836F" w14:textId="77777777" w:rsidR="00AB4365" w:rsidRPr="003064B8" w:rsidRDefault="00AB4365" w:rsidP="007B350B">
            <w:r w:rsidRPr="003064B8">
              <w:t>0.5</w:t>
            </w:r>
          </w:p>
        </w:tc>
        <w:tc>
          <w:tcPr>
            <w:tcW w:w="1893" w:type="dxa"/>
            <w:hideMark/>
          </w:tcPr>
          <w:p w14:paraId="0339FFC3" w14:textId="77777777" w:rsidR="00AB4365" w:rsidRPr="003064B8" w:rsidRDefault="00AB4365" w:rsidP="007B350B">
            <w:r w:rsidRPr="003064B8">
              <w:t>2.7</w:t>
            </w:r>
          </w:p>
        </w:tc>
        <w:tc>
          <w:tcPr>
            <w:tcW w:w="1893" w:type="dxa"/>
            <w:hideMark/>
          </w:tcPr>
          <w:p w14:paraId="6315856C" w14:textId="77777777" w:rsidR="00AB4365" w:rsidRPr="003064B8" w:rsidRDefault="00AB4365" w:rsidP="007B350B">
            <w:r w:rsidRPr="003064B8">
              <w:t>15</w:t>
            </w:r>
          </w:p>
        </w:tc>
        <w:tc>
          <w:tcPr>
            <w:tcW w:w="1893" w:type="dxa"/>
            <w:hideMark/>
          </w:tcPr>
          <w:p w14:paraId="4BAC792C" w14:textId="77777777" w:rsidR="00AB4365" w:rsidRPr="003064B8" w:rsidRDefault="00AB4365" w:rsidP="007B350B">
            <w:r w:rsidRPr="003064B8">
              <w:t>4000</w:t>
            </w:r>
          </w:p>
        </w:tc>
      </w:tr>
      <w:tr w:rsidR="00AB4365" w14:paraId="356A60B9" w14:textId="77777777" w:rsidTr="007B350B">
        <w:trPr>
          <w:trHeight w:val="281"/>
        </w:trPr>
        <w:tc>
          <w:tcPr>
            <w:tcW w:w="1893" w:type="dxa"/>
            <w:hideMark/>
          </w:tcPr>
          <w:p w14:paraId="596C6DB6" w14:textId="77777777" w:rsidR="00AB4365" w:rsidRPr="003064B8" w:rsidRDefault="00AB4365" w:rsidP="007B350B">
            <w:pPr>
              <w:jc w:val="left"/>
            </w:pPr>
            <w:r w:rsidRPr="003064B8">
              <w:t>Feeder Loss (dB)</w:t>
            </w:r>
          </w:p>
        </w:tc>
        <w:tc>
          <w:tcPr>
            <w:tcW w:w="1893" w:type="dxa"/>
            <w:hideMark/>
          </w:tcPr>
          <w:p w14:paraId="2FB9D68E" w14:textId="77777777" w:rsidR="00AB4365" w:rsidRDefault="00AB4365" w:rsidP="007B350B">
            <w:r>
              <w:t>0</w:t>
            </w:r>
            <w:r w:rsidRPr="003064B8">
              <w:t>–</w:t>
            </w:r>
            <w:r>
              <w:t>6</w:t>
            </w:r>
          </w:p>
          <w:p w14:paraId="0768CD99" w14:textId="77777777" w:rsidR="00AB4365" w:rsidRPr="003064B8" w:rsidRDefault="00AB4365" w:rsidP="007B350B">
            <w:r>
              <w:t xml:space="preserve">(typically </w:t>
            </w:r>
            <w:r w:rsidRPr="003064B8">
              <w:t>1</w:t>
            </w:r>
            <w:r>
              <w:t>)</w:t>
            </w:r>
          </w:p>
        </w:tc>
        <w:tc>
          <w:tcPr>
            <w:tcW w:w="1893" w:type="dxa"/>
            <w:hideMark/>
          </w:tcPr>
          <w:p w14:paraId="5AA4090C" w14:textId="77777777" w:rsidR="00AB4365" w:rsidRDefault="00AB4365" w:rsidP="007B350B">
            <w:r>
              <w:t>0</w:t>
            </w:r>
            <w:r w:rsidRPr="003064B8">
              <w:t>–</w:t>
            </w:r>
            <w:r>
              <w:t>6</w:t>
            </w:r>
          </w:p>
          <w:p w14:paraId="61FC007A" w14:textId="77777777" w:rsidR="00AB4365" w:rsidRPr="003064B8" w:rsidRDefault="00AB4365" w:rsidP="007B350B">
            <w:r>
              <w:t xml:space="preserve">(typically </w:t>
            </w:r>
            <w:r w:rsidRPr="003064B8">
              <w:t>1</w:t>
            </w:r>
            <w:r>
              <w:t>)</w:t>
            </w:r>
          </w:p>
        </w:tc>
        <w:tc>
          <w:tcPr>
            <w:tcW w:w="1893" w:type="dxa"/>
            <w:hideMark/>
          </w:tcPr>
          <w:p w14:paraId="1BAB3079" w14:textId="77777777" w:rsidR="00AB4365" w:rsidRDefault="00AB4365" w:rsidP="007B350B">
            <w:r>
              <w:t>0</w:t>
            </w:r>
            <w:r w:rsidRPr="003064B8">
              <w:t>–</w:t>
            </w:r>
            <w:r>
              <w:t>6</w:t>
            </w:r>
          </w:p>
          <w:p w14:paraId="116F57DE" w14:textId="77777777" w:rsidR="00AB4365" w:rsidRPr="003064B8" w:rsidRDefault="00AB4365" w:rsidP="007B350B">
            <w:r>
              <w:t xml:space="preserve">(typically </w:t>
            </w:r>
            <w:r w:rsidRPr="003064B8">
              <w:t>1</w:t>
            </w:r>
            <w:r>
              <w:t>)</w:t>
            </w:r>
          </w:p>
        </w:tc>
        <w:tc>
          <w:tcPr>
            <w:tcW w:w="1893" w:type="dxa"/>
            <w:hideMark/>
          </w:tcPr>
          <w:p w14:paraId="778AA52E" w14:textId="77777777" w:rsidR="00AB4365" w:rsidRDefault="00AB4365" w:rsidP="007B350B">
            <w:r>
              <w:t>0</w:t>
            </w:r>
            <w:r w:rsidRPr="003064B8">
              <w:t>–</w:t>
            </w:r>
            <w:r>
              <w:t>6</w:t>
            </w:r>
          </w:p>
          <w:p w14:paraId="1CEFC522" w14:textId="77777777" w:rsidR="00AB4365" w:rsidRPr="003064B8" w:rsidRDefault="00AB4365" w:rsidP="007B350B">
            <w:r>
              <w:t xml:space="preserve">(typically </w:t>
            </w:r>
            <w:r w:rsidRPr="003064B8">
              <w:t>1</w:t>
            </w:r>
            <w:r>
              <w:t>)</w:t>
            </w:r>
          </w:p>
        </w:tc>
      </w:tr>
      <w:tr w:rsidR="00AB4365" w14:paraId="5BAEAE1C" w14:textId="77777777" w:rsidTr="007B350B">
        <w:trPr>
          <w:trHeight w:val="281"/>
        </w:trPr>
        <w:tc>
          <w:tcPr>
            <w:tcW w:w="1893" w:type="dxa"/>
          </w:tcPr>
          <w:p w14:paraId="4D0D7BF6" w14:textId="77777777" w:rsidR="00AB4365" w:rsidRPr="003064B8" w:rsidRDefault="00AB4365" w:rsidP="007B350B">
            <w:pPr>
              <w:jc w:val="left"/>
            </w:pPr>
            <w:r w:rsidRPr="003064B8">
              <w:t xml:space="preserve">Antenna gain (dBi) </w:t>
            </w:r>
          </w:p>
        </w:tc>
        <w:tc>
          <w:tcPr>
            <w:tcW w:w="1893" w:type="dxa"/>
            <w:hideMark/>
          </w:tcPr>
          <w:p w14:paraId="195975A5" w14:textId="77777777" w:rsidR="00AB4365" w:rsidRPr="003064B8" w:rsidRDefault="00AB4365" w:rsidP="007B350B">
            <w:r w:rsidRPr="003064B8">
              <w:t xml:space="preserve">36–52 </w:t>
            </w:r>
          </w:p>
          <w:p w14:paraId="1802F64A" w14:textId="77777777" w:rsidR="00AB4365" w:rsidRPr="003064B8" w:rsidRDefault="00AB4365" w:rsidP="007B350B">
            <w:r w:rsidRPr="003064B8">
              <w:t xml:space="preserve">(typically 40) </w:t>
            </w:r>
          </w:p>
        </w:tc>
        <w:tc>
          <w:tcPr>
            <w:tcW w:w="1893" w:type="dxa"/>
            <w:hideMark/>
          </w:tcPr>
          <w:p w14:paraId="44AF22F7" w14:textId="77777777" w:rsidR="00AB4365" w:rsidRPr="003064B8" w:rsidRDefault="00AB4365" w:rsidP="007B350B">
            <w:r w:rsidRPr="003064B8">
              <w:t xml:space="preserve">36–52 </w:t>
            </w:r>
          </w:p>
          <w:p w14:paraId="0DDD2C69" w14:textId="77777777" w:rsidR="00AB4365" w:rsidRPr="003064B8" w:rsidRDefault="00AB4365" w:rsidP="007B350B">
            <w:r w:rsidRPr="003064B8">
              <w:t>(typically 40)</w:t>
            </w:r>
          </w:p>
        </w:tc>
        <w:tc>
          <w:tcPr>
            <w:tcW w:w="1893" w:type="dxa"/>
            <w:hideMark/>
          </w:tcPr>
          <w:p w14:paraId="78FD60FA" w14:textId="77777777" w:rsidR="00AB4365" w:rsidRPr="003064B8" w:rsidRDefault="00AB4365" w:rsidP="007B350B">
            <w:r w:rsidRPr="003064B8">
              <w:t xml:space="preserve">36–52 </w:t>
            </w:r>
          </w:p>
          <w:p w14:paraId="2B7E56CD" w14:textId="77777777" w:rsidR="00AB4365" w:rsidRPr="003064B8" w:rsidRDefault="00AB4365" w:rsidP="007B350B">
            <w:r w:rsidRPr="003064B8">
              <w:t>(typically 40)</w:t>
            </w:r>
          </w:p>
        </w:tc>
        <w:tc>
          <w:tcPr>
            <w:tcW w:w="1893" w:type="dxa"/>
            <w:hideMark/>
          </w:tcPr>
          <w:p w14:paraId="28D4B33E" w14:textId="77777777" w:rsidR="00AB4365" w:rsidRPr="003064B8" w:rsidRDefault="00AB4365" w:rsidP="007B350B">
            <w:r w:rsidRPr="003064B8">
              <w:t xml:space="preserve">36–52 </w:t>
            </w:r>
          </w:p>
          <w:p w14:paraId="02ED10EB" w14:textId="77777777" w:rsidR="00AB4365" w:rsidRPr="003064B8" w:rsidRDefault="00AB4365" w:rsidP="007B350B">
            <w:r w:rsidRPr="003064B8">
              <w:t>(typically 40)</w:t>
            </w:r>
          </w:p>
        </w:tc>
      </w:tr>
      <w:tr w:rsidR="00AB4365" w14:paraId="4D8B4376" w14:textId="77777777" w:rsidTr="007B350B">
        <w:trPr>
          <w:trHeight w:val="281"/>
        </w:trPr>
        <w:tc>
          <w:tcPr>
            <w:tcW w:w="1893" w:type="dxa"/>
          </w:tcPr>
          <w:p w14:paraId="575A3E7E" w14:textId="77777777" w:rsidR="00AB4365" w:rsidRPr="003064B8" w:rsidRDefault="00AB4365" w:rsidP="007B350B">
            <w:pPr>
              <w:jc w:val="left"/>
            </w:pPr>
            <w:r w:rsidRPr="003064B8">
              <w:t xml:space="preserve">Antenna polarisation </w:t>
            </w:r>
          </w:p>
        </w:tc>
        <w:tc>
          <w:tcPr>
            <w:tcW w:w="1893" w:type="dxa"/>
            <w:hideMark/>
          </w:tcPr>
          <w:p w14:paraId="3C1C3BD8" w14:textId="77777777" w:rsidR="00AB4365" w:rsidRPr="003064B8" w:rsidRDefault="00AB4365" w:rsidP="007B350B">
            <w:r w:rsidRPr="003064B8">
              <w:t xml:space="preserve">Horizontal, </w:t>
            </w:r>
            <w:r>
              <w:t>v</w:t>
            </w:r>
            <w:r w:rsidRPr="003064B8">
              <w:t>ertical</w:t>
            </w:r>
          </w:p>
        </w:tc>
        <w:tc>
          <w:tcPr>
            <w:tcW w:w="1893" w:type="dxa"/>
            <w:hideMark/>
          </w:tcPr>
          <w:p w14:paraId="22309FAB" w14:textId="77777777" w:rsidR="00AB4365" w:rsidRPr="003064B8" w:rsidRDefault="00AB4365" w:rsidP="007B350B">
            <w:r w:rsidRPr="003064B8">
              <w:t xml:space="preserve">Horizontal, </w:t>
            </w:r>
            <w:r>
              <w:t>v</w:t>
            </w:r>
            <w:r w:rsidRPr="003064B8">
              <w:t>ertical</w:t>
            </w:r>
          </w:p>
        </w:tc>
        <w:tc>
          <w:tcPr>
            <w:tcW w:w="1893" w:type="dxa"/>
            <w:hideMark/>
          </w:tcPr>
          <w:p w14:paraId="3E6A2090" w14:textId="77777777" w:rsidR="00AB4365" w:rsidRPr="003064B8" w:rsidRDefault="00AB4365" w:rsidP="007B350B">
            <w:r w:rsidRPr="003064B8">
              <w:t xml:space="preserve">Horizontal, </w:t>
            </w:r>
            <w:r>
              <w:t>v</w:t>
            </w:r>
            <w:r w:rsidRPr="003064B8">
              <w:t>ertical</w:t>
            </w:r>
          </w:p>
        </w:tc>
        <w:tc>
          <w:tcPr>
            <w:tcW w:w="1893" w:type="dxa"/>
            <w:hideMark/>
          </w:tcPr>
          <w:p w14:paraId="08700C0F" w14:textId="77777777" w:rsidR="00AB4365" w:rsidRPr="003064B8" w:rsidRDefault="00AB4365" w:rsidP="007B350B">
            <w:r w:rsidRPr="003064B8">
              <w:t xml:space="preserve">Horizontal, </w:t>
            </w:r>
            <w:r>
              <w:t>v</w:t>
            </w:r>
            <w:r w:rsidRPr="003064B8">
              <w:t>ertical</w:t>
            </w:r>
          </w:p>
        </w:tc>
      </w:tr>
      <w:tr w:rsidR="00AB4365" w14:paraId="7F2A6B89" w14:textId="77777777" w:rsidTr="007B350B">
        <w:trPr>
          <w:trHeight w:val="135"/>
        </w:trPr>
        <w:tc>
          <w:tcPr>
            <w:tcW w:w="1893" w:type="dxa"/>
          </w:tcPr>
          <w:p w14:paraId="72A7DF8E" w14:textId="77777777" w:rsidR="00AB4365" w:rsidRPr="003064B8" w:rsidRDefault="00AB4365" w:rsidP="007B350B">
            <w:pPr>
              <w:jc w:val="left"/>
            </w:pPr>
            <w:r w:rsidRPr="003064B8">
              <w:t xml:space="preserve">Receiver Noise Figure (dB) </w:t>
            </w:r>
          </w:p>
        </w:tc>
        <w:tc>
          <w:tcPr>
            <w:tcW w:w="1893" w:type="dxa"/>
            <w:hideMark/>
          </w:tcPr>
          <w:p w14:paraId="2D3834B0" w14:textId="77777777" w:rsidR="00AB4365" w:rsidRPr="003064B8" w:rsidRDefault="00AB4365" w:rsidP="007B350B">
            <w:r w:rsidRPr="003064B8">
              <w:t xml:space="preserve">3–7 </w:t>
            </w:r>
          </w:p>
          <w:p w14:paraId="6049FF34" w14:textId="77777777" w:rsidR="00AB4365" w:rsidRPr="003064B8" w:rsidRDefault="00AB4365" w:rsidP="007B350B">
            <w:r w:rsidRPr="003064B8">
              <w:t xml:space="preserve">(typically 4) </w:t>
            </w:r>
          </w:p>
        </w:tc>
        <w:tc>
          <w:tcPr>
            <w:tcW w:w="1893" w:type="dxa"/>
            <w:hideMark/>
          </w:tcPr>
          <w:p w14:paraId="11D061BC" w14:textId="77777777" w:rsidR="00AB4365" w:rsidRPr="003064B8" w:rsidRDefault="00AB4365" w:rsidP="007B350B">
            <w:r w:rsidRPr="003064B8">
              <w:t xml:space="preserve">3–7 </w:t>
            </w:r>
          </w:p>
          <w:p w14:paraId="024215BC" w14:textId="77777777" w:rsidR="00AB4365" w:rsidRPr="003064B8" w:rsidRDefault="00AB4365" w:rsidP="007B350B">
            <w:r w:rsidRPr="003064B8">
              <w:t>(typically 4)</w:t>
            </w:r>
          </w:p>
        </w:tc>
        <w:tc>
          <w:tcPr>
            <w:tcW w:w="1893" w:type="dxa"/>
            <w:hideMark/>
          </w:tcPr>
          <w:p w14:paraId="3C4875C2" w14:textId="77777777" w:rsidR="00AB4365" w:rsidRPr="003064B8" w:rsidRDefault="00AB4365" w:rsidP="007B350B">
            <w:r w:rsidRPr="003064B8">
              <w:t xml:space="preserve">3–7 </w:t>
            </w:r>
          </w:p>
          <w:p w14:paraId="42DA709D" w14:textId="77777777" w:rsidR="00AB4365" w:rsidRPr="003064B8" w:rsidRDefault="00AB4365" w:rsidP="007B350B">
            <w:r w:rsidRPr="003064B8">
              <w:t>(typically 4)</w:t>
            </w:r>
          </w:p>
        </w:tc>
        <w:tc>
          <w:tcPr>
            <w:tcW w:w="1893" w:type="dxa"/>
            <w:hideMark/>
          </w:tcPr>
          <w:p w14:paraId="511F1F69" w14:textId="77777777" w:rsidR="00AB4365" w:rsidRPr="003064B8" w:rsidRDefault="00AB4365" w:rsidP="007B350B">
            <w:r w:rsidRPr="003064B8">
              <w:t xml:space="preserve">3–7 </w:t>
            </w:r>
          </w:p>
          <w:p w14:paraId="3204D9F5" w14:textId="77777777" w:rsidR="00AB4365" w:rsidRPr="003064B8" w:rsidRDefault="00AB4365" w:rsidP="007B350B">
            <w:r w:rsidRPr="003064B8">
              <w:t>(typically 4)</w:t>
            </w:r>
          </w:p>
        </w:tc>
      </w:tr>
    </w:tbl>
    <w:p w14:paraId="6C5E6B4E" w14:textId="407823E8" w:rsidR="00AB4365" w:rsidRPr="00802D2C" w:rsidRDefault="00AB4365" w:rsidP="00AB4365">
      <w:pPr>
        <w:rPr>
          <w:rStyle w:val="ECCParagraph"/>
        </w:rPr>
      </w:pPr>
      <w:r w:rsidRPr="00E14883">
        <w:rPr>
          <w:rStyle w:val="ECCParagraph"/>
        </w:rPr>
        <w:t>The protection criteri</w:t>
      </w:r>
      <w:r>
        <w:rPr>
          <w:rStyle w:val="ECCParagraph"/>
        </w:rPr>
        <w:t>on</w:t>
      </w:r>
      <w:r w:rsidRPr="00E14883">
        <w:rPr>
          <w:rStyle w:val="ECCParagraph"/>
        </w:rPr>
        <w:t xml:space="preserve"> for</w:t>
      </w:r>
      <w:r>
        <w:rPr>
          <w:rStyle w:val="ECCParagraph"/>
        </w:rPr>
        <w:t xml:space="preserve"> </w:t>
      </w:r>
      <w:r w:rsidRPr="00E14883">
        <w:rPr>
          <w:rStyle w:val="ECCParagraph"/>
        </w:rPr>
        <w:t xml:space="preserve">Amateur </w:t>
      </w:r>
      <w:r w:rsidR="00676C69">
        <w:rPr>
          <w:rStyle w:val="ECCParagraph"/>
        </w:rPr>
        <w:t>S</w:t>
      </w:r>
      <w:r w:rsidRPr="00E14883">
        <w:rPr>
          <w:rStyle w:val="ECCParagraph"/>
        </w:rPr>
        <w:t xml:space="preserve">ervice has been assumed to be I/N=-6 dB. </w:t>
      </w:r>
    </w:p>
    <w:p w14:paraId="7D4787F8" w14:textId="77777777" w:rsidR="00AB4365" w:rsidRPr="003064B8" w:rsidRDefault="00AB4365" w:rsidP="00AB4365">
      <w:pPr>
        <w:pStyle w:val="Heading2"/>
        <w:rPr>
          <w:rStyle w:val="ECCParagraph"/>
          <w:rFonts w:eastAsiaTheme="minorHAnsi" w:cstheme="minorBidi"/>
          <w:szCs w:val="22"/>
        </w:rPr>
      </w:pPr>
      <w:bookmarkStart w:id="1732" w:name="_Toc126586202"/>
      <w:r w:rsidRPr="003064B8">
        <w:rPr>
          <w:rStyle w:val="ECCParagraph"/>
        </w:rPr>
        <w:t>Operational Scenario</w:t>
      </w:r>
      <w:bookmarkEnd w:id="1732"/>
    </w:p>
    <w:p w14:paraId="3C382004" w14:textId="77777777" w:rsidR="00AB4365" w:rsidRPr="00E01929" w:rsidRDefault="00AB4365" w:rsidP="00AB4365">
      <w:pPr>
        <w:rPr>
          <w:rStyle w:val="ECCParagraph"/>
        </w:rPr>
      </w:pPr>
      <w:r w:rsidRPr="00E01929">
        <w:rPr>
          <w:rStyle w:val="ECCParagraph"/>
        </w:rPr>
        <w:t>For terrestrial operations, amateur stations are usually tripod mounted around 2 to 5 m above ground and are rotatable in azimuth. The operating sites are usually in non-</w:t>
      </w:r>
      <w:r w:rsidRPr="00F65D74">
        <w:rPr>
          <w:rStyle w:val="ECCParagraph"/>
        </w:rPr>
        <w:t>built-up</w:t>
      </w:r>
      <w:r w:rsidRPr="00E01929">
        <w:rPr>
          <w:rStyle w:val="ECCParagraph"/>
        </w:rPr>
        <w:t xml:space="preserve"> locations on high ground with uncluttered visibility (for the amateur link).</w:t>
      </w:r>
    </w:p>
    <w:p w14:paraId="50311B16" w14:textId="05F9C101" w:rsidR="00AB4365" w:rsidRPr="00E01929" w:rsidRDefault="00AB4365" w:rsidP="00AB4365">
      <w:pPr>
        <w:rPr>
          <w:rStyle w:val="ECCParagraph"/>
        </w:rPr>
      </w:pPr>
      <w:r w:rsidRPr="00E01929">
        <w:rPr>
          <w:rStyle w:val="ECCParagraph"/>
        </w:rPr>
        <w:lastRenderedPageBreak/>
        <w:t xml:space="preserve">Parameters of UWB applications were taken from section </w:t>
      </w:r>
      <w:r w:rsidRPr="00E01929">
        <w:rPr>
          <w:rStyle w:val="ECCParagraph"/>
        </w:rPr>
        <w:fldChar w:fldCharType="begin"/>
      </w:r>
      <w:r w:rsidRPr="00E01929">
        <w:rPr>
          <w:rStyle w:val="ECCParagraph"/>
        </w:rPr>
        <w:instrText xml:space="preserve"> REF _Ref20313340 \r \h  \* MERGEFORMAT </w:instrText>
      </w:r>
      <w:r w:rsidRPr="00E01929">
        <w:rPr>
          <w:rStyle w:val="ECCParagraph"/>
        </w:rPr>
      </w:r>
      <w:r w:rsidRPr="00E01929">
        <w:rPr>
          <w:rStyle w:val="ECCParagraph"/>
        </w:rPr>
        <w:fldChar w:fldCharType="separate"/>
      </w:r>
      <w:r w:rsidRPr="00E01929">
        <w:rPr>
          <w:rStyle w:val="ECCParagraph"/>
        </w:rPr>
        <w:t>2.1.3</w:t>
      </w:r>
      <w:r w:rsidRPr="00E01929">
        <w:rPr>
          <w:rStyle w:val="ECCParagraph"/>
        </w:rPr>
        <w:fldChar w:fldCharType="end"/>
      </w:r>
      <w:r w:rsidRPr="00E01929">
        <w:rPr>
          <w:rStyle w:val="ECCParagraph"/>
        </w:rPr>
        <w:t xml:space="preserve"> and </w:t>
      </w:r>
      <w:r w:rsidRPr="00E01929">
        <w:rPr>
          <w:rStyle w:val="ECCParagraph"/>
        </w:rPr>
        <w:fldChar w:fldCharType="begin"/>
      </w:r>
      <w:r w:rsidRPr="00E01929">
        <w:rPr>
          <w:rStyle w:val="ECCParagraph"/>
        </w:rPr>
        <w:instrText xml:space="preserve"> REF _Ref121139581 \r \h  \* MERGEFORMAT </w:instrText>
      </w:r>
      <w:r w:rsidRPr="00E01929">
        <w:rPr>
          <w:rStyle w:val="ECCParagraph"/>
        </w:rPr>
      </w:r>
      <w:r w:rsidRPr="00E01929">
        <w:rPr>
          <w:rStyle w:val="ECCParagraph"/>
        </w:rPr>
        <w:fldChar w:fldCharType="separate"/>
      </w:r>
      <w:r w:rsidRPr="00E01929">
        <w:rPr>
          <w:rStyle w:val="ECCParagraph"/>
        </w:rPr>
        <w:t>2.2.3</w:t>
      </w:r>
      <w:r w:rsidRPr="00E01929">
        <w:rPr>
          <w:rStyle w:val="ECCParagraph"/>
        </w:rPr>
        <w:fldChar w:fldCharType="end"/>
      </w:r>
      <w:r w:rsidRPr="00E01929">
        <w:rPr>
          <w:rStyle w:val="ECCParagraph"/>
        </w:rPr>
        <w:t>. Calculations were made using only the mean power of the UWB applications.</w:t>
      </w:r>
      <w:r w:rsidR="00FD01B3">
        <w:rPr>
          <w:rStyle w:val="ECCParagraph"/>
        </w:rPr>
        <w:t xml:space="preserve"> </w:t>
      </w:r>
    </w:p>
    <w:p w14:paraId="06E8E879" w14:textId="5FCA3EDE" w:rsidR="00AB4365" w:rsidRPr="00F65D74" w:rsidRDefault="00AB4365" w:rsidP="00AB4365">
      <w:pPr>
        <w:rPr>
          <w:rStyle w:val="ECCParagraph"/>
        </w:rPr>
      </w:pPr>
      <w:r w:rsidRPr="00E01929">
        <w:rPr>
          <w:rStyle w:val="ECCParagraph"/>
        </w:rPr>
        <w:t xml:space="preserve">The free space propagation model was used to calculate the path </w:t>
      </w:r>
      <w:r w:rsidRPr="00E14883">
        <w:rPr>
          <w:rStyle w:val="ECCParagraph"/>
        </w:rPr>
        <w:t>loss on a flat terrain. In addition, 1 dB/km of gaseous attenuation due to oxygen and water vapour was used, based on Recommendation ITU-R P.676</w:t>
      </w:r>
      <w:r w:rsidR="00175AB2">
        <w:rPr>
          <w:rStyle w:val="ECCParagraph"/>
        </w:rPr>
        <w:t xml:space="preserve"> </w:t>
      </w:r>
      <w:r w:rsidR="00175AB2">
        <w:rPr>
          <w:rStyle w:val="ECCParagraph"/>
        </w:rPr>
        <w:fldChar w:fldCharType="begin"/>
      </w:r>
      <w:r w:rsidR="00175AB2">
        <w:rPr>
          <w:rStyle w:val="ECCParagraph"/>
        </w:rPr>
        <w:instrText xml:space="preserve"> REF _Ref106185818 \r \h </w:instrText>
      </w:r>
      <w:r w:rsidR="00175AB2">
        <w:rPr>
          <w:rStyle w:val="ECCParagraph"/>
        </w:rPr>
      </w:r>
      <w:r w:rsidR="00175AB2">
        <w:rPr>
          <w:rStyle w:val="ECCParagraph"/>
        </w:rPr>
        <w:fldChar w:fldCharType="separate"/>
      </w:r>
      <w:r w:rsidR="00175AB2">
        <w:rPr>
          <w:rStyle w:val="ECCParagraph"/>
        </w:rPr>
        <w:t>[5]</w:t>
      </w:r>
      <w:r w:rsidR="00175AB2">
        <w:rPr>
          <w:rStyle w:val="ECCParagraph"/>
        </w:rPr>
        <w:fldChar w:fldCharType="end"/>
      </w:r>
      <w:r w:rsidRPr="00E14883">
        <w:rPr>
          <w:rStyle w:val="ECCParagraph"/>
        </w:rPr>
        <w:t xml:space="preserve">. Propagation parameters were noted on each plot and were kept constant for all analyses. It is recognised that these conditions </w:t>
      </w:r>
      <w:r>
        <w:rPr>
          <w:rStyle w:val="ECCParagraph"/>
        </w:rPr>
        <w:t>may produce</w:t>
      </w:r>
      <w:r w:rsidRPr="00E01929">
        <w:rPr>
          <w:rStyle w:val="ECCParagraph"/>
        </w:rPr>
        <w:t xml:space="preserve"> wors</w:t>
      </w:r>
      <w:r w:rsidRPr="00A025C9">
        <w:rPr>
          <w:rStyle w:val="ECCParagraph"/>
        </w:rPr>
        <w:t>t-</w:t>
      </w:r>
      <w:r w:rsidRPr="00E01929">
        <w:rPr>
          <w:rStyle w:val="ECCParagraph"/>
        </w:rPr>
        <w:t>case</w:t>
      </w:r>
      <w:r>
        <w:rPr>
          <w:rStyle w:val="ECCParagraph"/>
        </w:rPr>
        <w:t xml:space="preserve"> results</w:t>
      </w:r>
      <w:r w:rsidRPr="00E01929">
        <w:rPr>
          <w:rStyle w:val="ECCParagraph"/>
        </w:rPr>
        <w:t>, in particular since clutter and shielding will have an important impact on the propagation conditions.</w:t>
      </w:r>
    </w:p>
    <w:p w14:paraId="302B1664" w14:textId="77777777" w:rsidR="00AB4365" w:rsidRPr="00E01929" w:rsidRDefault="00AB4365" w:rsidP="00AB4365">
      <w:pPr>
        <w:pStyle w:val="Heading2"/>
        <w:rPr>
          <w:rStyle w:val="ECCParagraph"/>
        </w:rPr>
      </w:pPr>
      <w:bookmarkStart w:id="1733" w:name="_Toc116291350"/>
      <w:bookmarkStart w:id="1734" w:name="_Toc126586203"/>
      <w:r w:rsidRPr="00E01929">
        <w:rPr>
          <w:rStyle w:val="ECCParagraph"/>
        </w:rPr>
        <w:t>Methodology</w:t>
      </w:r>
      <w:bookmarkEnd w:id="1733"/>
      <w:bookmarkEnd w:id="1734"/>
    </w:p>
    <w:p w14:paraId="0006C928" w14:textId="498A248E" w:rsidR="00AB4365" w:rsidRPr="00E14883" w:rsidRDefault="00AB4365" w:rsidP="00AB4365">
      <w:pPr>
        <w:rPr>
          <w:rStyle w:val="ECCParagraph"/>
        </w:rPr>
      </w:pPr>
      <w:r w:rsidRPr="00E01929">
        <w:rPr>
          <w:rStyle w:val="ECCParagraph"/>
        </w:rPr>
        <w:t xml:space="preserve">In the following, single interferer MCL calculations were done for an area around an </w:t>
      </w:r>
      <w:r>
        <w:rPr>
          <w:rStyle w:val="ECCParagraph"/>
        </w:rPr>
        <w:t>A</w:t>
      </w:r>
      <w:r w:rsidRPr="00E01929">
        <w:rPr>
          <w:rStyle w:val="ECCParagraph"/>
        </w:rPr>
        <w:t xml:space="preserve">mateur </w:t>
      </w:r>
      <w:r>
        <w:rPr>
          <w:rStyle w:val="ECCParagraph"/>
        </w:rPr>
        <w:t>S</w:t>
      </w:r>
      <w:r w:rsidRPr="00E01929">
        <w:rPr>
          <w:rStyle w:val="ECCParagraph"/>
        </w:rPr>
        <w:t xml:space="preserve">ervice receiver which is placed at the position (0,0) and directed to the right. The impact of a </w:t>
      </w:r>
      <w:r w:rsidRPr="00E14883">
        <w:rPr>
          <w:rStyle w:val="ECCParagraph"/>
        </w:rPr>
        <w:t>single interferer (directed towards the Amateur Service antenna in the azimuth) is calculated on each point of the area taking into account the antenna patterns</w:t>
      </w:r>
      <w:r>
        <w:rPr>
          <w:rStyle w:val="ECCParagraph"/>
        </w:rPr>
        <w:t xml:space="preserve">, as defined in section </w:t>
      </w:r>
      <w:r>
        <w:rPr>
          <w:rStyle w:val="ECCParagraph"/>
        </w:rPr>
        <w:fldChar w:fldCharType="begin"/>
      </w:r>
      <w:r>
        <w:rPr>
          <w:rStyle w:val="ECCParagraph"/>
        </w:rPr>
        <w:instrText xml:space="preserve"> REF _Ref124244613 \r \h </w:instrText>
      </w:r>
      <w:r>
        <w:rPr>
          <w:rStyle w:val="ECCParagraph"/>
        </w:rPr>
      </w:r>
      <w:r>
        <w:rPr>
          <w:rStyle w:val="ECCParagraph"/>
        </w:rPr>
        <w:fldChar w:fldCharType="separate"/>
      </w:r>
      <w:r>
        <w:rPr>
          <w:rStyle w:val="ECCParagraph"/>
        </w:rPr>
        <w:t>2.1.3.1</w:t>
      </w:r>
      <w:r>
        <w:rPr>
          <w:rStyle w:val="ECCParagraph"/>
        </w:rPr>
        <w:fldChar w:fldCharType="end"/>
      </w:r>
      <w:r>
        <w:rPr>
          <w:rStyle w:val="ECCParagraph"/>
        </w:rPr>
        <w:t xml:space="preserve"> for EVR and omni-directional antennas for in-cabin radars, and as defined in ITU-R F.699 </w:t>
      </w:r>
      <w:r w:rsidR="00175AB2">
        <w:rPr>
          <w:rStyle w:val="ECCParagraph"/>
        </w:rPr>
        <w:fldChar w:fldCharType="begin"/>
      </w:r>
      <w:r w:rsidR="00175AB2">
        <w:rPr>
          <w:rStyle w:val="ECCParagraph"/>
        </w:rPr>
        <w:instrText xml:space="preserve"> REF _Ref109200621 \r \h </w:instrText>
      </w:r>
      <w:r w:rsidR="00175AB2">
        <w:rPr>
          <w:rStyle w:val="ECCParagraph"/>
        </w:rPr>
      </w:r>
      <w:r w:rsidR="00175AB2">
        <w:rPr>
          <w:rStyle w:val="ECCParagraph"/>
        </w:rPr>
        <w:fldChar w:fldCharType="separate"/>
      </w:r>
      <w:r w:rsidR="00175AB2">
        <w:rPr>
          <w:rStyle w:val="ECCParagraph"/>
        </w:rPr>
        <w:t>[23]</w:t>
      </w:r>
      <w:r w:rsidR="00175AB2">
        <w:rPr>
          <w:rStyle w:val="ECCParagraph"/>
        </w:rPr>
        <w:fldChar w:fldCharType="end"/>
      </w:r>
      <w:r>
        <w:rPr>
          <w:rStyle w:val="ECCParagraph"/>
        </w:rPr>
        <w:t xml:space="preserve"> for Amateur Service</w:t>
      </w:r>
      <w:r w:rsidRPr="00E14883">
        <w:rPr>
          <w:rStyle w:val="ECCParagraph"/>
        </w:rPr>
        <w:t xml:space="preserve">. A schematic view from the top is given in </w:t>
      </w:r>
      <w:r w:rsidRPr="00E14883">
        <w:rPr>
          <w:rStyle w:val="ECCParagraph"/>
        </w:rPr>
        <w:fldChar w:fldCharType="begin"/>
      </w:r>
      <w:r w:rsidRPr="00E14883">
        <w:rPr>
          <w:rStyle w:val="ECCParagraph"/>
        </w:rPr>
        <w:instrText xml:space="preserve"> REF _Ref111476018 \h  \* MERGEFORMAT </w:instrText>
      </w:r>
      <w:r w:rsidRPr="00E14883">
        <w:rPr>
          <w:rStyle w:val="ECCParagraph"/>
        </w:rPr>
      </w:r>
      <w:r w:rsidRPr="00E14883">
        <w:rPr>
          <w:rStyle w:val="ECCParagraph"/>
        </w:rPr>
        <w:fldChar w:fldCharType="separate"/>
      </w:r>
      <w:r w:rsidR="00E23058" w:rsidRPr="00E23058">
        <w:rPr>
          <w:rStyle w:val="ECCParagraph"/>
        </w:rPr>
        <w:t>Figure 50</w:t>
      </w:r>
      <w:r w:rsidRPr="00E14883">
        <w:rPr>
          <w:rStyle w:val="ECCParagraph"/>
        </w:rPr>
        <w:fldChar w:fldCharType="end"/>
      </w:r>
      <w:r w:rsidRPr="00E14883">
        <w:rPr>
          <w:rStyle w:val="ECCParagraph"/>
        </w:rPr>
        <w:t>.</w:t>
      </w:r>
    </w:p>
    <w:p w14:paraId="1F5FBA4E" w14:textId="59A761DD" w:rsidR="00AB4365" w:rsidRPr="0076266B" w:rsidRDefault="00AB4365" w:rsidP="00AB4365">
      <w:r w:rsidRPr="0076266B">
        <w:rPr>
          <w:noProof/>
          <w:lang w:val="de-DE" w:eastAsia="de-DE"/>
        </w:rPr>
        <w:drawing>
          <wp:inline distT="0" distB="0" distL="0" distR="0" wp14:anchorId="127AD89C" wp14:editId="0DD4A58D">
            <wp:extent cx="5997787" cy="3567491"/>
            <wp:effectExtent l="0" t="0" r="3175" b="0"/>
            <wp:docPr id="95" name="Grafik 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fik 95"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5997787" cy="3567491"/>
                    </a:xfrm>
                    <a:prstGeom prst="rect">
                      <a:avLst/>
                    </a:prstGeom>
                    <a:noFill/>
                    <a:ln>
                      <a:noFill/>
                    </a:ln>
                  </pic:spPr>
                </pic:pic>
              </a:graphicData>
            </a:graphic>
          </wp:inline>
        </w:drawing>
      </w:r>
    </w:p>
    <w:p w14:paraId="367B13B6" w14:textId="28AD57F7" w:rsidR="00AB4365" w:rsidRPr="003C23B7" w:rsidRDefault="00AB4365" w:rsidP="00AB4365">
      <w:pPr>
        <w:pStyle w:val="Caption"/>
      </w:pPr>
      <w:bookmarkStart w:id="1735" w:name="_Ref111476018"/>
      <w:r w:rsidRPr="003C23B7">
        <w:t xml:space="preserve">Figure </w:t>
      </w:r>
      <w:r w:rsidRPr="0076266B">
        <w:fldChar w:fldCharType="begin"/>
      </w:r>
      <w:r>
        <w:instrText xml:space="preserve"> SEQ Figure \* ARABIC </w:instrText>
      </w:r>
      <w:r w:rsidRPr="0076266B">
        <w:fldChar w:fldCharType="separate"/>
      </w:r>
      <w:r w:rsidR="006F1F7E">
        <w:rPr>
          <w:noProof/>
        </w:rPr>
        <w:t>50</w:t>
      </w:r>
      <w:r w:rsidRPr="0076266B">
        <w:fldChar w:fldCharType="end"/>
      </w:r>
      <w:bookmarkEnd w:id="1735"/>
      <w:r w:rsidRPr="003C23B7">
        <w:t>: MCL</w:t>
      </w:r>
      <w:r>
        <w:t xml:space="preserve"> scenario</w:t>
      </w:r>
      <w:r w:rsidRPr="003C23B7">
        <w:t xml:space="preserve"> top view</w:t>
      </w:r>
    </w:p>
    <w:p w14:paraId="2AAFF846" w14:textId="2750450A" w:rsidR="00AB4365" w:rsidRPr="00E01929" w:rsidRDefault="00AB4365" w:rsidP="00AB4365">
      <w:pPr>
        <w:rPr>
          <w:rStyle w:val="ECCParagraph"/>
        </w:rPr>
      </w:pPr>
      <w:r w:rsidRPr="00E01929">
        <w:rPr>
          <w:rStyle w:val="ECCParagraph"/>
        </w:rPr>
        <w:t xml:space="preserve">Both antennas are pointing to 0° in elevation. A schematic view from the side is given in </w:t>
      </w:r>
      <w:r w:rsidRPr="00E01929">
        <w:rPr>
          <w:rStyle w:val="ECCParagraph"/>
        </w:rPr>
        <w:fldChar w:fldCharType="begin"/>
      </w:r>
      <w:r w:rsidRPr="00E01929">
        <w:rPr>
          <w:rStyle w:val="ECCParagraph"/>
        </w:rPr>
        <w:instrText xml:space="preserve"> REF _Ref111476024 \h  \* MERGEFORMAT </w:instrText>
      </w:r>
      <w:r w:rsidRPr="00E01929">
        <w:rPr>
          <w:rStyle w:val="ECCParagraph"/>
        </w:rPr>
      </w:r>
      <w:r w:rsidRPr="00E01929">
        <w:rPr>
          <w:rStyle w:val="ECCParagraph"/>
        </w:rPr>
        <w:fldChar w:fldCharType="separate"/>
      </w:r>
      <w:r w:rsidR="00E23058" w:rsidRPr="00E23058">
        <w:rPr>
          <w:rStyle w:val="ECCParagraph"/>
        </w:rPr>
        <w:t>Figure 51</w:t>
      </w:r>
      <w:r w:rsidRPr="00E01929">
        <w:rPr>
          <w:rStyle w:val="ECCParagraph"/>
        </w:rPr>
        <w:fldChar w:fldCharType="end"/>
      </w:r>
      <w:r w:rsidRPr="00E01929">
        <w:rPr>
          <w:rStyle w:val="ECCParagraph"/>
        </w:rPr>
        <w:t>, where the vertical separation between both systems is assumed to be 100 m and 300 m</w:t>
      </w:r>
      <w:r>
        <w:rPr>
          <w:rStyle w:val="ECCParagraph"/>
        </w:rPr>
        <w:t xml:space="preserve">. </w:t>
      </w:r>
      <w:r w:rsidRPr="00E14883">
        <w:rPr>
          <w:rStyle w:val="ECCParagraph"/>
        </w:rPr>
        <w:t xml:space="preserve">It should be noted that it is assumed that the interferer is directed towards the Amateur Service antenna in the azimuth plane, meaning no differentiating azimuthal angle is applied, in contrast to the </w:t>
      </w:r>
      <w:r w:rsidR="00755586">
        <w:rPr>
          <w:rStyle w:val="ECCParagraph"/>
        </w:rPr>
        <w:t>R</w:t>
      </w:r>
      <w:r w:rsidRPr="00E14883">
        <w:rPr>
          <w:rStyle w:val="ECCParagraph"/>
        </w:rPr>
        <w:t xml:space="preserve">eport ITU-R M.2322-0 </w:t>
      </w:r>
      <w:r>
        <w:rPr>
          <w:rStyle w:val="ECCParagraph"/>
        </w:rPr>
        <w:fldChar w:fldCharType="begin"/>
      </w:r>
      <w:r>
        <w:rPr>
          <w:rStyle w:val="ECCParagraph"/>
        </w:rPr>
        <w:instrText xml:space="preserve"> REF _Ref124244935 \r \h </w:instrText>
      </w:r>
      <w:r>
        <w:rPr>
          <w:rStyle w:val="ECCParagraph"/>
        </w:rPr>
      </w:r>
      <w:r>
        <w:rPr>
          <w:rStyle w:val="ECCParagraph"/>
        </w:rPr>
        <w:fldChar w:fldCharType="separate"/>
      </w:r>
      <w:r w:rsidR="00E23058">
        <w:rPr>
          <w:rStyle w:val="ECCParagraph"/>
        </w:rPr>
        <w:t>[34]</w:t>
      </w:r>
      <w:r>
        <w:rPr>
          <w:rStyle w:val="ECCParagraph"/>
        </w:rPr>
        <w:fldChar w:fldCharType="end"/>
      </w:r>
      <w:r>
        <w:rPr>
          <w:rStyle w:val="ECCParagraph"/>
        </w:rPr>
        <w:t xml:space="preserve"> </w:t>
      </w:r>
      <w:r w:rsidRPr="00E14883">
        <w:rPr>
          <w:rStyle w:val="ECCParagraph"/>
        </w:rPr>
        <w:t>where a de-pointing of 45° was also considered.</w:t>
      </w:r>
      <w:r>
        <w:rPr>
          <w:rStyle w:val="ECCParagraph"/>
        </w:rPr>
        <w:t xml:space="preserve"> </w:t>
      </w:r>
    </w:p>
    <w:p w14:paraId="3BD45006" w14:textId="45B1D066" w:rsidR="00AB4365" w:rsidRPr="0076266B" w:rsidRDefault="00AB4365" w:rsidP="00AB4365">
      <w:r w:rsidRPr="0076266B">
        <w:rPr>
          <w:noProof/>
          <w:lang w:val="de-DE" w:eastAsia="de-DE"/>
        </w:rPr>
        <w:lastRenderedPageBreak/>
        <w:drawing>
          <wp:inline distT="0" distB="0" distL="0" distR="0" wp14:anchorId="31DFD3A3" wp14:editId="72C6DDA4">
            <wp:extent cx="6023693" cy="3459282"/>
            <wp:effectExtent l="0" t="0" r="0" b="8255"/>
            <wp:docPr id="70" name="Grafik 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descr="Diagram&#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6023693" cy="3459282"/>
                    </a:xfrm>
                    <a:prstGeom prst="rect">
                      <a:avLst/>
                    </a:prstGeom>
                    <a:noFill/>
                    <a:ln>
                      <a:noFill/>
                    </a:ln>
                  </pic:spPr>
                </pic:pic>
              </a:graphicData>
            </a:graphic>
          </wp:inline>
        </w:drawing>
      </w:r>
    </w:p>
    <w:p w14:paraId="5B0ED1AA" w14:textId="6EFBE8DA" w:rsidR="00AB4365" w:rsidRPr="003C23B7" w:rsidRDefault="00AB4365" w:rsidP="00AB4365">
      <w:pPr>
        <w:pStyle w:val="Caption"/>
      </w:pPr>
      <w:bookmarkStart w:id="1736" w:name="_Ref111476024"/>
      <w:r w:rsidRPr="003C23B7">
        <w:t xml:space="preserve">Figure </w:t>
      </w:r>
      <w:r w:rsidRPr="0076266B">
        <w:fldChar w:fldCharType="begin"/>
      </w:r>
      <w:r>
        <w:instrText xml:space="preserve"> SEQ Figure \* ARABIC </w:instrText>
      </w:r>
      <w:r w:rsidRPr="0076266B">
        <w:fldChar w:fldCharType="separate"/>
      </w:r>
      <w:r w:rsidR="006F1F7E">
        <w:rPr>
          <w:noProof/>
        </w:rPr>
        <w:t>51</w:t>
      </w:r>
      <w:r w:rsidRPr="0076266B">
        <w:fldChar w:fldCharType="end"/>
      </w:r>
      <w:bookmarkEnd w:id="1736"/>
      <w:r w:rsidRPr="003C23B7">
        <w:t xml:space="preserve">: MCL </w:t>
      </w:r>
      <w:r>
        <w:t xml:space="preserve">with elevation scenario </w:t>
      </w:r>
      <w:r w:rsidRPr="003C23B7">
        <w:t>side view</w:t>
      </w:r>
    </w:p>
    <w:p w14:paraId="628E5EA4" w14:textId="77777777" w:rsidR="00AB4365" w:rsidRPr="00E01929" w:rsidRDefault="00AB4365" w:rsidP="00AB4365">
      <w:pPr>
        <w:rPr>
          <w:rStyle w:val="ECCParagraph"/>
        </w:rPr>
      </w:pPr>
      <w:r w:rsidRPr="00E01929">
        <w:rPr>
          <w:rStyle w:val="ECCParagraph"/>
        </w:rPr>
        <w:t>The impact of a single interferer is calculated on each point of the area. The coloured areas highlight the amount to which the results lie above or below the criterion I/N =-6 dB. A red contour highlights the potential area where the I/N is above -6 dB. The parameters used and also the results are noted on the plots, respectively.</w:t>
      </w:r>
    </w:p>
    <w:p w14:paraId="0AD1AB66" w14:textId="77777777" w:rsidR="00AB4365" w:rsidRPr="008D1B6B" w:rsidRDefault="00AB4365" w:rsidP="00AB4365">
      <w:pPr>
        <w:rPr>
          <w:rStyle w:val="ECCParagraph"/>
        </w:rPr>
      </w:pPr>
      <w:r w:rsidRPr="00E01929">
        <w:rPr>
          <w:rStyle w:val="ECCParagraph"/>
        </w:rPr>
        <w:t xml:space="preserve">Peak radius results represent the maximum range of interference coming from the height level of the </w:t>
      </w:r>
      <w:r>
        <w:rPr>
          <w:rStyle w:val="ECCParagraph"/>
        </w:rPr>
        <w:t>vehicular radar</w:t>
      </w:r>
      <w:r w:rsidRPr="008D1B6B">
        <w:rPr>
          <w:rStyle w:val="ECCParagraph"/>
        </w:rPr>
        <w:t xml:space="preserve">, when a constant ground level of 0 m is assumed. These situations are located in the main lobe pointing direction of the </w:t>
      </w:r>
      <w:r>
        <w:rPr>
          <w:rStyle w:val="ECCParagraph"/>
        </w:rPr>
        <w:t>A</w:t>
      </w:r>
      <w:r w:rsidRPr="008D1B6B">
        <w:rPr>
          <w:rStyle w:val="ECCParagraph"/>
        </w:rPr>
        <w:t xml:space="preserve">mateur </w:t>
      </w:r>
      <w:r>
        <w:rPr>
          <w:rStyle w:val="ECCParagraph"/>
        </w:rPr>
        <w:t>S</w:t>
      </w:r>
      <w:r w:rsidRPr="008D1B6B">
        <w:rPr>
          <w:rStyle w:val="ECCParagraph"/>
        </w:rPr>
        <w:t xml:space="preserve">ervice station. </w:t>
      </w:r>
    </w:p>
    <w:p w14:paraId="28A91829" w14:textId="77777777" w:rsidR="00AB4365" w:rsidRPr="00E01929" w:rsidRDefault="00AB4365" w:rsidP="00AB4365">
      <w:pPr>
        <w:rPr>
          <w:rStyle w:val="ECCParagraph"/>
        </w:rPr>
      </w:pPr>
      <w:r w:rsidRPr="008D1B6B">
        <w:rPr>
          <w:rStyle w:val="ECCParagraph"/>
        </w:rPr>
        <w:t xml:space="preserve">Circle radius results represent the minimum range of interference coming from the height level of the </w:t>
      </w:r>
      <w:r>
        <w:rPr>
          <w:rStyle w:val="ECCParagraph"/>
        </w:rPr>
        <w:t>vehicular radar</w:t>
      </w:r>
      <w:r w:rsidRPr="008D1B6B">
        <w:rPr>
          <w:rStyle w:val="ECCParagraph"/>
        </w:rPr>
        <w:t xml:space="preserve">, when </w:t>
      </w:r>
      <w:r w:rsidRPr="00E01929">
        <w:rPr>
          <w:rStyle w:val="ECCParagraph"/>
        </w:rPr>
        <w:t xml:space="preserve">a constant ground level of 0 m is assumed. This is usually located in the back lobe of the </w:t>
      </w:r>
      <w:r>
        <w:rPr>
          <w:rStyle w:val="ECCParagraph"/>
        </w:rPr>
        <w:t>A</w:t>
      </w:r>
      <w:r w:rsidRPr="00E01929">
        <w:rPr>
          <w:rStyle w:val="ECCParagraph"/>
        </w:rPr>
        <w:t xml:space="preserve">mateur </w:t>
      </w:r>
      <w:r>
        <w:rPr>
          <w:rStyle w:val="ECCParagraph"/>
        </w:rPr>
        <w:t>S</w:t>
      </w:r>
      <w:r w:rsidRPr="00E01929">
        <w:rPr>
          <w:rStyle w:val="ECCParagraph"/>
        </w:rPr>
        <w:t>ervice station</w:t>
      </w:r>
      <w:r w:rsidRPr="00E01929" w:rsidDel="00EA018C">
        <w:rPr>
          <w:rStyle w:val="ECCParagraph"/>
        </w:rPr>
        <w:t>.</w:t>
      </w:r>
    </w:p>
    <w:p w14:paraId="7A10A7E5" w14:textId="5B4F8FDF" w:rsidR="00AB4365" w:rsidRPr="00E01929" w:rsidRDefault="00AB4365" w:rsidP="00AB4365">
      <w:pPr>
        <w:rPr>
          <w:rStyle w:val="ECCParagraph"/>
        </w:rPr>
      </w:pPr>
      <w:r w:rsidRPr="00E01929">
        <w:rPr>
          <w:rStyle w:val="ECCParagraph"/>
        </w:rPr>
        <w:t>Main beam to main beam results represent the MCL calculation, where no vertical</w:t>
      </w:r>
      <w:r>
        <w:rPr>
          <w:rStyle w:val="ECCParagraph"/>
        </w:rPr>
        <w:t xml:space="preserve"> nor horizontal</w:t>
      </w:r>
      <w:r w:rsidRPr="00E01929">
        <w:rPr>
          <w:rStyle w:val="ECCParagraph"/>
        </w:rPr>
        <w:t xml:space="preserve"> geometry was considered. The calculations are also repeated for vertical height differences between the amateur station and the EVR of 100</w:t>
      </w:r>
      <w:r w:rsidR="00750158">
        <w:rPr>
          <w:rStyle w:val="ECCParagraph"/>
        </w:rPr>
        <w:t xml:space="preserve"> </w:t>
      </w:r>
      <w:r w:rsidRPr="00E01929">
        <w:rPr>
          <w:rStyle w:val="ECCParagraph"/>
        </w:rPr>
        <w:t>m and 300</w:t>
      </w:r>
      <w:r w:rsidR="00750158">
        <w:rPr>
          <w:rStyle w:val="ECCParagraph"/>
        </w:rPr>
        <w:t xml:space="preserve"> </w:t>
      </w:r>
      <w:r w:rsidRPr="00E01929">
        <w:rPr>
          <w:rStyle w:val="ECCParagraph"/>
        </w:rPr>
        <w:t>m.</w:t>
      </w:r>
    </w:p>
    <w:p w14:paraId="6C05F593" w14:textId="77777777" w:rsidR="00AB4365" w:rsidRPr="003064B8" w:rsidRDefault="00AB4365" w:rsidP="00AB4365">
      <w:pPr>
        <w:rPr>
          <w:rStyle w:val="ECCParagraph"/>
        </w:rPr>
      </w:pPr>
      <w:r w:rsidRPr="00E01929">
        <w:rPr>
          <w:rStyle w:val="ECCParagraph"/>
        </w:rPr>
        <w:t>The Radio-LOS distance represents the maximum distance for which LOS conditions would apply on a flat terrain.</w:t>
      </w:r>
    </w:p>
    <w:p w14:paraId="3BAAEC22" w14:textId="6C1B292E" w:rsidR="00AB4365" w:rsidRPr="00357CEE" w:rsidRDefault="00AB4365" w:rsidP="00AB4365">
      <w:pPr>
        <w:pStyle w:val="Heading2"/>
        <w:rPr>
          <w:lang w:val="en-GB"/>
        </w:rPr>
      </w:pPr>
      <w:bookmarkStart w:id="1737" w:name="_Toc112585953"/>
      <w:bookmarkStart w:id="1738" w:name="_Toc116049726"/>
      <w:bookmarkStart w:id="1739" w:name="_Toc126586204"/>
      <w:r>
        <w:t>Results for Exterior vehicular radars</w:t>
      </w:r>
      <w:bookmarkEnd w:id="1737"/>
      <w:bookmarkEnd w:id="1738"/>
      <w:bookmarkEnd w:id="1739"/>
    </w:p>
    <w:p w14:paraId="2731A533" w14:textId="77777777" w:rsidR="00AB4365" w:rsidRDefault="00AB4365" w:rsidP="00AB4365">
      <w:pPr>
        <w:pStyle w:val="Heading3"/>
      </w:pPr>
      <w:bookmarkStart w:id="1740" w:name="_Toc126586205"/>
      <w:r>
        <w:t>Exterior vehicular radar Type ”front” @5 dBm/MHz, Rx gain of 52 dBi</w:t>
      </w:r>
      <w:bookmarkEnd w:id="1740"/>
    </w:p>
    <w:p w14:paraId="369B6EFE" w14:textId="77777777" w:rsidR="00AB4365" w:rsidRPr="00E01929" w:rsidRDefault="00AB4365" w:rsidP="00AB4365">
      <w:pPr>
        <w:rPr>
          <w:rStyle w:val="ECCParagraph"/>
        </w:rPr>
      </w:pPr>
      <w:r w:rsidRPr="00E01929">
        <w:rPr>
          <w:rStyle w:val="ECCParagraph"/>
        </w:rPr>
        <w:t xml:space="preserve">For very directive Amateur </w:t>
      </w:r>
      <w:r w:rsidRPr="008D1B6B">
        <w:rPr>
          <w:rStyle w:val="ECCParagraph"/>
        </w:rPr>
        <w:t>Service antennas with the maximum gain of 52 dBi, the calculation for a worst case geometry (main beam to main beam) for the EVR Type “front” would lead to a potential separation distance of 14.5 km,</w:t>
      </w:r>
      <w:r w:rsidRPr="00886B67">
        <w:rPr>
          <w:rStyle w:val="ECCParagraph"/>
        </w:rPr>
        <w:t xml:space="preserve"> but this does not take into account the </w:t>
      </w:r>
      <w:r>
        <w:rPr>
          <w:rStyle w:val="ECCParagraph"/>
        </w:rPr>
        <w:t>possible</w:t>
      </w:r>
      <w:r w:rsidRPr="008D1B6B">
        <w:rPr>
          <w:rStyle w:val="ECCParagraph"/>
        </w:rPr>
        <w:t xml:space="preserve"> vertical and horizontal separation, as well as clutter/shielding.</w:t>
      </w:r>
    </w:p>
    <w:p w14:paraId="03FDDB79" w14:textId="564A0992" w:rsidR="00AB4365" w:rsidRPr="00E01929" w:rsidRDefault="00AB4365" w:rsidP="00AB4365">
      <w:pPr>
        <w:rPr>
          <w:rStyle w:val="ECCParagraph"/>
        </w:rPr>
      </w:pPr>
      <w:r w:rsidRPr="00E01929">
        <w:rPr>
          <w:rStyle w:val="ECCParagraph"/>
        </w:rPr>
        <w:t xml:space="preserve">Taking into account the vertical delta of 99.5 m and the respective antenna patterns, no separation distance is needed (see </w:t>
      </w:r>
      <w:r w:rsidRPr="00E01929">
        <w:rPr>
          <w:rStyle w:val="ECCParagraph"/>
        </w:rPr>
        <w:fldChar w:fldCharType="begin"/>
      </w:r>
      <w:r w:rsidRPr="00E01929">
        <w:rPr>
          <w:rStyle w:val="ECCParagraph"/>
        </w:rPr>
        <w:instrText xml:space="preserve"> REF _Ref104810708 \h </w:instrText>
      </w:r>
      <w:r>
        <w:rPr>
          <w:rStyle w:val="ECCParagraph"/>
        </w:rPr>
        <w:instrText xml:space="preserve"> \* MERGEFORMAT </w:instrText>
      </w:r>
      <w:r w:rsidRPr="00E01929">
        <w:rPr>
          <w:rStyle w:val="ECCParagraph"/>
        </w:rPr>
      </w:r>
      <w:r w:rsidRPr="00E01929">
        <w:rPr>
          <w:rStyle w:val="ECCParagraph"/>
        </w:rPr>
        <w:fldChar w:fldCharType="separate"/>
      </w:r>
      <w:r w:rsidR="006F1F7E" w:rsidRPr="0004413F">
        <w:rPr>
          <w:rStyle w:val="ECCParagraph"/>
        </w:rPr>
        <w:t>Figure 54</w:t>
      </w:r>
      <w:r w:rsidRPr="00E01929">
        <w:rPr>
          <w:rStyle w:val="ECCParagraph"/>
        </w:rPr>
        <w:fldChar w:fldCharType="end"/>
      </w:r>
      <w:r w:rsidRPr="00E01929">
        <w:rPr>
          <w:rStyle w:val="ECCParagraph"/>
        </w:rPr>
        <w:t xml:space="preserve">). </w:t>
      </w:r>
    </w:p>
    <w:p w14:paraId="3CD9523A" w14:textId="587D4CE3" w:rsidR="00AB4365" w:rsidRPr="00E01929" w:rsidRDefault="00AB4365" w:rsidP="00AB4365">
      <w:pPr>
        <w:rPr>
          <w:rStyle w:val="ECCParagraph"/>
        </w:rPr>
      </w:pPr>
      <w:r w:rsidRPr="00E01929">
        <w:rPr>
          <w:rStyle w:val="ECCParagraph"/>
        </w:rPr>
        <w:lastRenderedPageBreak/>
        <w:t xml:space="preserve">Taking into account the vertical delta of 299.5 m and the respective antenna patterns, no separation distance is needed (see </w:t>
      </w:r>
      <w:r w:rsidRPr="00E01929">
        <w:rPr>
          <w:rStyle w:val="ECCParagraph"/>
        </w:rPr>
        <w:fldChar w:fldCharType="begin"/>
      </w:r>
      <w:r w:rsidRPr="00E01929">
        <w:rPr>
          <w:rStyle w:val="ECCParagraph"/>
        </w:rPr>
        <w:instrText xml:space="preserve"> REF _Ref104810719 \h </w:instrText>
      </w:r>
      <w:r>
        <w:rPr>
          <w:rStyle w:val="ECCParagraph"/>
        </w:rPr>
        <w:instrText xml:space="preserve"> \* MERGEFORMAT </w:instrText>
      </w:r>
      <w:r w:rsidRPr="00E01929">
        <w:rPr>
          <w:rStyle w:val="ECCParagraph"/>
        </w:rPr>
      </w:r>
      <w:r w:rsidRPr="00E01929">
        <w:rPr>
          <w:rStyle w:val="ECCParagraph"/>
        </w:rPr>
        <w:fldChar w:fldCharType="separate"/>
      </w:r>
      <w:r w:rsidR="006F1F7E" w:rsidRPr="0004413F">
        <w:rPr>
          <w:rStyle w:val="ECCParagraph"/>
        </w:rPr>
        <w:t>Figure 55</w:t>
      </w:r>
      <w:r w:rsidRPr="00E01929">
        <w:rPr>
          <w:rStyle w:val="ECCParagraph"/>
        </w:rPr>
        <w:fldChar w:fldCharType="end"/>
      </w:r>
      <w:r w:rsidRPr="00E01929">
        <w:rPr>
          <w:rStyle w:val="ECCParagraph"/>
        </w:rPr>
        <w:t>).</w:t>
      </w:r>
    </w:p>
    <w:p w14:paraId="7834476B" w14:textId="77777777" w:rsidR="00AB4365" w:rsidRPr="00E01929" w:rsidRDefault="00AB4365" w:rsidP="00AB4365">
      <w:pPr>
        <w:rPr>
          <w:rStyle w:val="ECCParagraph"/>
        </w:rPr>
      </w:pPr>
      <w:r w:rsidRPr="00E01929">
        <w:rPr>
          <w:rStyle w:val="ECCParagraph"/>
        </w:rPr>
        <w:t xml:space="preserve">The area of highest impact to the amateur radio receiver is limited to </w:t>
      </w:r>
      <w:r>
        <w:rPr>
          <w:rStyle w:val="ECCParagraph"/>
        </w:rPr>
        <w:t xml:space="preserve">a </w:t>
      </w:r>
      <w:r w:rsidRPr="00E01929">
        <w:rPr>
          <w:rStyle w:val="ECCParagraph"/>
        </w:rPr>
        <w:t>small angle around its azimuthal directivity.</w:t>
      </w:r>
    </w:p>
    <w:p w14:paraId="08A4D799" w14:textId="606CF0C1" w:rsidR="00AB4365" w:rsidRPr="0076266B" w:rsidRDefault="00AB4365" w:rsidP="00970A59">
      <w:pPr>
        <w:jc w:val="center"/>
      </w:pPr>
      <w:r w:rsidRPr="0081331D">
        <w:rPr>
          <w:noProof/>
          <w:lang w:val="de-DE" w:eastAsia="de-DE"/>
        </w:rPr>
        <w:drawing>
          <wp:inline distT="0" distB="0" distL="0" distR="0" wp14:anchorId="5231DD14" wp14:editId="38E76111">
            <wp:extent cx="5046562" cy="3540987"/>
            <wp:effectExtent l="0" t="0" r="1905" b="2540"/>
            <wp:docPr id="72" name="Grafik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descr="Chart&#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5052803" cy="3545366"/>
                    </a:xfrm>
                    <a:prstGeom prst="rect">
                      <a:avLst/>
                    </a:prstGeom>
                    <a:noFill/>
                    <a:ln>
                      <a:noFill/>
                    </a:ln>
                  </pic:spPr>
                </pic:pic>
              </a:graphicData>
            </a:graphic>
          </wp:inline>
        </w:drawing>
      </w:r>
    </w:p>
    <w:p w14:paraId="36EFC8A6" w14:textId="085F4500" w:rsidR="00AB4365" w:rsidRDefault="00AB4365" w:rsidP="00AB4365">
      <w:pPr>
        <w:pStyle w:val="Caption"/>
      </w:pPr>
      <w:r>
        <w:t xml:space="preserve">Figure </w:t>
      </w:r>
      <w:r w:rsidRPr="00DF0DC8">
        <w:fldChar w:fldCharType="begin"/>
      </w:r>
      <w:r>
        <w:instrText xml:space="preserve"> SEQ Figure \* ARABIC </w:instrText>
      </w:r>
      <w:r w:rsidRPr="00DF0DC8">
        <w:fldChar w:fldCharType="separate"/>
      </w:r>
      <w:r w:rsidR="006F1F7E">
        <w:rPr>
          <w:noProof/>
        </w:rPr>
        <w:t>52</w:t>
      </w:r>
      <w:r w:rsidRPr="00DF0DC8">
        <w:fldChar w:fldCharType="end"/>
      </w:r>
      <w:r>
        <w:t>: Results for front EVR @5 dBm/MHz vs. Amateur Service @100</w:t>
      </w:r>
      <w:r w:rsidR="00750158">
        <w:t xml:space="preserve"> </w:t>
      </w:r>
      <w:r>
        <w:t>m elevation</w:t>
      </w:r>
    </w:p>
    <w:p w14:paraId="27F14765" w14:textId="083B6638" w:rsidR="00AB4365" w:rsidRPr="0076266B" w:rsidRDefault="00AB4365" w:rsidP="00970A59">
      <w:pPr>
        <w:jc w:val="center"/>
      </w:pPr>
      <w:r w:rsidRPr="0081331D">
        <w:rPr>
          <w:noProof/>
          <w:lang w:val="de-DE" w:eastAsia="de-DE"/>
        </w:rPr>
        <w:drawing>
          <wp:inline distT="0" distB="0" distL="0" distR="0" wp14:anchorId="094F1558" wp14:editId="3FCD516C">
            <wp:extent cx="4907666" cy="3443528"/>
            <wp:effectExtent l="0" t="0" r="7620" b="508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M A 20 300"/>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4914035" cy="3447997"/>
                    </a:xfrm>
                    <a:prstGeom prst="rect">
                      <a:avLst/>
                    </a:prstGeom>
                    <a:noFill/>
                    <a:ln>
                      <a:noFill/>
                    </a:ln>
                  </pic:spPr>
                </pic:pic>
              </a:graphicData>
            </a:graphic>
          </wp:inline>
        </w:drawing>
      </w:r>
    </w:p>
    <w:p w14:paraId="6E4CC548" w14:textId="535A0489" w:rsidR="00AB4365" w:rsidRDefault="00AB4365" w:rsidP="00AB4365">
      <w:pPr>
        <w:pStyle w:val="Caption"/>
      </w:pPr>
      <w:r>
        <w:t xml:space="preserve">Figure </w:t>
      </w:r>
      <w:r w:rsidRPr="00DF0DC8">
        <w:fldChar w:fldCharType="begin"/>
      </w:r>
      <w:r>
        <w:instrText xml:space="preserve"> SEQ Figure \* ARABIC </w:instrText>
      </w:r>
      <w:r w:rsidRPr="00DF0DC8">
        <w:fldChar w:fldCharType="separate"/>
      </w:r>
      <w:r>
        <w:rPr>
          <w:noProof/>
        </w:rPr>
        <w:t>53</w:t>
      </w:r>
      <w:r w:rsidRPr="00DF0DC8">
        <w:fldChar w:fldCharType="end"/>
      </w:r>
      <w:r>
        <w:t>: Results for front EV</w:t>
      </w:r>
      <w:r w:rsidRPr="00220FD9">
        <w:t>R</w:t>
      </w:r>
      <w:r>
        <w:t xml:space="preserve"> @5 dBm/MHz vs. Amateur Service @3</w:t>
      </w:r>
      <w:r w:rsidRPr="00220FD9">
        <w:t>00</w:t>
      </w:r>
      <w:r w:rsidR="00750158">
        <w:t xml:space="preserve"> </w:t>
      </w:r>
      <w:r w:rsidRPr="00220FD9">
        <w:t>m</w:t>
      </w:r>
      <w:r>
        <w:t xml:space="preserve"> elevation</w:t>
      </w:r>
    </w:p>
    <w:p w14:paraId="39A435F0" w14:textId="77777777" w:rsidR="00AB4365" w:rsidRDefault="00AB4365" w:rsidP="00AB4365">
      <w:pPr>
        <w:pStyle w:val="Heading3"/>
      </w:pPr>
      <w:bookmarkStart w:id="1741" w:name="_Toc126586206"/>
      <w:r>
        <w:lastRenderedPageBreak/>
        <w:t>Exterior vehicular radar Type ”front” @5 dBm/MHz, Rx gain of 40 dBi</w:t>
      </w:r>
      <w:bookmarkEnd w:id="1741"/>
    </w:p>
    <w:p w14:paraId="6BB5FB2C" w14:textId="77777777" w:rsidR="00AB4365" w:rsidRPr="008D1B6B" w:rsidRDefault="00AB4365" w:rsidP="00AB4365">
      <w:pPr>
        <w:rPr>
          <w:rStyle w:val="ECCParagraph"/>
        </w:rPr>
      </w:pPr>
      <w:r w:rsidRPr="008D1B6B">
        <w:rPr>
          <w:rStyle w:val="ECCParagraph"/>
        </w:rPr>
        <w:t>For typical Amateur Service antennas with the maximum gain of 40 dBi, the worst</w:t>
      </w:r>
      <w:r>
        <w:rPr>
          <w:rStyle w:val="ECCParagraph"/>
        </w:rPr>
        <w:t>-</w:t>
      </w:r>
      <w:r w:rsidRPr="008D1B6B">
        <w:rPr>
          <w:rStyle w:val="ECCParagraph"/>
        </w:rPr>
        <w:t>case geometry (main beam to main beam) for the EVR Type “front” would lead to a potential separation distance of 7.9 km,</w:t>
      </w:r>
      <w:r w:rsidRPr="007C640F">
        <w:rPr>
          <w:rStyle w:val="ECCParagraph"/>
        </w:rPr>
        <w:t xml:space="preserve"> but this does not take into account the </w:t>
      </w:r>
      <w:r>
        <w:rPr>
          <w:rStyle w:val="ECCParagraph"/>
        </w:rPr>
        <w:t>possible</w:t>
      </w:r>
      <w:r w:rsidRPr="008D1B6B">
        <w:rPr>
          <w:rStyle w:val="ECCParagraph"/>
        </w:rPr>
        <w:t xml:space="preserve"> vertical and horizontal separation, as well as clutter/shielding.</w:t>
      </w:r>
    </w:p>
    <w:p w14:paraId="3F71AFA9" w14:textId="25F89654" w:rsidR="00AB4365" w:rsidRPr="00E01929" w:rsidRDefault="00AB4365" w:rsidP="00AB4365">
      <w:pPr>
        <w:rPr>
          <w:rStyle w:val="ECCParagraph"/>
        </w:rPr>
      </w:pPr>
      <w:r w:rsidRPr="00E01929">
        <w:rPr>
          <w:rStyle w:val="ECCParagraph"/>
        </w:rPr>
        <w:t xml:space="preserve">Taking into account the vertical delta of 99.5 m and the respective antenna patterns, the potential separation distance was calculated to be 5.4 km (see </w:t>
      </w:r>
      <w:r w:rsidRPr="00E01929">
        <w:rPr>
          <w:rStyle w:val="ECCParagraph"/>
        </w:rPr>
        <w:fldChar w:fldCharType="begin"/>
      </w:r>
      <w:r w:rsidRPr="00E01929">
        <w:rPr>
          <w:rStyle w:val="ECCParagraph"/>
        </w:rPr>
        <w:instrText xml:space="preserve"> REF _Ref104810708 \h </w:instrText>
      </w:r>
      <w:r>
        <w:rPr>
          <w:rStyle w:val="ECCParagraph"/>
        </w:rPr>
        <w:instrText xml:space="preserve"> \* MERGEFORMAT </w:instrText>
      </w:r>
      <w:r w:rsidRPr="00E01929">
        <w:rPr>
          <w:rStyle w:val="ECCParagraph"/>
        </w:rPr>
      </w:r>
      <w:r w:rsidRPr="00E01929">
        <w:rPr>
          <w:rStyle w:val="ECCParagraph"/>
        </w:rPr>
        <w:fldChar w:fldCharType="separate"/>
      </w:r>
      <w:r w:rsidR="006F1F7E" w:rsidRPr="006B2C28">
        <w:rPr>
          <w:rStyle w:val="ECCParagraph"/>
        </w:rPr>
        <w:t>Figure 54</w:t>
      </w:r>
      <w:r w:rsidRPr="00E01929">
        <w:rPr>
          <w:rStyle w:val="ECCParagraph"/>
        </w:rPr>
        <w:fldChar w:fldCharType="end"/>
      </w:r>
      <w:r w:rsidRPr="00E01929">
        <w:rPr>
          <w:rStyle w:val="ECCParagraph"/>
        </w:rPr>
        <w:t>).</w:t>
      </w:r>
    </w:p>
    <w:p w14:paraId="076CB6CC" w14:textId="037806EE" w:rsidR="00AB4365" w:rsidRPr="00E01929" w:rsidRDefault="00AB4365" w:rsidP="00AB4365">
      <w:pPr>
        <w:rPr>
          <w:rStyle w:val="ECCParagraph"/>
        </w:rPr>
      </w:pPr>
      <w:r w:rsidRPr="00E01929">
        <w:rPr>
          <w:rStyle w:val="ECCParagraph"/>
        </w:rPr>
        <w:t xml:space="preserve">Taking into account the vertical delta of 299.5 m and the respective antenna patterns, no separation distance is needed (see </w:t>
      </w:r>
      <w:r w:rsidRPr="00E01929">
        <w:rPr>
          <w:rStyle w:val="ECCParagraph"/>
        </w:rPr>
        <w:fldChar w:fldCharType="begin"/>
      </w:r>
      <w:r w:rsidRPr="00E01929">
        <w:rPr>
          <w:rStyle w:val="ECCParagraph"/>
        </w:rPr>
        <w:instrText xml:space="preserve"> REF _Ref104810719 \h </w:instrText>
      </w:r>
      <w:r>
        <w:rPr>
          <w:rStyle w:val="ECCParagraph"/>
        </w:rPr>
        <w:instrText xml:space="preserve"> \* MERGEFORMAT </w:instrText>
      </w:r>
      <w:r w:rsidRPr="00E01929">
        <w:rPr>
          <w:rStyle w:val="ECCParagraph"/>
        </w:rPr>
      </w:r>
      <w:r w:rsidRPr="00E01929">
        <w:rPr>
          <w:rStyle w:val="ECCParagraph"/>
        </w:rPr>
        <w:fldChar w:fldCharType="separate"/>
      </w:r>
      <w:r w:rsidR="006F1F7E" w:rsidRPr="006B2C28">
        <w:rPr>
          <w:rStyle w:val="ECCParagraph"/>
        </w:rPr>
        <w:t>Figure 55</w:t>
      </w:r>
      <w:r w:rsidRPr="00E01929">
        <w:rPr>
          <w:rStyle w:val="ECCParagraph"/>
        </w:rPr>
        <w:fldChar w:fldCharType="end"/>
      </w:r>
      <w:r w:rsidRPr="00E01929">
        <w:rPr>
          <w:rStyle w:val="ECCParagraph"/>
        </w:rPr>
        <w:t>).</w:t>
      </w:r>
    </w:p>
    <w:p w14:paraId="70AD5FC3" w14:textId="77777777" w:rsidR="00AB4365" w:rsidRPr="00E01929" w:rsidRDefault="00AB4365" w:rsidP="00AB4365">
      <w:pPr>
        <w:rPr>
          <w:rStyle w:val="ECCParagraph"/>
        </w:rPr>
      </w:pPr>
      <w:r w:rsidRPr="00E01929">
        <w:rPr>
          <w:rStyle w:val="ECCParagraph"/>
        </w:rPr>
        <w:t xml:space="preserve">The area in which the interference to the amateur radio receiver would be higher than -6 dB I/N is limited to </w:t>
      </w:r>
      <w:r>
        <w:rPr>
          <w:rStyle w:val="ECCParagraph"/>
        </w:rPr>
        <w:t xml:space="preserve">a </w:t>
      </w:r>
      <w:r w:rsidRPr="00E01929">
        <w:rPr>
          <w:rStyle w:val="ECCParagraph"/>
        </w:rPr>
        <w:t>small angle around its azimuthal directivity.</w:t>
      </w:r>
    </w:p>
    <w:p w14:paraId="463FA9C2" w14:textId="25ABA848" w:rsidR="00AB4365" w:rsidRPr="0076266B" w:rsidRDefault="00AB4365" w:rsidP="00970A59">
      <w:pPr>
        <w:jc w:val="center"/>
      </w:pPr>
      <w:r w:rsidRPr="0076266B">
        <w:rPr>
          <w:noProof/>
          <w:lang w:val="de-DE" w:eastAsia="de-DE"/>
        </w:rPr>
        <w:drawing>
          <wp:inline distT="0" distB="0" distL="0" distR="0" wp14:anchorId="25ADB3A9" wp14:editId="63AAA1DF">
            <wp:extent cx="6129062" cy="4300538"/>
            <wp:effectExtent l="0" t="0" r="5080" b="5080"/>
            <wp:docPr id="71" name="Grafik 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descr="Graphical user interface&#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151842" cy="4316522"/>
                    </a:xfrm>
                    <a:prstGeom prst="rect">
                      <a:avLst/>
                    </a:prstGeom>
                    <a:noFill/>
                    <a:ln>
                      <a:noFill/>
                    </a:ln>
                  </pic:spPr>
                </pic:pic>
              </a:graphicData>
            </a:graphic>
          </wp:inline>
        </w:drawing>
      </w:r>
    </w:p>
    <w:p w14:paraId="1360634D" w14:textId="68C7208C" w:rsidR="00AB4365" w:rsidRDefault="00AB4365" w:rsidP="00AB4365">
      <w:pPr>
        <w:pStyle w:val="Caption"/>
      </w:pPr>
      <w:bookmarkStart w:id="1742" w:name="_Ref104810708"/>
      <w:r>
        <w:t xml:space="preserve">Figure </w:t>
      </w:r>
      <w:r w:rsidRPr="00DF0DC8">
        <w:fldChar w:fldCharType="begin"/>
      </w:r>
      <w:r>
        <w:instrText xml:space="preserve"> SEQ Figure \* ARABIC </w:instrText>
      </w:r>
      <w:r w:rsidRPr="00DF0DC8">
        <w:fldChar w:fldCharType="separate"/>
      </w:r>
      <w:r w:rsidR="006B2C28">
        <w:rPr>
          <w:noProof/>
        </w:rPr>
        <w:t>54</w:t>
      </w:r>
      <w:r w:rsidRPr="00DF0DC8">
        <w:fldChar w:fldCharType="end"/>
      </w:r>
      <w:bookmarkEnd w:id="1742"/>
      <w:r>
        <w:t>: Results for front EVR @5 dBm/MHz vs. Amateur Service @100</w:t>
      </w:r>
      <w:r w:rsidR="00750158">
        <w:t xml:space="preserve"> </w:t>
      </w:r>
      <w:r>
        <w:t>m elevation</w:t>
      </w:r>
    </w:p>
    <w:p w14:paraId="73CE430E" w14:textId="477EA5E0" w:rsidR="00AB4365" w:rsidRPr="0076266B" w:rsidRDefault="00AB4365" w:rsidP="00D41781">
      <w:pPr>
        <w:jc w:val="center"/>
      </w:pPr>
      <w:r w:rsidRPr="0076266B">
        <w:rPr>
          <w:noProof/>
          <w:lang w:val="de-DE" w:eastAsia="de-DE"/>
        </w:rPr>
        <w:lastRenderedPageBreak/>
        <w:drawing>
          <wp:inline distT="0" distB="0" distL="0" distR="0" wp14:anchorId="7EB55B4C" wp14:editId="08DEDBB6">
            <wp:extent cx="5943600" cy="4170405"/>
            <wp:effectExtent l="0" t="0" r="0" b="1905"/>
            <wp:docPr id="98" name="Grafik 9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98" descr="Chart&#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5949415" cy="4174485"/>
                    </a:xfrm>
                    <a:prstGeom prst="rect">
                      <a:avLst/>
                    </a:prstGeom>
                    <a:noFill/>
                    <a:ln>
                      <a:noFill/>
                    </a:ln>
                  </pic:spPr>
                </pic:pic>
              </a:graphicData>
            </a:graphic>
          </wp:inline>
        </w:drawing>
      </w:r>
    </w:p>
    <w:p w14:paraId="4AEF783B" w14:textId="1B809A32" w:rsidR="00AB4365" w:rsidRDefault="00AB4365" w:rsidP="00AB4365">
      <w:pPr>
        <w:pStyle w:val="Caption"/>
      </w:pPr>
      <w:bookmarkStart w:id="1743" w:name="_Ref104810719"/>
      <w:r>
        <w:t xml:space="preserve">Figure </w:t>
      </w:r>
      <w:r w:rsidRPr="00DF0DC8">
        <w:fldChar w:fldCharType="begin"/>
      </w:r>
      <w:r>
        <w:instrText xml:space="preserve"> SEQ Figure \* ARABIC </w:instrText>
      </w:r>
      <w:r w:rsidRPr="00DF0DC8">
        <w:fldChar w:fldCharType="separate"/>
      </w:r>
      <w:r w:rsidR="00575B6D">
        <w:rPr>
          <w:noProof/>
        </w:rPr>
        <w:t>55</w:t>
      </w:r>
      <w:r w:rsidRPr="00DF0DC8">
        <w:fldChar w:fldCharType="end"/>
      </w:r>
      <w:bookmarkEnd w:id="1743"/>
      <w:r>
        <w:t>: Results for front EV</w:t>
      </w:r>
      <w:r w:rsidRPr="00220FD9">
        <w:t>R</w:t>
      </w:r>
      <w:r>
        <w:t xml:space="preserve"> @5 dBm/MHz vs. Amateur Service @3</w:t>
      </w:r>
      <w:r w:rsidRPr="00220FD9">
        <w:t>00</w:t>
      </w:r>
      <w:r w:rsidR="00750158">
        <w:t xml:space="preserve"> </w:t>
      </w:r>
      <w:r w:rsidRPr="00220FD9">
        <w:t>m</w:t>
      </w:r>
      <w:r>
        <w:t xml:space="preserve"> elevation</w:t>
      </w:r>
    </w:p>
    <w:p w14:paraId="5FE44AEB" w14:textId="77777777" w:rsidR="00AB4365" w:rsidRDefault="00AB4365" w:rsidP="00AB4365">
      <w:pPr>
        <w:pStyle w:val="Heading3"/>
      </w:pPr>
      <w:bookmarkStart w:id="1744" w:name="_Toc126586207"/>
      <w:r>
        <w:t>Exterior vehicular radar Type ”corner” and "short/ultra-short" @-15 dBm/MHz, Rx gain of 52 dBi</w:t>
      </w:r>
      <w:bookmarkEnd w:id="1744"/>
    </w:p>
    <w:p w14:paraId="541B1141" w14:textId="77777777" w:rsidR="00AB4365" w:rsidRPr="008D1B6B" w:rsidRDefault="00AB4365" w:rsidP="00AB4365">
      <w:pPr>
        <w:rPr>
          <w:rStyle w:val="ECCParagraph"/>
        </w:rPr>
      </w:pPr>
      <w:r w:rsidRPr="008D1B6B">
        <w:rPr>
          <w:rStyle w:val="ECCParagraph"/>
        </w:rPr>
        <w:t>For Amateur Service antennas with the maximum gain of 52 dBi, the worst case geometry (main beam to main beam) for the EVR Type “corner” and "short/ultra-short" would lead to a potential separation distance of 4.6 km,</w:t>
      </w:r>
      <w:r w:rsidRPr="007C640F">
        <w:rPr>
          <w:rStyle w:val="ECCParagraph"/>
        </w:rPr>
        <w:t xml:space="preserve"> but this does not take into account the </w:t>
      </w:r>
      <w:r>
        <w:rPr>
          <w:rStyle w:val="ECCParagraph"/>
        </w:rPr>
        <w:t>possible</w:t>
      </w:r>
      <w:r w:rsidRPr="008D1B6B">
        <w:rPr>
          <w:rStyle w:val="ECCParagraph"/>
        </w:rPr>
        <w:t xml:space="preserve"> vertical and horizontal separation, as well as clutter/shielding.</w:t>
      </w:r>
    </w:p>
    <w:p w14:paraId="2D71DC6E" w14:textId="5A01A782" w:rsidR="00AB4365" w:rsidRPr="00E01929" w:rsidRDefault="00AB4365" w:rsidP="00AB4365">
      <w:pPr>
        <w:rPr>
          <w:rStyle w:val="ECCParagraph"/>
        </w:rPr>
      </w:pPr>
      <w:r w:rsidRPr="00E01929">
        <w:rPr>
          <w:rStyle w:val="ECCParagraph"/>
        </w:rPr>
        <w:t xml:space="preserve">Taking into account the vertical delta of 99.5 m and the </w:t>
      </w:r>
      <w:r w:rsidRPr="008D1B6B">
        <w:rPr>
          <w:rStyle w:val="ECCParagraph"/>
        </w:rPr>
        <w:t xml:space="preserve">respective antenna </w:t>
      </w:r>
      <w:r w:rsidRPr="00E01929">
        <w:rPr>
          <w:rStyle w:val="ECCParagraph"/>
        </w:rPr>
        <w:t xml:space="preserve">patterns, no separation distance is needed (see </w:t>
      </w:r>
      <w:r w:rsidRPr="00E01929">
        <w:rPr>
          <w:rStyle w:val="ECCParagraph"/>
        </w:rPr>
        <w:fldChar w:fldCharType="begin"/>
      </w:r>
      <w:r w:rsidRPr="00E01929">
        <w:rPr>
          <w:rStyle w:val="ECCParagraph"/>
        </w:rPr>
        <w:instrText xml:space="preserve"> REF _Ref104815571 \h </w:instrText>
      </w:r>
      <w:r>
        <w:rPr>
          <w:rStyle w:val="ECCParagraph"/>
        </w:rPr>
        <w:instrText xml:space="preserve"> \* MERGEFORMAT </w:instrText>
      </w:r>
      <w:r w:rsidRPr="00E01929">
        <w:rPr>
          <w:rStyle w:val="ECCParagraph"/>
        </w:rPr>
      </w:r>
      <w:r w:rsidRPr="00E01929">
        <w:rPr>
          <w:rStyle w:val="ECCParagraph"/>
        </w:rPr>
        <w:fldChar w:fldCharType="separate"/>
      </w:r>
      <w:r w:rsidR="006F1F7E" w:rsidRPr="006B2C28">
        <w:rPr>
          <w:rStyle w:val="ECCParagraph"/>
        </w:rPr>
        <w:t>Figure 54</w:t>
      </w:r>
      <w:r w:rsidRPr="00E01929">
        <w:rPr>
          <w:rStyle w:val="ECCParagraph"/>
        </w:rPr>
        <w:fldChar w:fldCharType="end"/>
      </w:r>
      <w:r w:rsidRPr="00E01929">
        <w:rPr>
          <w:rStyle w:val="ECCParagraph"/>
        </w:rPr>
        <w:t>).</w:t>
      </w:r>
    </w:p>
    <w:p w14:paraId="04223E6F" w14:textId="5695C339" w:rsidR="00AB4365" w:rsidRPr="0076266B" w:rsidRDefault="00AB4365" w:rsidP="00AB4365">
      <w:r w:rsidRPr="0076266B">
        <w:rPr>
          <w:noProof/>
          <w:lang w:val="de-DE" w:eastAsia="de-DE"/>
        </w:rPr>
        <w:lastRenderedPageBreak/>
        <w:drawing>
          <wp:inline distT="0" distB="0" distL="0" distR="0" wp14:anchorId="57BAA265" wp14:editId="2DF4D9E7">
            <wp:extent cx="6118465" cy="4293102"/>
            <wp:effectExtent l="0" t="0" r="0" b="0"/>
            <wp:docPr id="74" name="Grafik 7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descr="Graphical user interface&#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6118465" cy="4293102"/>
                    </a:xfrm>
                    <a:prstGeom prst="rect">
                      <a:avLst/>
                    </a:prstGeom>
                    <a:noFill/>
                    <a:ln>
                      <a:noFill/>
                    </a:ln>
                  </pic:spPr>
                </pic:pic>
              </a:graphicData>
            </a:graphic>
          </wp:inline>
        </w:drawing>
      </w:r>
    </w:p>
    <w:p w14:paraId="30C1CCF7" w14:textId="464128F4" w:rsidR="00AB4365" w:rsidRDefault="00AB4365" w:rsidP="00AB4365">
      <w:pPr>
        <w:pStyle w:val="Caption"/>
      </w:pPr>
      <w:bookmarkStart w:id="1745" w:name="_Ref104815571"/>
      <w:r>
        <w:t xml:space="preserve">Figure </w:t>
      </w:r>
      <w:r w:rsidRPr="00DF0DC8">
        <w:fldChar w:fldCharType="begin"/>
      </w:r>
      <w:r>
        <w:instrText xml:space="preserve"> SEQ Figure \* ARABIC </w:instrText>
      </w:r>
      <w:r w:rsidRPr="00DF0DC8">
        <w:fldChar w:fldCharType="separate"/>
      </w:r>
      <w:r w:rsidR="006F1F7E">
        <w:rPr>
          <w:noProof/>
        </w:rPr>
        <w:t>56</w:t>
      </w:r>
      <w:r w:rsidRPr="00DF0DC8">
        <w:fldChar w:fldCharType="end"/>
      </w:r>
      <w:bookmarkEnd w:id="1745"/>
      <w:r>
        <w:t>: Results for corner/short/ultra-short EVR</w:t>
      </w:r>
      <w:r w:rsidRPr="000C4173">
        <w:t xml:space="preserve"> </w:t>
      </w:r>
      <w:r>
        <w:t>@-15</w:t>
      </w:r>
      <w:r w:rsidRPr="000C4173">
        <w:t xml:space="preserve"> dBm/MHz vs. Amateur Servic</w:t>
      </w:r>
      <w:r>
        <w:t>e @1</w:t>
      </w:r>
      <w:r w:rsidRPr="000C4173">
        <w:t>00</w:t>
      </w:r>
      <w:r w:rsidR="003351B7">
        <w:t xml:space="preserve"> </w:t>
      </w:r>
      <w:r w:rsidRPr="000C4173">
        <w:t>m</w:t>
      </w:r>
      <w:r>
        <w:t xml:space="preserve"> elevation</w:t>
      </w:r>
    </w:p>
    <w:p w14:paraId="15E0F2C1" w14:textId="571A42B5" w:rsidR="00AB4365" w:rsidRDefault="00AB4365" w:rsidP="00AB4365">
      <w:pPr>
        <w:pStyle w:val="Heading3"/>
      </w:pPr>
      <w:bookmarkStart w:id="1746" w:name="_Toc126586208"/>
      <w:r>
        <w:t>Exterior vehicular radar Type ”corner” and "short/ultra-short" @-15 dBm/MHz, Rx gain of 40</w:t>
      </w:r>
      <w:r w:rsidR="00844933">
        <w:t> </w:t>
      </w:r>
      <w:r>
        <w:t>dBi</w:t>
      </w:r>
      <w:bookmarkEnd w:id="1746"/>
    </w:p>
    <w:p w14:paraId="71CD937A" w14:textId="77777777" w:rsidR="00AB4365" w:rsidRPr="008D1B6B" w:rsidRDefault="00AB4365" w:rsidP="00AB4365">
      <w:pPr>
        <w:rPr>
          <w:rStyle w:val="ECCParagraph"/>
        </w:rPr>
      </w:pPr>
      <w:r w:rsidRPr="008D1B6B">
        <w:rPr>
          <w:rStyle w:val="ECCParagraph"/>
        </w:rPr>
        <w:t>For typical Amateur Service antennas with the maximum gain of 40 dBi, the worst case geometry (main beam to main beam) for the EVR Type “corner” and "short/ultra-short" would lead to a potential separation distance of 1.6 km,</w:t>
      </w:r>
      <w:r w:rsidRPr="007C640F">
        <w:rPr>
          <w:rStyle w:val="ECCParagraph"/>
        </w:rPr>
        <w:t xml:space="preserve"> but this does not take into account the </w:t>
      </w:r>
      <w:r>
        <w:rPr>
          <w:rStyle w:val="ECCParagraph"/>
        </w:rPr>
        <w:t>possible</w:t>
      </w:r>
      <w:r w:rsidRPr="008D1B6B">
        <w:rPr>
          <w:rStyle w:val="ECCParagraph"/>
        </w:rPr>
        <w:t xml:space="preserve"> vertical and horizontal separation, as well as clutter/shielding.</w:t>
      </w:r>
    </w:p>
    <w:p w14:paraId="769FA674" w14:textId="35BFC43F" w:rsidR="00AB4365" w:rsidRPr="008D1B6B" w:rsidRDefault="00AB4365" w:rsidP="00AB4365">
      <w:pPr>
        <w:rPr>
          <w:rStyle w:val="ECCParagraph"/>
        </w:rPr>
      </w:pPr>
      <w:r w:rsidRPr="008D1B6B">
        <w:rPr>
          <w:rStyle w:val="ECCParagraph"/>
        </w:rPr>
        <w:t xml:space="preserve">Taking into account the vertical delta of 99.5 m and the respective antenna patterns, no separation distance is needed (see </w:t>
      </w:r>
      <w:r w:rsidRPr="008D1B6B">
        <w:rPr>
          <w:rStyle w:val="ECCParagraph"/>
        </w:rPr>
        <w:fldChar w:fldCharType="begin"/>
      </w:r>
      <w:r w:rsidRPr="008D1B6B">
        <w:rPr>
          <w:rStyle w:val="ECCParagraph"/>
        </w:rPr>
        <w:instrText xml:space="preserve"> REF _Ref104815571 \h </w:instrText>
      </w:r>
      <w:r>
        <w:rPr>
          <w:rStyle w:val="ECCParagraph"/>
        </w:rPr>
        <w:instrText xml:space="preserve"> \* MERGEFORMAT </w:instrText>
      </w:r>
      <w:r w:rsidRPr="008D1B6B">
        <w:rPr>
          <w:rStyle w:val="ECCParagraph"/>
        </w:rPr>
      </w:r>
      <w:r w:rsidRPr="008D1B6B">
        <w:rPr>
          <w:rStyle w:val="ECCParagraph"/>
        </w:rPr>
        <w:fldChar w:fldCharType="separate"/>
      </w:r>
      <w:r w:rsidR="00575B6D" w:rsidRPr="00844933">
        <w:rPr>
          <w:rStyle w:val="ECCParagraph"/>
        </w:rPr>
        <w:t>Figure 56</w:t>
      </w:r>
      <w:r w:rsidRPr="008D1B6B">
        <w:rPr>
          <w:rStyle w:val="ECCParagraph"/>
        </w:rPr>
        <w:fldChar w:fldCharType="end"/>
      </w:r>
      <w:r w:rsidRPr="008D1B6B">
        <w:rPr>
          <w:rStyle w:val="ECCParagraph"/>
        </w:rPr>
        <w:t>).</w:t>
      </w:r>
    </w:p>
    <w:p w14:paraId="65C1A926" w14:textId="6C3BF2A8" w:rsidR="00AB4365" w:rsidRPr="0076266B" w:rsidRDefault="00AB4365" w:rsidP="00B614C8">
      <w:pPr>
        <w:jc w:val="center"/>
      </w:pPr>
      <w:r w:rsidRPr="0076266B">
        <w:rPr>
          <w:noProof/>
          <w:lang w:val="de-DE" w:eastAsia="de-DE"/>
        </w:rPr>
        <w:lastRenderedPageBreak/>
        <w:drawing>
          <wp:inline distT="0" distB="0" distL="0" distR="0" wp14:anchorId="25584B43" wp14:editId="474C02BC">
            <wp:extent cx="6118465" cy="4293102"/>
            <wp:effectExtent l="0" t="0" r="0" b="0"/>
            <wp:docPr id="467" name="Grafik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rafik 1" descr="Chart&#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118465" cy="4293102"/>
                    </a:xfrm>
                    <a:prstGeom prst="rect">
                      <a:avLst/>
                    </a:prstGeom>
                    <a:noFill/>
                    <a:ln>
                      <a:noFill/>
                    </a:ln>
                  </pic:spPr>
                </pic:pic>
              </a:graphicData>
            </a:graphic>
          </wp:inline>
        </w:drawing>
      </w:r>
    </w:p>
    <w:p w14:paraId="5182FE21" w14:textId="625A01A4" w:rsidR="00AB4365" w:rsidRPr="00BC6DC5" w:rsidRDefault="00AB4365" w:rsidP="00AB4365">
      <w:pPr>
        <w:pStyle w:val="Caption"/>
      </w:pPr>
      <w:r>
        <w:t xml:space="preserve">Figure </w:t>
      </w:r>
      <w:r w:rsidRPr="00DF0DC8">
        <w:fldChar w:fldCharType="begin"/>
      </w:r>
      <w:r>
        <w:instrText xml:space="preserve"> SEQ Figure \* ARABIC </w:instrText>
      </w:r>
      <w:r w:rsidRPr="00DF0DC8">
        <w:fldChar w:fldCharType="separate"/>
      </w:r>
      <w:r w:rsidR="006F1F7E">
        <w:rPr>
          <w:noProof/>
        </w:rPr>
        <w:t>57</w:t>
      </w:r>
      <w:r w:rsidRPr="00DF0DC8">
        <w:fldChar w:fldCharType="end"/>
      </w:r>
      <w:r>
        <w:t>: Results for corner/short/ultra-short EVR @-15</w:t>
      </w:r>
      <w:r w:rsidRPr="000C4173">
        <w:t xml:space="preserve"> dBm/MHz vs. Amateur Servic</w:t>
      </w:r>
      <w:r>
        <w:t>e @1</w:t>
      </w:r>
      <w:r w:rsidRPr="000C4173">
        <w:t>00</w:t>
      </w:r>
      <w:r w:rsidR="003351B7">
        <w:t xml:space="preserve"> </w:t>
      </w:r>
      <w:r w:rsidRPr="000C4173">
        <w:t>m</w:t>
      </w:r>
      <w:r>
        <w:t xml:space="preserve"> elevation</w:t>
      </w:r>
    </w:p>
    <w:p w14:paraId="295C2456" w14:textId="6DE19F98" w:rsidR="00AB4365" w:rsidRDefault="00AB4365" w:rsidP="00AB4365">
      <w:pPr>
        <w:pStyle w:val="Heading2"/>
      </w:pPr>
      <w:bookmarkStart w:id="1747" w:name="_Toc112585954"/>
      <w:bookmarkStart w:id="1748" w:name="_Toc116049727"/>
      <w:bookmarkStart w:id="1749" w:name="_Toc126586209"/>
      <w:r>
        <w:t>Results for I</w:t>
      </w:r>
      <w:r w:rsidRPr="009345FE">
        <w:t>n-cabin vehicular radar</w:t>
      </w:r>
      <w:r>
        <w:t>s</w:t>
      </w:r>
      <w:bookmarkEnd w:id="1747"/>
      <w:bookmarkEnd w:id="1748"/>
      <w:bookmarkEnd w:id="1749"/>
    </w:p>
    <w:p w14:paraId="4EEAC3BE" w14:textId="77777777" w:rsidR="00AB4365" w:rsidRDefault="00AB4365" w:rsidP="00AB4365">
      <w:pPr>
        <w:pStyle w:val="Heading3"/>
      </w:pPr>
      <w:bookmarkStart w:id="1750" w:name="_Toc126586210"/>
      <w:r>
        <w:t>In-cabin vehicular radar @-30 dBm/MHz, Rx gain of 52 dBi</w:t>
      </w:r>
      <w:bookmarkEnd w:id="1750"/>
    </w:p>
    <w:p w14:paraId="1F643B53" w14:textId="77777777" w:rsidR="00AB4365" w:rsidRPr="008D1B6B" w:rsidRDefault="00AB4365" w:rsidP="00AB4365">
      <w:pPr>
        <w:rPr>
          <w:rStyle w:val="ECCParagraph"/>
        </w:rPr>
      </w:pPr>
      <w:r w:rsidRPr="008D1B6B">
        <w:rPr>
          <w:rStyle w:val="ECCParagraph"/>
        </w:rPr>
        <w:t>For Amateur Service antennas with the maximum gain of 52 dBi, the worst case geometry (main beam to main beam) for the in-cabin vehicular radar would lead to a potential separation distance of 1.2 km,</w:t>
      </w:r>
      <w:r w:rsidRPr="007C640F">
        <w:rPr>
          <w:rStyle w:val="ECCParagraph"/>
        </w:rPr>
        <w:t xml:space="preserve"> but this does not take into account the </w:t>
      </w:r>
      <w:r>
        <w:rPr>
          <w:rStyle w:val="ECCParagraph"/>
        </w:rPr>
        <w:t>possible</w:t>
      </w:r>
      <w:r w:rsidRPr="008D1B6B">
        <w:rPr>
          <w:rStyle w:val="ECCParagraph"/>
        </w:rPr>
        <w:t xml:space="preserve"> vertical and horizontal separation, as well as clutter/shielding.</w:t>
      </w:r>
    </w:p>
    <w:p w14:paraId="634496D2" w14:textId="4CEFE96D" w:rsidR="00AB4365" w:rsidRPr="00E01929" w:rsidRDefault="00AB4365" w:rsidP="00AB4365">
      <w:pPr>
        <w:rPr>
          <w:rStyle w:val="ECCParagraph"/>
        </w:rPr>
      </w:pPr>
      <w:r w:rsidRPr="00E01929">
        <w:rPr>
          <w:rStyle w:val="ECCParagraph"/>
        </w:rPr>
        <w:t>Taking into account the vertical delta of 99.5 m and the respective antenna patterns, no separation distance is needed</w:t>
      </w:r>
      <w:r w:rsidR="00FD01B3">
        <w:rPr>
          <w:rStyle w:val="ECCParagraph"/>
        </w:rPr>
        <w:t xml:space="preserve"> </w:t>
      </w:r>
      <w:r w:rsidRPr="00E01929">
        <w:rPr>
          <w:rStyle w:val="ECCParagraph"/>
        </w:rPr>
        <w:t xml:space="preserve">(see </w:t>
      </w:r>
      <w:r w:rsidRPr="00E01929">
        <w:rPr>
          <w:rStyle w:val="ECCParagraph"/>
        </w:rPr>
        <w:fldChar w:fldCharType="begin"/>
      </w:r>
      <w:r w:rsidRPr="00E01929">
        <w:rPr>
          <w:rStyle w:val="ECCParagraph"/>
        </w:rPr>
        <w:instrText xml:space="preserve"> REF _Ref121144091 \h </w:instrText>
      </w:r>
      <w:r>
        <w:rPr>
          <w:rStyle w:val="ECCParagraph"/>
        </w:rPr>
        <w:instrText xml:space="preserve"> \* MERGEFORMAT </w:instrText>
      </w:r>
      <w:r w:rsidRPr="00E01929">
        <w:rPr>
          <w:rStyle w:val="ECCParagraph"/>
        </w:rPr>
      </w:r>
      <w:r w:rsidRPr="00E01929">
        <w:rPr>
          <w:rStyle w:val="ECCParagraph"/>
        </w:rPr>
        <w:fldChar w:fldCharType="separate"/>
      </w:r>
      <w:r w:rsidR="00575B6D" w:rsidRPr="00844933">
        <w:rPr>
          <w:rStyle w:val="ECCParagraph"/>
        </w:rPr>
        <w:t>Figure 58</w:t>
      </w:r>
      <w:r w:rsidRPr="00E01929">
        <w:rPr>
          <w:rStyle w:val="ECCParagraph"/>
        </w:rPr>
        <w:fldChar w:fldCharType="end"/>
      </w:r>
      <w:r w:rsidRPr="00E01929">
        <w:rPr>
          <w:rStyle w:val="ECCParagraph"/>
        </w:rPr>
        <w:t>).</w:t>
      </w:r>
    </w:p>
    <w:p w14:paraId="595AF4EB" w14:textId="08A28CA7" w:rsidR="00AB4365" w:rsidRPr="00E01929" w:rsidRDefault="00AB4365" w:rsidP="00AB4365">
      <w:pPr>
        <w:rPr>
          <w:rStyle w:val="ECCParagraph"/>
        </w:rPr>
      </w:pPr>
      <w:r w:rsidRPr="00E01929">
        <w:rPr>
          <w:rStyle w:val="ECCParagraph"/>
        </w:rPr>
        <w:t xml:space="preserve">These calculations did take account 15 dB </w:t>
      </w:r>
      <w:r w:rsidRPr="00B849E1">
        <w:rPr>
          <w:rStyle w:val="ECCParagraph"/>
        </w:rPr>
        <w:t xml:space="preserve">(based on measurements given in </w:t>
      </w:r>
      <w:r>
        <w:rPr>
          <w:rStyle w:val="ECCParagraph"/>
          <w:highlight w:val="yellow"/>
        </w:rPr>
        <w:fldChar w:fldCharType="begin"/>
      </w:r>
      <w:r>
        <w:rPr>
          <w:rStyle w:val="ECCParagraph"/>
          <w:highlight w:val="yellow"/>
        </w:rPr>
        <w:instrText xml:space="preserve"> REF _Ref106963699 \h </w:instrText>
      </w:r>
      <w:r>
        <w:rPr>
          <w:rStyle w:val="ECCParagraph"/>
          <w:highlight w:val="yellow"/>
        </w:rPr>
      </w:r>
      <w:r>
        <w:rPr>
          <w:rStyle w:val="ECCParagraph"/>
          <w:highlight w:val="yellow"/>
        </w:rPr>
        <w:fldChar w:fldCharType="separate"/>
      </w:r>
      <w:r w:rsidRPr="005D1D32">
        <w:t xml:space="preserve">Table </w:t>
      </w:r>
      <w:r>
        <w:rPr>
          <w:noProof/>
        </w:rPr>
        <w:t>9</w:t>
      </w:r>
      <w:r>
        <w:rPr>
          <w:rStyle w:val="ECCParagraph"/>
          <w:highlight w:val="yellow"/>
        </w:rPr>
        <w:fldChar w:fldCharType="end"/>
      </w:r>
      <w:r w:rsidRPr="00E01929">
        <w:rPr>
          <w:rStyle w:val="ECCParagraph"/>
        </w:rPr>
        <w:t>) of additional attenuation between the in-cabin radar and the outdoor amateur radio station due to car body loss.</w:t>
      </w:r>
    </w:p>
    <w:p w14:paraId="1172B42A" w14:textId="77777777" w:rsidR="00AB4365" w:rsidRPr="00E01929" w:rsidRDefault="00AB4365" w:rsidP="00AB4365">
      <w:pPr>
        <w:rPr>
          <w:lang w:val="en-US"/>
        </w:rPr>
      </w:pPr>
    </w:p>
    <w:p w14:paraId="78766C19" w14:textId="77777777" w:rsidR="00AB4365" w:rsidRPr="00E01929" w:rsidRDefault="00AB4365" w:rsidP="00AB4365">
      <w:pPr>
        <w:rPr>
          <w:lang w:val="en-US"/>
        </w:rPr>
      </w:pPr>
    </w:p>
    <w:p w14:paraId="721DE7CD" w14:textId="52E14172" w:rsidR="00AB4365" w:rsidRPr="0076266B" w:rsidRDefault="00AB4365" w:rsidP="00B614C8">
      <w:pPr>
        <w:jc w:val="center"/>
      </w:pPr>
      <w:r w:rsidRPr="0076266B">
        <w:rPr>
          <w:noProof/>
          <w:lang w:val="de-DE" w:eastAsia="de-DE"/>
        </w:rPr>
        <w:lastRenderedPageBreak/>
        <w:drawing>
          <wp:inline distT="0" distB="0" distL="0" distR="0" wp14:anchorId="4A11C561" wp14:editId="19189758">
            <wp:extent cx="6000750" cy="4210506"/>
            <wp:effectExtent l="0" t="0" r="0" b="0"/>
            <wp:docPr id="77" name="Grafik 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Chart&#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005204" cy="4213631"/>
                    </a:xfrm>
                    <a:prstGeom prst="rect">
                      <a:avLst/>
                    </a:prstGeom>
                    <a:noFill/>
                    <a:ln>
                      <a:noFill/>
                    </a:ln>
                  </pic:spPr>
                </pic:pic>
              </a:graphicData>
            </a:graphic>
          </wp:inline>
        </w:drawing>
      </w:r>
    </w:p>
    <w:p w14:paraId="005292E5" w14:textId="16B061BC" w:rsidR="00AB4365" w:rsidRDefault="00AB4365" w:rsidP="00AB4365">
      <w:pPr>
        <w:pStyle w:val="Caption"/>
      </w:pPr>
      <w:bookmarkStart w:id="1751" w:name="_Ref121144091"/>
      <w:r>
        <w:t xml:space="preserve">Figure </w:t>
      </w:r>
      <w:r w:rsidRPr="00DF0DC8">
        <w:fldChar w:fldCharType="begin"/>
      </w:r>
      <w:r>
        <w:instrText xml:space="preserve"> SEQ Figure \* ARABIC </w:instrText>
      </w:r>
      <w:r w:rsidRPr="00DF0DC8">
        <w:fldChar w:fldCharType="separate"/>
      </w:r>
      <w:r w:rsidR="00575B6D">
        <w:rPr>
          <w:noProof/>
        </w:rPr>
        <w:t>58</w:t>
      </w:r>
      <w:r w:rsidRPr="00DF0DC8">
        <w:fldChar w:fldCharType="end"/>
      </w:r>
      <w:bookmarkEnd w:id="1751"/>
      <w:r>
        <w:t>: Results for in-cabin vehicular radar @-30 dBm/MHz vs. Amateur Service @100</w:t>
      </w:r>
      <w:r w:rsidR="003351B7">
        <w:t xml:space="preserve"> </w:t>
      </w:r>
      <w:r>
        <w:t>m elevation</w:t>
      </w:r>
    </w:p>
    <w:p w14:paraId="7ADA128F" w14:textId="77777777" w:rsidR="00AB4365" w:rsidRDefault="00AB4365" w:rsidP="00AB4365">
      <w:pPr>
        <w:pStyle w:val="Heading3"/>
      </w:pPr>
      <w:bookmarkStart w:id="1752" w:name="_Toc126586211"/>
      <w:r>
        <w:t>In-cabin vehicular radar @-30 dBm/MHz, Rx gain of 40 dBi</w:t>
      </w:r>
      <w:bookmarkEnd w:id="1752"/>
    </w:p>
    <w:p w14:paraId="1B070112" w14:textId="77777777" w:rsidR="00AB4365" w:rsidRPr="008D1B6B" w:rsidRDefault="00AB4365" w:rsidP="00AB4365">
      <w:pPr>
        <w:rPr>
          <w:rStyle w:val="ECCParagraph"/>
        </w:rPr>
      </w:pPr>
      <w:r w:rsidRPr="008D1B6B">
        <w:rPr>
          <w:rStyle w:val="ECCParagraph"/>
        </w:rPr>
        <w:t>For typical Amateur Service antennas with the maximum gain of 40 dBi, the worst case geometry (main beam to main beam) for the in-cabin vehicular radar would lead to a potential separation distance of 0.3 km,</w:t>
      </w:r>
      <w:r w:rsidRPr="007C640F">
        <w:rPr>
          <w:rStyle w:val="ECCParagraph"/>
        </w:rPr>
        <w:t xml:space="preserve"> but this does not take into account the </w:t>
      </w:r>
      <w:r>
        <w:rPr>
          <w:rStyle w:val="ECCParagraph"/>
        </w:rPr>
        <w:t>possible</w:t>
      </w:r>
      <w:r w:rsidRPr="008D1B6B">
        <w:rPr>
          <w:rStyle w:val="ECCParagraph"/>
        </w:rPr>
        <w:t xml:space="preserve"> vertical and horizontal separation, as well as clutter/shielding.</w:t>
      </w:r>
    </w:p>
    <w:p w14:paraId="76C0E0D5" w14:textId="77777777" w:rsidR="00AB4365" w:rsidRPr="00E01929" w:rsidRDefault="00AB4365" w:rsidP="00AB4365">
      <w:pPr>
        <w:rPr>
          <w:rStyle w:val="ECCParagraph"/>
        </w:rPr>
      </w:pPr>
      <w:r w:rsidRPr="00E01929">
        <w:rPr>
          <w:rStyle w:val="ECCParagraph"/>
        </w:rPr>
        <w:t xml:space="preserve">Taking into account the vertical delta of 99.5 m and the respective antenna patterns, no separation distance is needed (see </w:t>
      </w:r>
      <w:r w:rsidRPr="00E01929">
        <w:rPr>
          <w:rStyle w:val="ECCParagraph"/>
        </w:rPr>
        <w:fldChar w:fldCharType="begin"/>
      </w:r>
      <w:r w:rsidRPr="00E01929">
        <w:rPr>
          <w:rStyle w:val="ECCParagraph"/>
        </w:rPr>
        <w:instrText xml:space="preserve"> REF _Ref121144091 \h </w:instrText>
      </w:r>
      <w:r>
        <w:rPr>
          <w:rStyle w:val="ECCParagraph"/>
        </w:rPr>
        <w:instrText xml:space="preserve"> \* MERGEFORMAT </w:instrText>
      </w:r>
      <w:r w:rsidRPr="00E01929">
        <w:rPr>
          <w:rStyle w:val="ECCParagraph"/>
        </w:rPr>
      </w:r>
      <w:r w:rsidRPr="00E01929">
        <w:rPr>
          <w:rStyle w:val="ECCParagraph"/>
        </w:rPr>
        <w:fldChar w:fldCharType="separate"/>
      </w:r>
      <w:r w:rsidRPr="00E01929">
        <w:rPr>
          <w:rStyle w:val="ECCParagraph"/>
        </w:rPr>
        <w:t>Figure 56</w:t>
      </w:r>
      <w:r w:rsidRPr="00E01929">
        <w:rPr>
          <w:rStyle w:val="ECCParagraph"/>
        </w:rPr>
        <w:fldChar w:fldCharType="end"/>
      </w:r>
      <w:r w:rsidRPr="00E01929">
        <w:rPr>
          <w:rStyle w:val="ECCParagraph"/>
        </w:rPr>
        <w:t>).</w:t>
      </w:r>
    </w:p>
    <w:p w14:paraId="607E4EA7" w14:textId="3DE41997" w:rsidR="00AB4365" w:rsidRPr="00E01929" w:rsidRDefault="00AB4365" w:rsidP="00AB4365">
      <w:pPr>
        <w:rPr>
          <w:rStyle w:val="ECCParagraph"/>
        </w:rPr>
      </w:pPr>
      <w:r w:rsidRPr="00E01929">
        <w:rPr>
          <w:rStyle w:val="ECCParagraph"/>
        </w:rPr>
        <w:t xml:space="preserve">These calculations did take account 15 </w:t>
      </w:r>
      <w:r w:rsidRPr="00B849E1">
        <w:rPr>
          <w:rStyle w:val="ECCParagraph"/>
        </w:rPr>
        <w:t xml:space="preserve">dB (based on measurements given in </w:t>
      </w:r>
      <w:r w:rsidRPr="00B849E1">
        <w:rPr>
          <w:rStyle w:val="ECCParagraph"/>
        </w:rPr>
        <w:fldChar w:fldCharType="begin"/>
      </w:r>
      <w:r w:rsidRPr="00B849E1">
        <w:rPr>
          <w:rStyle w:val="ECCParagraph"/>
        </w:rPr>
        <w:instrText xml:space="preserve"> REF _Ref106963699 \h </w:instrText>
      </w:r>
      <w:r w:rsidR="00B849E1">
        <w:rPr>
          <w:rStyle w:val="ECCParagraph"/>
        </w:rPr>
        <w:instrText xml:space="preserve"> \* MERGEFORMAT </w:instrText>
      </w:r>
      <w:r w:rsidRPr="00B849E1">
        <w:rPr>
          <w:rStyle w:val="ECCParagraph"/>
        </w:rPr>
      </w:r>
      <w:r w:rsidRPr="00B849E1">
        <w:rPr>
          <w:rStyle w:val="ECCParagraph"/>
        </w:rPr>
        <w:fldChar w:fldCharType="separate"/>
      </w:r>
      <w:r w:rsidRPr="00B849E1">
        <w:t xml:space="preserve">Table </w:t>
      </w:r>
      <w:r w:rsidRPr="00B849E1">
        <w:rPr>
          <w:noProof/>
        </w:rPr>
        <w:t>9</w:t>
      </w:r>
      <w:r w:rsidRPr="00B849E1">
        <w:rPr>
          <w:rStyle w:val="ECCParagraph"/>
        </w:rPr>
        <w:fldChar w:fldCharType="end"/>
      </w:r>
      <w:r w:rsidRPr="00E01929">
        <w:rPr>
          <w:rStyle w:val="ECCParagraph"/>
        </w:rPr>
        <w:t>) of additional attenuation between the in-cabin radar and the outdoor amateur radio station due to car body loss.</w:t>
      </w:r>
    </w:p>
    <w:p w14:paraId="689C3F7F" w14:textId="75F595EF" w:rsidR="00AB4365" w:rsidRPr="0076266B" w:rsidRDefault="00AB4365" w:rsidP="00CC54D3">
      <w:pPr>
        <w:jc w:val="center"/>
      </w:pPr>
      <w:r w:rsidRPr="0076266B">
        <w:rPr>
          <w:noProof/>
          <w:lang w:val="de-DE" w:eastAsia="de-DE"/>
        </w:rPr>
        <w:lastRenderedPageBreak/>
        <w:drawing>
          <wp:inline distT="0" distB="0" distL="0" distR="0" wp14:anchorId="48FC33B3" wp14:editId="047E5FF7">
            <wp:extent cx="5076093" cy="3561709"/>
            <wp:effectExtent l="0" t="0" r="0" b="1270"/>
            <wp:docPr id="471" name="Grafik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Grafik 2" descr="Chart&#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5085877" cy="3568574"/>
                    </a:xfrm>
                    <a:prstGeom prst="rect">
                      <a:avLst/>
                    </a:prstGeom>
                    <a:noFill/>
                    <a:ln>
                      <a:noFill/>
                    </a:ln>
                  </pic:spPr>
                </pic:pic>
              </a:graphicData>
            </a:graphic>
          </wp:inline>
        </w:drawing>
      </w:r>
    </w:p>
    <w:p w14:paraId="4D3CDB61" w14:textId="5EFD525A" w:rsidR="00AB4365" w:rsidRDefault="00AB4365" w:rsidP="00AB4365">
      <w:pPr>
        <w:pStyle w:val="Caption"/>
      </w:pPr>
      <w:r>
        <w:t xml:space="preserve">Figure </w:t>
      </w:r>
      <w:r w:rsidRPr="00DF0DC8">
        <w:fldChar w:fldCharType="begin"/>
      </w:r>
      <w:r>
        <w:instrText xml:space="preserve"> SEQ Figure \* ARABIC </w:instrText>
      </w:r>
      <w:r w:rsidRPr="00DF0DC8">
        <w:fldChar w:fldCharType="separate"/>
      </w:r>
      <w:r w:rsidR="005442A7">
        <w:rPr>
          <w:noProof/>
        </w:rPr>
        <w:t>59</w:t>
      </w:r>
      <w:r w:rsidRPr="00DF0DC8">
        <w:fldChar w:fldCharType="end"/>
      </w:r>
      <w:r>
        <w:t>: Results for in-cabin vehicular radar @-30 dBm/MHz vs. Amateur Service @100</w:t>
      </w:r>
      <w:r w:rsidR="003351B7">
        <w:t xml:space="preserve"> </w:t>
      </w:r>
      <w:r>
        <w:t>m elevation</w:t>
      </w:r>
    </w:p>
    <w:p w14:paraId="32B8F5D3" w14:textId="77777777" w:rsidR="00AB4365" w:rsidRDefault="00AB4365" w:rsidP="00AB4365">
      <w:pPr>
        <w:pStyle w:val="Heading2"/>
      </w:pPr>
      <w:bookmarkStart w:id="1753" w:name="_Toc126586212"/>
      <w:r>
        <w:t>Summary of results</w:t>
      </w:r>
      <w:bookmarkEnd w:id="1753"/>
    </w:p>
    <w:p w14:paraId="7CBB7478" w14:textId="448339EF" w:rsidR="00AB4365" w:rsidRDefault="00AB4365" w:rsidP="00AB4365">
      <w:pPr>
        <w:rPr>
          <w:rStyle w:val="ECCParagraph"/>
        </w:rPr>
      </w:pPr>
      <w:r w:rsidRPr="00E01929">
        <w:rPr>
          <w:rStyle w:val="ECCParagraph"/>
        </w:rPr>
        <w:t>The results are summari</w:t>
      </w:r>
      <w:r w:rsidR="00CC54D3">
        <w:rPr>
          <w:rStyle w:val="ECCParagraph"/>
        </w:rPr>
        <w:t>s</w:t>
      </w:r>
      <w:r w:rsidRPr="00E01929">
        <w:rPr>
          <w:rStyle w:val="ECCParagraph"/>
        </w:rPr>
        <w:t xml:space="preserve">ed in </w:t>
      </w:r>
      <w:r w:rsidR="00CB2877">
        <w:rPr>
          <w:rStyle w:val="ECCParagraph"/>
        </w:rPr>
        <w:fldChar w:fldCharType="begin"/>
      </w:r>
      <w:r w:rsidR="00CB2877">
        <w:rPr>
          <w:rStyle w:val="ECCParagraph"/>
        </w:rPr>
        <w:instrText xml:space="preserve"> REF _Ref124245189 \h </w:instrText>
      </w:r>
      <w:r w:rsidR="00CB2877">
        <w:rPr>
          <w:rStyle w:val="ECCParagraph"/>
        </w:rPr>
      </w:r>
      <w:r w:rsidR="00CB2877">
        <w:rPr>
          <w:rStyle w:val="ECCParagraph"/>
        </w:rPr>
        <w:fldChar w:fldCharType="separate"/>
      </w:r>
      <w:r w:rsidR="00CB2877">
        <w:t xml:space="preserve">Table </w:t>
      </w:r>
      <w:r w:rsidR="00CB2877">
        <w:rPr>
          <w:noProof/>
        </w:rPr>
        <w:t>33</w:t>
      </w:r>
      <w:r w:rsidR="00CB2877">
        <w:rPr>
          <w:rStyle w:val="ECCParagraph"/>
        </w:rPr>
        <w:fldChar w:fldCharType="end"/>
      </w:r>
      <w:r w:rsidRPr="00E01929">
        <w:rPr>
          <w:rStyle w:val="ECCParagraph"/>
        </w:rPr>
        <w:t xml:space="preserve"> for </w:t>
      </w:r>
      <w:r w:rsidRPr="00ED5B4C">
        <w:rPr>
          <w:rStyle w:val="ECCParagraph"/>
        </w:rPr>
        <w:t xml:space="preserve">52 dBi Amateur Station Antenna, and </w:t>
      </w:r>
      <w:r w:rsidRPr="007F118E">
        <w:rPr>
          <w:rStyle w:val="ECCParagraph"/>
        </w:rPr>
        <w:t xml:space="preserve">in </w:t>
      </w:r>
      <w:r w:rsidR="00CB2877">
        <w:rPr>
          <w:rStyle w:val="ECCParagraph"/>
        </w:rPr>
        <w:fldChar w:fldCharType="begin"/>
      </w:r>
      <w:r w:rsidR="00CB2877">
        <w:rPr>
          <w:rStyle w:val="ECCParagraph"/>
        </w:rPr>
        <w:instrText xml:space="preserve"> REF _Ref124245201 \h </w:instrText>
      </w:r>
      <w:r w:rsidR="00CB2877">
        <w:rPr>
          <w:rStyle w:val="ECCParagraph"/>
        </w:rPr>
      </w:r>
      <w:r w:rsidR="00CB2877">
        <w:rPr>
          <w:rStyle w:val="ECCParagraph"/>
        </w:rPr>
        <w:fldChar w:fldCharType="separate"/>
      </w:r>
      <w:r w:rsidR="00CB2877">
        <w:t xml:space="preserve">Table </w:t>
      </w:r>
      <w:r w:rsidR="00CB2877">
        <w:rPr>
          <w:noProof/>
        </w:rPr>
        <w:t>34</w:t>
      </w:r>
      <w:r w:rsidR="00CB2877">
        <w:rPr>
          <w:rStyle w:val="ECCParagraph"/>
        </w:rPr>
        <w:fldChar w:fldCharType="end"/>
      </w:r>
      <w:r w:rsidRPr="007F118E">
        <w:rPr>
          <w:rStyle w:val="ECCParagraph"/>
        </w:rPr>
        <w:t xml:space="preserve"> for </w:t>
      </w:r>
      <w:r>
        <w:rPr>
          <w:rStyle w:val="ECCParagraph"/>
        </w:rPr>
        <w:t>40</w:t>
      </w:r>
      <w:r w:rsidRPr="00ED5B4C">
        <w:rPr>
          <w:rStyle w:val="ECCParagraph"/>
        </w:rPr>
        <w:t xml:space="preserve"> dBi Amateur Station Antenna.</w:t>
      </w:r>
      <w:r>
        <w:rPr>
          <w:rStyle w:val="ECCParagraph"/>
        </w:rPr>
        <w:t xml:space="preserve"> The results related to main beam to main beam</w:t>
      </w:r>
      <w:r w:rsidRPr="00D062DB">
        <w:rPr>
          <w:rStyle w:val="ECCParagraph"/>
        </w:rPr>
        <w:t xml:space="preserve"> do not take into account the </w:t>
      </w:r>
      <w:r>
        <w:rPr>
          <w:rStyle w:val="ECCParagraph"/>
        </w:rPr>
        <w:t>possible</w:t>
      </w:r>
      <w:r w:rsidRPr="00D950C7">
        <w:rPr>
          <w:rStyle w:val="ECCParagraph"/>
        </w:rPr>
        <w:t xml:space="preserve"> vertical and horizontal separation, as well as clutter/shielding.</w:t>
      </w:r>
    </w:p>
    <w:p w14:paraId="3E70111C" w14:textId="6C105031" w:rsidR="00AB4365" w:rsidRPr="00E01929" w:rsidRDefault="00AB4365" w:rsidP="00AB4365">
      <w:pPr>
        <w:pStyle w:val="Caption"/>
        <w:rPr>
          <w:rStyle w:val="ECCParagraph"/>
        </w:rPr>
      </w:pPr>
      <w:bookmarkStart w:id="1754" w:name="_Ref124245189"/>
      <w:r>
        <w:t xml:space="preserve">Table </w:t>
      </w:r>
      <w:fldSimple w:instr=" SEQ Table \* ARABIC ">
        <w:r w:rsidR="00CB2877">
          <w:rPr>
            <w:noProof/>
          </w:rPr>
          <w:t>33</w:t>
        </w:r>
      </w:fldSimple>
      <w:bookmarkEnd w:id="1754"/>
      <w:r>
        <w:t>: Summary of results</w:t>
      </w:r>
      <w:r w:rsidRPr="00FC05CF">
        <w:t xml:space="preserve">, </w:t>
      </w:r>
      <w:r w:rsidRPr="00544B0F">
        <w:t>Amateur Station antenna</w:t>
      </w:r>
      <w:r>
        <w:t xml:space="preserve"> @ 52 dBi</w:t>
      </w:r>
    </w:p>
    <w:tbl>
      <w:tblPr>
        <w:tblStyle w:val="ECCTable-redheader"/>
        <w:tblW w:w="0" w:type="auto"/>
        <w:tblInd w:w="0" w:type="dxa"/>
        <w:tblLook w:val="04A0" w:firstRow="1" w:lastRow="0" w:firstColumn="1" w:lastColumn="0" w:noHBand="0" w:noVBand="1"/>
      </w:tblPr>
      <w:tblGrid>
        <w:gridCol w:w="3539"/>
        <w:gridCol w:w="1418"/>
        <w:gridCol w:w="2289"/>
        <w:gridCol w:w="2383"/>
      </w:tblGrid>
      <w:tr w:rsidR="00575B6D" w:rsidRPr="0052258B" w14:paraId="373D79EE" w14:textId="77777777" w:rsidTr="001478BE">
        <w:trPr>
          <w:cnfStyle w:val="100000000000" w:firstRow="1" w:lastRow="0" w:firstColumn="0" w:lastColumn="0" w:oddVBand="0" w:evenVBand="0" w:oddHBand="0" w:evenHBand="0" w:firstRowFirstColumn="0" w:firstRowLastColumn="0" w:lastRowFirstColumn="0" w:lastRowLastColumn="0"/>
        </w:trPr>
        <w:tc>
          <w:tcPr>
            <w:tcW w:w="3539" w:type="dxa"/>
          </w:tcPr>
          <w:p w14:paraId="1C266F59" w14:textId="77777777" w:rsidR="00575B6D" w:rsidRPr="00E01929" w:rsidRDefault="00575B6D" w:rsidP="00EA2111">
            <w:pPr>
              <w:rPr>
                <w:rStyle w:val="ECCParagraph"/>
              </w:rPr>
            </w:pPr>
            <w:bookmarkStart w:id="1755" w:name="_Ref124245201"/>
            <w:r w:rsidRPr="00E01929">
              <w:rPr>
                <w:rStyle w:val="ECCParagraph"/>
              </w:rPr>
              <w:t>Amateur Station Antenna@52 dBi</w:t>
            </w:r>
          </w:p>
        </w:tc>
        <w:tc>
          <w:tcPr>
            <w:tcW w:w="1418" w:type="dxa"/>
          </w:tcPr>
          <w:p w14:paraId="098A5F22" w14:textId="77777777" w:rsidR="00575B6D" w:rsidRPr="00E01929" w:rsidRDefault="00575B6D" w:rsidP="00EA2111">
            <w:pPr>
              <w:rPr>
                <w:rStyle w:val="ECCParagraph"/>
              </w:rPr>
            </w:pPr>
            <w:r w:rsidRPr="00E01929">
              <w:rPr>
                <w:rStyle w:val="ECCParagraph"/>
              </w:rPr>
              <w:t>EVR front</w:t>
            </w:r>
          </w:p>
        </w:tc>
        <w:tc>
          <w:tcPr>
            <w:tcW w:w="2289" w:type="dxa"/>
          </w:tcPr>
          <w:p w14:paraId="1C705EDD" w14:textId="77777777" w:rsidR="00575B6D" w:rsidRPr="00E01929" w:rsidRDefault="00575B6D" w:rsidP="00EA2111">
            <w:pPr>
              <w:rPr>
                <w:rStyle w:val="ECCParagraph"/>
              </w:rPr>
            </w:pPr>
            <w:r w:rsidRPr="00E01929">
              <w:rPr>
                <w:rStyle w:val="ECCParagraph"/>
              </w:rPr>
              <w:t>EVR corner/short/ultra-short</w:t>
            </w:r>
          </w:p>
        </w:tc>
        <w:tc>
          <w:tcPr>
            <w:tcW w:w="0" w:type="auto"/>
          </w:tcPr>
          <w:p w14:paraId="1DF41104" w14:textId="77777777" w:rsidR="00575B6D" w:rsidRPr="00E01929" w:rsidRDefault="00575B6D" w:rsidP="00EA2111">
            <w:pPr>
              <w:rPr>
                <w:rStyle w:val="ECCParagraph"/>
              </w:rPr>
            </w:pPr>
            <w:r w:rsidRPr="00E01929">
              <w:rPr>
                <w:rStyle w:val="ECCParagraph"/>
              </w:rPr>
              <w:t>In-cabin vehicular radar</w:t>
            </w:r>
          </w:p>
        </w:tc>
      </w:tr>
      <w:tr w:rsidR="00575B6D" w:rsidRPr="0052258B" w14:paraId="74949E56" w14:textId="77777777" w:rsidTr="001478BE">
        <w:tc>
          <w:tcPr>
            <w:tcW w:w="3539" w:type="dxa"/>
          </w:tcPr>
          <w:p w14:paraId="4C7B7122" w14:textId="77777777" w:rsidR="00575B6D" w:rsidRPr="00E01929" w:rsidRDefault="00575B6D" w:rsidP="00EA2111">
            <w:pPr>
              <w:rPr>
                <w:rStyle w:val="ECCParagraph"/>
              </w:rPr>
            </w:pPr>
            <w:r w:rsidRPr="00E01929">
              <w:rPr>
                <w:rStyle w:val="ECCParagraph"/>
              </w:rPr>
              <w:t>Main beam – Main beam</w:t>
            </w:r>
          </w:p>
        </w:tc>
        <w:tc>
          <w:tcPr>
            <w:tcW w:w="1418" w:type="dxa"/>
          </w:tcPr>
          <w:p w14:paraId="36AFFEBE" w14:textId="77777777" w:rsidR="00575B6D" w:rsidRPr="00E01929" w:rsidRDefault="00575B6D" w:rsidP="00EA2111">
            <w:pPr>
              <w:rPr>
                <w:rStyle w:val="ECCParagraph"/>
              </w:rPr>
            </w:pPr>
            <w:r w:rsidRPr="00E01929">
              <w:rPr>
                <w:rStyle w:val="ECCParagraph"/>
              </w:rPr>
              <w:t>14.5</w:t>
            </w:r>
            <w:r>
              <w:rPr>
                <w:rStyle w:val="ECCParagraph"/>
              </w:rPr>
              <w:t xml:space="preserve"> km</w:t>
            </w:r>
          </w:p>
        </w:tc>
        <w:tc>
          <w:tcPr>
            <w:tcW w:w="2289" w:type="dxa"/>
          </w:tcPr>
          <w:p w14:paraId="18CC8D40" w14:textId="77777777" w:rsidR="00575B6D" w:rsidRPr="00E01929" w:rsidRDefault="00575B6D" w:rsidP="00EA2111">
            <w:pPr>
              <w:rPr>
                <w:rStyle w:val="ECCParagraph"/>
              </w:rPr>
            </w:pPr>
            <w:r w:rsidRPr="00E01929">
              <w:rPr>
                <w:rStyle w:val="ECCParagraph"/>
              </w:rPr>
              <w:t>4.6 km</w:t>
            </w:r>
          </w:p>
        </w:tc>
        <w:tc>
          <w:tcPr>
            <w:tcW w:w="0" w:type="auto"/>
          </w:tcPr>
          <w:p w14:paraId="7A539C00" w14:textId="77777777" w:rsidR="00575B6D" w:rsidRPr="00E01929" w:rsidRDefault="00575B6D" w:rsidP="00EA2111">
            <w:pPr>
              <w:rPr>
                <w:rStyle w:val="ECCParagraph"/>
              </w:rPr>
            </w:pPr>
            <w:r w:rsidRPr="00E01929">
              <w:rPr>
                <w:rStyle w:val="ECCParagraph"/>
              </w:rPr>
              <w:t>1.2 km</w:t>
            </w:r>
          </w:p>
        </w:tc>
      </w:tr>
      <w:tr w:rsidR="00575B6D" w:rsidRPr="0052258B" w14:paraId="777AF622" w14:textId="77777777" w:rsidTr="001478BE">
        <w:tc>
          <w:tcPr>
            <w:tcW w:w="3539" w:type="dxa"/>
          </w:tcPr>
          <w:p w14:paraId="048B50A4" w14:textId="77777777" w:rsidR="00575B6D" w:rsidRPr="00E01929" w:rsidRDefault="00575B6D" w:rsidP="00EA2111">
            <w:pPr>
              <w:rPr>
                <w:rStyle w:val="ECCParagraph"/>
              </w:rPr>
            </w:pPr>
            <w:r w:rsidRPr="00E01929">
              <w:rPr>
                <w:rStyle w:val="ECCParagraph"/>
              </w:rPr>
              <w:t>99.5 m vertical separation</w:t>
            </w:r>
          </w:p>
        </w:tc>
        <w:tc>
          <w:tcPr>
            <w:tcW w:w="1418" w:type="dxa"/>
          </w:tcPr>
          <w:p w14:paraId="6FA15FBE" w14:textId="77777777" w:rsidR="00575B6D" w:rsidRPr="00E01929" w:rsidRDefault="00575B6D" w:rsidP="00EA2111">
            <w:pPr>
              <w:rPr>
                <w:rStyle w:val="ECCParagraph"/>
              </w:rPr>
            </w:pPr>
            <w:r w:rsidRPr="00E01929">
              <w:rPr>
                <w:rStyle w:val="ECCParagraph"/>
              </w:rPr>
              <w:t>0 km</w:t>
            </w:r>
          </w:p>
        </w:tc>
        <w:tc>
          <w:tcPr>
            <w:tcW w:w="2289" w:type="dxa"/>
          </w:tcPr>
          <w:p w14:paraId="1CE2F6C2" w14:textId="77777777" w:rsidR="00575B6D" w:rsidRPr="00E01929" w:rsidRDefault="00575B6D" w:rsidP="00EA2111">
            <w:pPr>
              <w:rPr>
                <w:rStyle w:val="ECCParagraph"/>
              </w:rPr>
            </w:pPr>
            <w:r w:rsidRPr="00E01929">
              <w:rPr>
                <w:rStyle w:val="ECCParagraph"/>
              </w:rPr>
              <w:t>0 km</w:t>
            </w:r>
          </w:p>
        </w:tc>
        <w:tc>
          <w:tcPr>
            <w:tcW w:w="0" w:type="auto"/>
          </w:tcPr>
          <w:p w14:paraId="4A213855" w14:textId="77777777" w:rsidR="00575B6D" w:rsidRPr="00E01929" w:rsidRDefault="00575B6D" w:rsidP="00EA2111">
            <w:pPr>
              <w:rPr>
                <w:rStyle w:val="ECCParagraph"/>
              </w:rPr>
            </w:pPr>
            <w:r w:rsidRPr="00E01929">
              <w:rPr>
                <w:rStyle w:val="ECCParagraph"/>
              </w:rPr>
              <w:t>0 km</w:t>
            </w:r>
          </w:p>
        </w:tc>
      </w:tr>
      <w:tr w:rsidR="00575B6D" w:rsidRPr="0052258B" w14:paraId="3D62454A" w14:textId="77777777" w:rsidTr="001478BE">
        <w:tc>
          <w:tcPr>
            <w:tcW w:w="3539" w:type="dxa"/>
          </w:tcPr>
          <w:p w14:paraId="43416DB6" w14:textId="77777777" w:rsidR="00575B6D" w:rsidRPr="00E01929" w:rsidRDefault="00575B6D" w:rsidP="00EA2111">
            <w:pPr>
              <w:rPr>
                <w:rStyle w:val="ECCParagraph"/>
              </w:rPr>
            </w:pPr>
            <w:r w:rsidRPr="00E01929">
              <w:rPr>
                <w:rStyle w:val="ECCParagraph"/>
              </w:rPr>
              <w:t>299.5 m vertical separation</w:t>
            </w:r>
          </w:p>
        </w:tc>
        <w:tc>
          <w:tcPr>
            <w:tcW w:w="1418" w:type="dxa"/>
          </w:tcPr>
          <w:p w14:paraId="401AC698" w14:textId="77777777" w:rsidR="00575B6D" w:rsidRPr="00E01929" w:rsidRDefault="00575B6D" w:rsidP="00EA2111">
            <w:pPr>
              <w:rPr>
                <w:rStyle w:val="ECCParagraph"/>
              </w:rPr>
            </w:pPr>
            <w:r w:rsidRPr="00E01929">
              <w:rPr>
                <w:rStyle w:val="ECCParagraph"/>
              </w:rPr>
              <w:t>0 km</w:t>
            </w:r>
          </w:p>
        </w:tc>
        <w:tc>
          <w:tcPr>
            <w:tcW w:w="2289" w:type="dxa"/>
          </w:tcPr>
          <w:p w14:paraId="5E418923" w14:textId="77777777" w:rsidR="00575B6D" w:rsidRPr="00E01929" w:rsidRDefault="00575B6D" w:rsidP="00EA2111">
            <w:pPr>
              <w:rPr>
                <w:rStyle w:val="ECCParagraph"/>
              </w:rPr>
            </w:pPr>
            <w:r w:rsidRPr="00E01929">
              <w:rPr>
                <w:rStyle w:val="ECCParagraph"/>
              </w:rPr>
              <w:t>0 km</w:t>
            </w:r>
          </w:p>
        </w:tc>
        <w:tc>
          <w:tcPr>
            <w:tcW w:w="0" w:type="auto"/>
          </w:tcPr>
          <w:p w14:paraId="1336EE57" w14:textId="77777777" w:rsidR="00575B6D" w:rsidRPr="00E01929" w:rsidRDefault="00575B6D" w:rsidP="00EA2111">
            <w:pPr>
              <w:keepNext/>
              <w:rPr>
                <w:rStyle w:val="ECCParagraph"/>
              </w:rPr>
            </w:pPr>
            <w:r w:rsidRPr="00E01929">
              <w:rPr>
                <w:rStyle w:val="ECCParagraph"/>
              </w:rPr>
              <w:t>0 km</w:t>
            </w:r>
          </w:p>
        </w:tc>
      </w:tr>
    </w:tbl>
    <w:p w14:paraId="0A7D0F6B" w14:textId="26D13800" w:rsidR="00AB4365" w:rsidRDefault="00AB4365" w:rsidP="00AB4365">
      <w:pPr>
        <w:pStyle w:val="Caption"/>
      </w:pPr>
      <w:r>
        <w:t xml:space="preserve">Table </w:t>
      </w:r>
      <w:fldSimple w:instr=" SEQ Table \* ARABIC ">
        <w:r w:rsidR="005442A7">
          <w:rPr>
            <w:noProof/>
          </w:rPr>
          <w:t>34</w:t>
        </w:r>
      </w:fldSimple>
      <w:bookmarkEnd w:id="1755"/>
      <w:r>
        <w:t xml:space="preserve">: Summary of </w:t>
      </w:r>
      <w:r w:rsidRPr="00FC05CF">
        <w:t>results, Amateur Station antenna</w:t>
      </w:r>
      <w:r>
        <w:t xml:space="preserve"> @ 40 dBi</w:t>
      </w:r>
    </w:p>
    <w:tbl>
      <w:tblPr>
        <w:tblStyle w:val="ECCTable-redheader"/>
        <w:tblW w:w="5000" w:type="pct"/>
        <w:tblInd w:w="0" w:type="dxa"/>
        <w:tblLook w:val="04A0" w:firstRow="1" w:lastRow="0" w:firstColumn="1" w:lastColumn="0" w:noHBand="0" w:noVBand="1"/>
      </w:tblPr>
      <w:tblGrid>
        <w:gridCol w:w="3540"/>
        <w:gridCol w:w="1417"/>
        <w:gridCol w:w="2290"/>
        <w:gridCol w:w="2382"/>
      </w:tblGrid>
      <w:tr w:rsidR="005442A7" w:rsidRPr="0052258B" w14:paraId="197834E8" w14:textId="77777777" w:rsidTr="00CC54D3">
        <w:trPr>
          <w:cnfStyle w:val="100000000000" w:firstRow="1" w:lastRow="0" w:firstColumn="0" w:lastColumn="0" w:oddVBand="0" w:evenVBand="0" w:oddHBand="0" w:evenHBand="0" w:firstRowFirstColumn="0" w:firstRowLastColumn="0" w:lastRowFirstColumn="0" w:lastRowLastColumn="0"/>
        </w:trPr>
        <w:tc>
          <w:tcPr>
            <w:tcW w:w="1838" w:type="pct"/>
          </w:tcPr>
          <w:p w14:paraId="61DA43C4" w14:textId="77777777" w:rsidR="005442A7" w:rsidRPr="00E01929" w:rsidRDefault="005442A7" w:rsidP="00EA2111">
            <w:pPr>
              <w:rPr>
                <w:rStyle w:val="ECCParagraph"/>
              </w:rPr>
            </w:pPr>
            <w:bookmarkStart w:id="1756" w:name="_Toc126586213"/>
            <w:r w:rsidRPr="00E01929">
              <w:rPr>
                <w:rStyle w:val="ECCParagraph"/>
              </w:rPr>
              <w:t>Amateur Station Antenna@40 dBi</w:t>
            </w:r>
          </w:p>
        </w:tc>
        <w:tc>
          <w:tcPr>
            <w:tcW w:w="736" w:type="pct"/>
          </w:tcPr>
          <w:p w14:paraId="0D66A819" w14:textId="77777777" w:rsidR="005442A7" w:rsidRPr="00E01929" w:rsidRDefault="005442A7" w:rsidP="00EA2111">
            <w:pPr>
              <w:rPr>
                <w:rStyle w:val="ECCParagraph"/>
              </w:rPr>
            </w:pPr>
            <w:r w:rsidRPr="00E01929">
              <w:rPr>
                <w:rStyle w:val="ECCParagraph"/>
              </w:rPr>
              <w:t>EVR front</w:t>
            </w:r>
          </w:p>
        </w:tc>
        <w:tc>
          <w:tcPr>
            <w:tcW w:w="1189" w:type="pct"/>
          </w:tcPr>
          <w:p w14:paraId="364B7E28" w14:textId="77777777" w:rsidR="005442A7" w:rsidRPr="00E01929" w:rsidRDefault="005442A7" w:rsidP="00EA2111">
            <w:pPr>
              <w:rPr>
                <w:rStyle w:val="ECCParagraph"/>
              </w:rPr>
            </w:pPr>
            <w:r w:rsidRPr="00E01929">
              <w:rPr>
                <w:rStyle w:val="ECCParagraph"/>
              </w:rPr>
              <w:t>EVR corner/short/ultra-short</w:t>
            </w:r>
          </w:p>
        </w:tc>
        <w:tc>
          <w:tcPr>
            <w:tcW w:w="1237" w:type="pct"/>
          </w:tcPr>
          <w:p w14:paraId="09338B6B" w14:textId="77777777" w:rsidR="005442A7" w:rsidRPr="00E01929" w:rsidRDefault="005442A7" w:rsidP="00EA2111">
            <w:pPr>
              <w:rPr>
                <w:rStyle w:val="ECCParagraph"/>
              </w:rPr>
            </w:pPr>
            <w:r w:rsidRPr="00E01929">
              <w:rPr>
                <w:rStyle w:val="ECCParagraph"/>
              </w:rPr>
              <w:t>In-cabin vehicular radar</w:t>
            </w:r>
          </w:p>
        </w:tc>
      </w:tr>
      <w:tr w:rsidR="005442A7" w:rsidRPr="0052258B" w14:paraId="5A63C872" w14:textId="77777777" w:rsidTr="00CC54D3">
        <w:tc>
          <w:tcPr>
            <w:tcW w:w="1838" w:type="pct"/>
          </w:tcPr>
          <w:p w14:paraId="33926221" w14:textId="77777777" w:rsidR="005442A7" w:rsidRPr="00E01929" w:rsidRDefault="005442A7" w:rsidP="00EA2111">
            <w:pPr>
              <w:rPr>
                <w:rStyle w:val="ECCParagraph"/>
              </w:rPr>
            </w:pPr>
            <w:r w:rsidRPr="00E01929">
              <w:rPr>
                <w:rStyle w:val="ECCParagraph"/>
              </w:rPr>
              <w:t>Main beam – Main beam</w:t>
            </w:r>
          </w:p>
        </w:tc>
        <w:tc>
          <w:tcPr>
            <w:tcW w:w="736" w:type="pct"/>
          </w:tcPr>
          <w:p w14:paraId="11CB4829" w14:textId="77777777" w:rsidR="005442A7" w:rsidRPr="00E01929" w:rsidRDefault="005442A7" w:rsidP="00EA2111">
            <w:pPr>
              <w:rPr>
                <w:rStyle w:val="ECCParagraph"/>
              </w:rPr>
            </w:pPr>
            <w:r w:rsidRPr="00E01929">
              <w:rPr>
                <w:rStyle w:val="ECCParagraph"/>
              </w:rPr>
              <w:t>7.9 km</w:t>
            </w:r>
          </w:p>
        </w:tc>
        <w:tc>
          <w:tcPr>
            <w:tcW w:w="1189" w:type="pct"/>
          </w:tcPr>
          <w:p w14:paraId="3E9BFAE7" w14:textId="77777777" w:rsidR="005442A7" w:rsidRPr="00E01929" w:rsidRDefault="005442A7" w:rsidP="00EA2111">
            <w:pPr>
              <w:rPr>
                <w:rStyle w:val="ECCParagraph"/>
              </w:rPr>
            </w:pPr>
            <w:r w:rsidRPr="00E01929">
              <w:rPr>
                <w:rStyle w:val="ECCParagraph"/>
              </w:rPr>
              <w:t>1.6 km</w:t>
            </w:r>
          </w:p>
        </w:tc>
        <w:tc>
          <w:tcPr>
            <w:tcW w:w="1237" w:type="pct"/>
          </w:tcPr>
          <w:p w14:paraId="00F537A1" w14:textId="77777777" w:rsidR="005442A7" w:rsidRPr="00E01929" w:rsidRDefault="005442A7" w:rsidP="00EA2111">
            <w:pPr>
              <w:rPr>
                <w:rStyle w:val="ECCParagraph"/>
              </w:rPr>
            </w:pPr>
            <w:r w:rsidRPr="00E01929">
              <w:rPr>
                <w:rStyle w:val="ECCParagraph"/>
              </w:rPr>
              <w:t>0.3 km</w:t>
            </w:r>
          </w:p>
        </w:tc>
      </w:tr>
      <w:tr w:rsidR="005442A7" w:rsidRPr="0052258B" w14:paraId="187D25D7" w14:textId="77777777" w:rsidTr="00CC54D3">
        <w:tc>
          <w:tcPr>
            <w:tcW w:w="1838" w:type="pct"/>
          </w:tcPr>
          <w:p w14:paraId="410D96A8" w14:textId="77777777" w:rsidR="005442A7" w:rsidRPr="00E01929" w:rsidRDefault="005442A7" w:rsidP="00EA2111">
            <w:pPr>
              <w:rPr>
                <w:rStyle w:val="ECCParagraph"/>
              </w:rPr>
            </w:pPr>
            <w:r w:rsidRPr="00E01929">
              <w:rPr>
                <w:rStyle w:val="ECCParagraph"/>
              </w:rPr>
              <w:t>99.5 m vertical separation</w:t>
            </w:r>
          </w:p>
        </w:tc>
        <w:tc>
          <w:tcPr>
            <w:tcW w:w="736" w:type="pct"/>
          </w:tcPr>
          <w:p w14:paraId="415976C9" w14:textId="77777777" w:rsidR="005442A7" w:rsidRPr="00E01929" w:rsidRDefault="005442A7" w:rsidP="00EA2111">
            <w:pPr>
              <w:rPr>
                <w:rStyle w:val="ECCParagraph"/>
              </w:rPr>
            </w:pPr>
            <w:r w:rsidRPr="00E01929">
              <w:rPr>
                <w:rStyle w:val="ECCParagraph"/>
              </w:rPr>
              <w:t>5.4 km</w:t>
            </w:r>
          </w:p>
        </w:tc>
        <w:tc>
          <w:tcPr>
            <w:tcW w:w="1189" w:type="pct"/>
          </w:tcPr>
          <w:p w14:paraId="202EC900" w14:textId="77777777" w:rsidR="005442A7" w:rsidRPr="00E01929" w:rsidRDefault="005442A7" w:rsidP="00EA2111">
            <w:pPr>
              <w:rPr>
                <w:rStyle w:val="ECCParagraph"/>
              </w:rPr>
            </w:pPr>
            <w:r w:rsidRPr="00E01929">
              <w:rPr>
                <w:rStyle w:val="ECCParagraph"/>
              </w:rPr>
              <w:t>0 km</w:t>
            </w:r>
          </w:p>
        </w:tc>
        <w:tc>
          <w:tcPr>
            <w:tcW w:w="1237" w:type="pct"/>
          </w:tcPr>
          <w:p w14:paraId="3DE1BF85" w14:textId="77777777" w:rsidR="005442A7" w:rsidRPr="00E01929" w:rsidRDefault="005442A7" w:rsidP="00EA2111">
            <w:pPr>
              <w:rPr>
                <w:rStyle w:val="ECCParagraph"/>
              </w:rPr>
            </w:pPr>
            <w:r w:rsidRPr="00E01929">
              <w:rPr>
                <w:rStyle w:val="ECCParagraph"/>
              </w:rPr>
              <w:t>0 km</w:t>
            </w:r>
          </w:p>
        </w:tc>
      </w:tr>
      <w:tr w:rsidR="005442A7" w:rsidRPr="0052258B" w14:paraId="5DC1BAAD" w14:textId="77777777" w:rsidTr="00CC54D3">
        <w:tc>
          <w:tcPr>
            <w:tcW w:w="1838" w:type="pct"/>
          </w:tcPr>
          <w:p w14:paraId="14215863" w14:textId="77777777" w:rsidR="005442A7" w:rsidRPr="00E01929" w:rsidRDefault="005442A7" w:rsidP="00EA2111">
            <w:pPr>
              <w:rPr>
                <w:rStyle w:val="ECCParagraph"/>
              </w:rPr>
            </w:pPr>
            <w:r w:rsidRPr="00E01929">
              <w:rPr>
                <w:rStyle w:val="ECCParagraph"/>
              </w:rPr>
              <w:t>299.5 m vertical separation</w:t>
            </w:r>
          </w:p>
        </w:tc>
        <w:tc>
          <w:tcPr>
            <w:tcW w:w="736" w:type="pct"/>
          </w:tcPr>
          <w:p w14:paraId="5E48990B" w14:textId="77777777" w:rsidR="005442A7" w:rsidRPr="00E01929" w:rsidRDefault="005442A7" w:rsidP="00EA2111">
            <w:pPr>
              <w:rPr>
                <w:rStyle w:val="ECCParagraph"/>
              </w:rPr>
            </w:pPr>
            <w:r w:rsidRPr="00E01929">
              <w:rPr>
                <w:rStyle w:val="ECCParagraph"/>
              </w:rPr>
              <w:t>0 km</w:t>
            </w:r>
          </w:p>
        </w:tc>
        <w:tc>
          <w:tcPr>
            <w:tcW w:w="1189" w:type="pct"/>
          </w:tcPr>
          <w:p w14:paraId="222414FD" w14:textId="77777777" w:rsidR="005442A7" w:rsidRPr="00E01929" w:rsidRDefault="005442A7" w:rsidP="00EA2111">
            <w:pPr>
              <w:rPr>
                <w:rStyle w:val="ECCParagraph"/>
              </w:rPr>
            </w:pPr>
            <w:r w:rsidRPr="00E01929">
              <w:rPr>
                <w:rStyle w:val="ECCParagraph"/>
              </w:rPr>
              <w:t>0 km</w:t>
            </w:r>
          </w:p>
        </w:tc>
        <w:tc>
          <w:tcPr>
            <w:tcW w:w="1237" w:type="pct"/>
          </w:tcPr>
          <w:p w14:paraId="5D45E727" w14:textId="77777777" w:rsidR="005442A7" w:rsidRPr="00E01929" w:rsidRDefault="005442A7" w:rsidP="00EA2111">
            <w:pPr>
              <w:rPr>
                <w:rStyle w:val="ECCParagraph"/>
              </w:rPr>
            </w:pPr>
            <w:r w:rsidRPr="00E01929">
              <w:rPr>
                <w:rStyle w:val="ECCParagraph"/>
              </w:rPr>
              <w:t>0 km</w:t>
            </w:r>
          </w:p>
        </w:tc>
      </w:tr>
    </w:tbl>
    <w:p w14:paraId="666A3DB8" w14:textId="00332FE1" w:rsidR="00AB4365" w:rsidRDefault="00AB4365" w:rsidP="00AB4365">
      <w:pPr>
        <w:pStyle w:val="Heading2"/>
      </w:pPr>
      <w:r>
        <w:lastRenderedPageBreak/>
        <w:t>Conclusions on Sharing with Amateur service and Amateur</w:t>
      </w:r>
      <w:r w:rsidR="00726682">
        <w:t>-</w:t>
      </w:r>
      <w:r>
        <w:t>Satellite Service</w:t>
      </w:r>
      <w:bookmarkEnd w:id="1756"/>
    </w:p>
    <w:p w14:paraId="14CEA6EB" w14:textId="77777777" w:rsidR="00AB4365" w:rsidRPr="008A0EE3" w:rsidRDefault="00AB4365" w:rsidP="00AB4365">
      <w:pPr>
        <w:rPr>
          <w:rStyle w:val="ECCParagraph"/>
        </w:rPr>
      </w:pPr>
      <w:r w:rsidRPr="00D062DB">
        <w:rPr>
          <w:rStyle w:val="ECCParagraph"/>
        </w:rPr>
        <w:t xml:space="preserve">For front EVR, MCL calculations reveal main beam to main beam separation distances of up to 14.5 km, but this does not take into account the </w:t>
      </w:r>
      <w:r>
        <w:rPr>
          <w:rStyle w:val="ECCParagraph"/>
        </w:rPr>
        <w:t>possible</w:t>
      </w:r>
      <w:r w:rsidRPr="008A0EE3">
        <w:rPr>
          <w:rStyle w:val="ECCParagraph"/>
        </w:rPr>
        <w:t xml:space="preserve"> vertical and horizontal separation, as well as clutter/shielding. Introducing 100 m of vertical separation into the same calculation, the distance reduces to 5.4 km. With 300 m of vertical separation,</w:t>
      </w:r>
      <w:r>
        <w:rPr>
          <w:rStyle w:val="ECCParagraph"/>
        </w:rPr>
        <w:t xml:space="preserve"> which may be difficult to achieve,</w:t>
      </w:r>
      <w:r w:rsidRPr="008A0EE3">
        <w:rPr>
          <w:rStyle w:val="ECCParagraph"/>
        </w:rPr>
        <w:t xml:space="preserve"> the distance reduces to 0 km. </w:t>
      </w:r>
    </w:p>
    <w:p w14:paraId="56E64E80" w14:textId="77777777" w:rsidR="00AB4365" w:rsidRPr="00D062DB" w:rsidRDefault="00AB4365" w:rsidP="00AB4365">
      <w:pPr>
        <w:rPr>
          <w:rStyle w:val="ECCParagraph"/>
        </w:rPr>
      </w:pPr>
      <w:r w:rsidRPr="00D062DB">
        <w:rPr>
          <w:rStyle w:val="ECCParagraph"/>
        </w:rPr>
        <w:t>For corner</w:t>
      </w:r>
      <w:r>
        <w:rPr>
          <w:rStyle w:val="ECCParagraph"/>
        </w:rPr>
        <w:t xml:space="preserve"> or </w:t>
      </w:r>
      <w:r w:rsidRPr="00D062DB">
        <w:rPr>
          <w:rStyle w:val="ECCParagraph"/>
        </w:rPr>
        <w:t>short/ultra-short EVR</w:t>
      </w:r>
      <w:r>
        <w:rPr>
          <w:rStyle w:val="ECCParagraph"/>
        </w:rPr>
        <w:t>,</w:t>
      </w:r>
      <w:r w:rsidRPr="00D062DB">
        <w:rPr>
          <w:rStyle w:val="ECCParagraph"/>
        </w:rPr>
        <w:t xml:space="preserve"> MCL calculations reveal main beam to main beam separation distances of up to 4.6 km, but this does not take into account the </w:t>
      </w:r>
      <w:r>
        <w:rPr>
          <w:rStyle w:val="ECCParagraph"/>
        </w:rPr>
        <w:t>possible vertical</w:t>
      </w:r>
      <w:r w:rsidRPr="00AD5F13">
        <w:rPr>
          <w:rStyle w:val="ECCParagraph"/>
        </w:rPr>
        <w:t xml:space="preserve"> and horizontal separation, as well as clutter/shielding. With 100 m of vertical separation, the distance reduces to 0 km.</w:t>
      </w:r>
    </w:p>
    <w:p w14:paraId="5C5E6921" w14:textId="77777777" w:rsidR="00AB4365" w:rsidRPr="00D062DB" w:rsidRDefault="00AB4365" w:rsidP="00AB4365">
      <w:pPr>
        <w:rPr>
          <w:rStyle w:val="ECCParagraph"/>
        </w:rPr>
      </w:pPr>
      <w:r w:rsidRPr="00D062DB">
        <w:rPr>
          <w:rStyle w:val="ECCParagraph"/>
        </w:rPr>
        <w:t xml:space="preserve">In general, the separation distance depends highly on transmission </w:t>
      </w:r>
      <w:r>
        <w:rPr>
          <w:rStyle w:val="ECCParagraph"/>
        </w:rPr>
        <w:t xml:space="preserve">power </w:t>
      </w:r>
      <w:r w:rsidRPr="00D062DB">
        <w:rPr>
          <w:rStyle w:val="ECCParagraph"/>
        </w:rPr>
        <w:t xml:space="preserve">level and angular offset (elevation and azimuth) between the </w:t>
      </w:r>
      <w:r>
        <w:rPr>
          <w:rStyle w:val="ECCParagraph"/>
        </w:rPr>
        <w:t>vehicular radar</w:t>
      </w:r>
      <w:r w:rsidRPr="00D062DB">
        <w:rPr>
          <w:rStyle w:val="ECCParagraph"/>
        </w:rPr>
        <w:t xml:space="preserve"> transmitter to the </w:t>
      </w:r>
      <w:r>
        <w:rPr>
          <w:rStyle w:val="ECCParagraph"/>
        </w:rPr>
        <w:t>a</w:t>
      </w:r>
      <w:r w:rsidRPr="00D062DB">
        <w:rPr>
          <w:rStyle w:val="ECCParagraph"/>
        </w:rPr>
        <w:t xml:space="preserve">mateur </w:t>
      </w:r>
      <w:r>
        <w:rPr>
          <w:rStyle w:val="ECCParagraph"/>
        </w:rPr>
        <w:t>r</w:t>
      </w:r>
      <w:r w:rsidRPr="00D062DB">
        <w:rPr>
          <w:rStyle w:val="ECCParagraph"/>
        </w:rPr>
        <w:t xml:space="preserve">adio receiver. Due to the use of directive antennas the areas where interference </w:t>
      </w:r>
      <w:r w:rsidRPr="00AD5F13">
        <w:rPr>
          <w:rStyle w:val="ECCParagraph"/>
        </w:rPr>
        <w:t>to the amateur radio receiver would be higher than</w:t>
      </w:r>
      <w:r>
        <w:rPr>
          <w:rStyle w:val="ECCParagraph"/>
        </w:rPr>
        <w:t xml:space="preserve"> the protection criteria (</w:t>
      </w:r>
      <w:r w:rsidRPr="00AD5F13">
        <w:rPr>
          <w:rStyle w:val="ECCParagraph"/>
        </w:rPr>
        <w:t>-6 dB I/N</w:t>
      </w:r>
      <w:r>
        <w:rPr>
          <w:rStyle w:val="ECCParagraph"/>
        </w:rPr>
        <w:t>)</w:t>
      </w:r>
      <w:r w:rsidRPr="00AD5F13">
        <w:rPr>
          <w:rStyle w:val="ECCParagraph"/>
        </w:rPr>
        <w:t xml:space="preserve"> </w:t>
      </w:r>
      <w:r w:rsidRPr="00D062DB">
        <w:rPr>
          <w:rStyle w:val="ECCParagraph"/>
        </w:rPr>
        <w:t>are limited to</w:t>
      </w:r>
      <w:r>
        <w:rPr>
          <w:rStyle w:val="ECCParagraph"/>
        </w:rPr>
        <w:t xml:space="preserve"> a</w:t>
      </w:r>
      <w:r w:rsidRPr="00D062DB">
        <w:rPr>
          <w:rStyle w:val="ECCParagraph"/>
        </w:rPr>
        <w:t xml:space="preserve"> small angle around </w:t>
      </w:r>
      <w:r>
        <w:rPr>
          <w:rStyle w:val="ECCParagraph"/>
        </w:rPr>
        <w:t>a</w:t>
      </w:r>
      <w:r w:rsidRPr="00D062DB">
        <w:rPr>
          <w:rStyle w:val="ECCParagraph"/>
        </w:rPr>
        <w:t xml:space="preserve">mateur </w:t>
      </w:r>
      <w:r>
        <w:rPr>
          <w:rStyle w:val="ECCParagraph"/>
        </w:rPr>
        <w:t>r</w:t>
      </w:r>
      <w:r w:rsidRPr="00D062DB">
        <w:rPr>
          <w:rStyle w:val="ECCParagraph"/>
        </w:rPr>
        <w:t>adio receiver's azimuthal directivity.</w:t>
      </w:r>
    </w:p>
    <w:p w14:paraId="2CF3EEA8" w14:textId="77777777" w:rsidR="00AB4365" w:rsidRPr="00D062DB" w:rsidRDefault="00AB4365" w:rsidP="00AB4365">
      <w:pPr>
        <w:rPr>
          <w:rStyle w:val="ECCParagraph"/>
        </w:rPr>
      </w:pPr>
      <w:r w:rsidRPr="00D062DB">
        <w:rPr>
          <w:rStyle w:val="ECCParagraph"/>
        </w:rPr>
        <w:t>However, given the typical deployment</w:t>
      </w:r>
      <w:r>
        <w:rPr>
          <w:rStyle w:val="ECCParagraph"/>
        </w:rPr>
        <w:t>s</w:t>
      </w:r>
      <w:r w:rsidRPr="00D062DB">
        <w:rPr>
          <w:rStyle w:val="ECCParagraph"/>
        </w:rPr>
        <w:t xml:space="preserve"> of amateur stations in this frequency range</w:t>
      </w:r>
      <w:r>
        <w:rPr>
          <w:rStyle w:val="ECCParagraph"/>
        </w:rPr>
        <w:t>,</w:t>
      </w:r>
      <w:r w:rsidRPr="00D062DB">
        <w:rPr>
          <w:rStyle w:val="ECCParagraph"/>
        </w:rPr>
        <w:t xml:space="preserve"> a critical and persistent worst-case alignment with the external vehicle radars is highly unlikely, </w:t>
      </w:r>
      <w:r>
        <w:rPr>
          <w:rStyle w:val="ECCParagraph"/>
        </w:rPr>
        <w:t>due to natural mitigating factors such as:</w:t>
      </w:r>
    </w:p>
    <w:p w14:paraId="25176A71" w14:textId="77777777" w:rsidR="00AB4365" w:rsidRPr="00994272" w:rsidRDefault="00AB4365" w:rsidP="00AB4365">
      <w:pPr>
        <w:pStyle w:val="ECCBulletsLv1"/>
        <w:rPr>
          <w:rStyle w:val="ECCParagraph"/>
        </w:rPr>
      </w:pPr>
      <w:r>
        <w:rPr>
          <w:rStyle w:val="ECCParagraph"/>
        </w:rPr>
        <w:t xml:space="preserve">Road traffic </w:t>
      </w:r>
      <w:r w:rsidRPr="00D062DB">
        <w:rPr>
          <w:rStyle w:val="ECCParagraph"/>
        </w:rPr>
        <w:t xml:space="preserve">has to be inside of the relatively narrow </w:t>
      </w:r>
      <w:r w:rsidRPr="00994272">
        <w:rPr>
          <w:rStyle w:val="ECCParagraph"/>
        </w:rPr>
        <w:t>interference area;</w:t>
      </w:r>
    </w:p>
    <w:p w14:paraId="0E5B2880" w14:textId="77777777" w:rsidR="00AB4365" w:rsidRPr="00994272" w:rsidRDefault="00AB4365" w:rsidP="00AB4365">
      <w:pPr>
        <w:pStyle w:val="ECCBulletsLv1"/>
        <w:rPr>
          <w:rStyle w:val="ECCParagraph"/>
        </w:rPr>
      </w:pPr>
      <w:r w:rsidRPr="00994272">
        <w:rPr>
          <w:rStyle w:val="ECCParagraph"/>
        </w:rPr>
        <w:t>The car’s antenna must be directed towards the amateur station antenna;</w:t>
      </w:r>
    </w:p>
    <w:p w14:paraId="5A2D79DC" w14:textId="77777777" w:rsidR="00AB4365" w:rsidRPr="00994272" w:rsidRDefault="00AB4365" w:rsidP="00AB4365">
      <w:pPr>
        <w:pStyle w:val="ECCBulletsLv1"/>
        <w:rPr>
          <w:rStyle w:val="ECCParagraph"/>
        </w:rPr>
      </w:pPr>
      <w:r w:rsidRPr="00994272">
        <w:rPr>
          <w:rStyle w:val="ECCParagraph"/>
        </w:rPr>
        <w:t>LOS conditions between EVR and the amateur station receiver must apply;</w:t>
      </w:r>
    </w:p>
    <w:p w14:paraId="1DA8D214" w14:textId="77777777" w:rsidR="00AB4365" w:rsidRDefault="00AB4365" w:rsidP="00AB4365">
      <w:pPr>
        <w:pStyle w:val="ECCBulletsLv1"/>
        <w:rPr>
          <w:rStyle w:val="ECCParagraph"/>
        </w:rPr>
      </w:pPr>
      <w:r>
        <w:rPr>
          <w:rStyle w:val="ECCParagraph"/>
        </w:rPr>
        <w:t>V</w:t>
      </w:r>
      <w:r w:rsidRPr="00994272">
        <w:rPr>
          <w:rStyle w:val="ECCParagraph"/>
        </w:rPr>
        <w:t>ertical separation between the amateur station location and the vehicle radars reduces the impact</w:t>
      </w:r>
    </w:p>
    <w:p w14:paraId="709004FB" w14:textId="77777777" w:rsidR="00AB4365" w:rsidRDefault="00AB4365" w:rsidP="00AB4365">
      <w:pPr>
        <w:pStyle w:val="ECCBulletsLv1"/>
        <w:rPr>
          <w:rStyle w:val="ECCParagraph"/>
        </w:rPr>
      </w:pPr>
      <w:r>
        <w:rPr>
          <w:rStyle w:val="ECCParagraph"/>
        </w:rPr>
        <w:t xml:space="preserve">Typical duty cycles (50%) and frequency hopping techniques (effective additional DC factor of 25%) used by front-radars with high antenna gain, low bandwidth reduce the average interference into the amateur receiver. This may significantly reduce the impact on many amateur applications. </w:t>
      </w:r>
    </w:p>
    <w:p w14:paraId="601C0878" w14:textId="77777777" w:rsidR="00AB4365" w:rsidRPr="00994272" w:rsidRDefault="00AB4365" w:rsidP="00AB4365">
      <w:pPr>
        <w:pStyle w:val="ECCBulletsLv1"/>
        <w:rPr>
          <w:rStyle w:val="ECCParagraph"/>
        </w:rPr>
      </w:pPr>
      <w:r>
        <w:rPr>
          <w:rStyle w:val="ECCParagraph"/>
        </w:rPr>
        <w:t>C</w:t>
      </w:r>
      <w:r w:rsidRPr="00994272">
        <w:rPr>
          <w:rStyle w:val="ECCParagraph"/>
        </w:rPr>
        <w:t>alculations are representative of a static situation whereas in a real dynamic situation, any potential interference will not be present all time;</w:t>
      </w:r>
    </w:p>
    <w:p w14:paraId="29D6119E" w14:textId="77777777" w:rsidR="00AB4365" w:rsidRPr="00802D2C" w:rsidRDefault="00AB4365" w:rsidP="00AB4365">
      <w:pPr>
        <w:rPr>
          <w:rStyle w:val="ECCParagraph"/>
        </w:rPr>
      </w:pPr>
      <w:r w:rsidRPr="00802D2C">
        <w:rPr>
          <w:rStyle w:val="ECCParagraph"/>
        </w:rPr>
        <w:t xml:space="preserve">Therefore, potential interference from external vehicular radars to the Amateur Service seems to be negligible in the bands 122.25-123 GHz and 134-141 GHz. </w:t>
      </w:r>
    </w:p>
    <w:p w14:paraId="146EA268" w14:textId="77777777" w:rsidR="00AB4365" w:rsidRPr="00802D2C" w:rsidRDefault="00AB4365" w:rsidP="00AB4365">
      <w:pPr>
        <w:rPr>
          <w:rStyle w:val="ECCParagraph"/>
        </w:rPr>
      </w:pPr>
      <w:r w:rsidRPr="00802D2C">
        <w:rPr>
          <w:rStyle w:val="ECCParagraph"/>
        </w:rPr>
        <w:t xml:space="preserve">For in-cabin vehicular radars no interference could be found due to the low level of emissions and the body attenuation of the vehicle. </w:t>
      </w:r>
    </w:p>
    <w:p w14:paraId="7359389C" w14:textId="46C088EE" w:rsidR="00AB4365" w:rsidRPr="00802D2C" w:rsidRDefault="00AB4365" w:rsidP="00AB4365">
      <w:pPr>
        <w:rPr>
          <w:rStyle w:val="ECCParagraph"/>
        </w:rPr>
      </w:pPr>
      <w:r w:rsidRPr="00802D2C">
        <w:rPr>
          <w:rStyle w:val="ECCParagraph"/>
        </w:rPr>
        <w:t>For the Amateur</w:t>
      </w:r>
      <w:r w:rsidR="00726682">
        <w:rPr>
          <w:rStyle w:val="ECCParagraph"/>
        </w:rPr>
        <w:t>-</w:t>
      </w:r>
      <w:r w:rsidRPr="00802D2C">
        <w:rPr>
          <w:rStyle w:val="ECCParagraph"/>
        </w:rPr>
        <w:t>Satellite Service operations, the antenna would be tilted skyward in which case the separation distances would be very much reduced due to side lobe coupling from the directional amateur station antenna. No specific studies of this scenario were deemed necessary.</w:t>
      </w:r>
    </w:p>
    <w:p w14:paraId="40DDA7CA" w14:textId="6351E329" w:rsidR="00AB4365" w:rsidRPr="00802D2C" w:rsidRDefault="00AB4365" w:rsidP="00AB4365">
      <w:pPr>
        <w:rPr>
          <w:rStyle w:val="ECCParagraph"/>
        </w:rPr>
      </w:pPr>
      <w:r w:rsidRPr="00802D2C">
        <w:rPr>
          <w:rStyle w:val="ECCParagraph"/>
        </w:rPr>
        <w:t>Thus, it is concluded that in the bands 122.25-123 GHz and 134-141 GHz, coexistence between external and in-cabin vehicular radars and the Amateur and Amateur</w:t>
      </w:r>
      <w:r w:rsidR="00726682">
        <w:rPr>
          <w:rStyle w:val="ECCParagraph"/>
        </w:rPr>
        <w:t>-</w:t>
      </w:r>
      <w:r w:rsidRPr="00802D2C">
        <w:rPr>
          <w:rStyle w:val="ECCParagraph"/>
        </w:rPr>
        <w:t>Satellite Services can be achieved.</w:t>
      </w:r>
    </w:p>
    <w:p w14:paraId="479A789E" w14:textId="77777777" w:rsidR="00AB4365" w:rsidRPr="00E23058" w:rsidRDefault="00AB4365" w:rsidP="00E23058">
      <w:pPr>
        <w:rPr>
          <w:b/>
          <w:bCs/>
          <w:caps/>
        </w:rPr>
      </w:pPr>
    </w:p>
    <w:p w14:paraId="5EFE6C7F" w14:textId="77777777" w:rsidR="00B55E5A" w:rsidRPr="00B55E5A" w:rsidRDefault="00B55E5A" w:rsidP="00B55E5A">
      <w:pPr>
        <w:pStyle w:val="Heading1"/>
      </w:pPr>
      <w:bookmarkStart w:id="1757" w:name="_Ref67995904"/>
      <w:bookmarkStart w:id="1758" w:name="_Toc68100743"/>
      <w:bookmarkStart w:id="1759" w:name="_Toc112585955"/>
      <w:bookmarkStart w:id="1760" w:name="_Toc117679127"/>
      <w:bookmarkStart w:id="1761" w:name="_Toc126586214"/>
      <w:bookmarkStart w:id="1762" w:name="_Toc380059619"/>
      <w:bookmarkStart w:id="1763" w:name="_Toc380059761"/>
      <w:bookmarkStart w:id="1764" w:name="_Ref49868408"/>
      <w:bookmarkEnd w:id="569"/>
      <w:bookmarkEnd w:id="570"/>
      <w:bookmarkEnd w:id="571"/>
      <w:r w:rsidRPr="00B55E5A">
        <w:lastRenderedPageBreak/>
        <w:t>Conclusions</w:t>
      </w:r>
      <w:bookmarkEnd w:id="1757"/>
      <w:bookmarkEnd w:id="1758"/>
      <w:bookmarkEnd w:id="1759"/>
      <w:bookmarkEnd w:id="1760"/>
      <w:bookmarkEnd w:id="1761"/>
    </w:p>
    <w:p w14:paraId="4BBE1FD9" w14:textId="1C41BD9D" w:rsidR="00B55E5A" w:rsidRPr="009C0EF6" w:rsidRDefault="00BB0D98" w:rsidP="00B55E5A">
      <w:pPr>
        <w:pStyle w:val="Heading2"/>
        <w:rPr>
          <w:rStyle w:val="ECCParagraph"/>
        </w:rPr>
      </w:pPr>
      <w:bookmarkStart w:id="1765" w:name="_Toc112585956"/>
      <w:bookmarkStart w:id="1766" w:name="_Toc117679128"/>
      <w:bookmarkStart w:id="1767" w:name="_Toc126586215"/>
      <w:bookmarkStart w:id="1768" w:name="Conclusions2ExecSummary"/>
      <w:r>
        <w:rPr>
          <w:rStyle w:val="ECCParagraph"/>
        </w:rPr>
        <w:t>Exterior vehicular radar</w:t>
      </w:r>
      <w:bookmarkEnd w:id="1765"/>
      <w:bookmarkEnd w:id="1766"/>
      <w:bookmarkEnd w:id="1767"/>
    </w:p>
    <w:p w14:paraId="58A19450" w14:textId="77777777" w:rsidR="00B55E5A" w:rsidRDefault="00B55E5A" w:rsidP="00B55E5A">
      <w:pPr>
        <w:pStyle w:val="Heading3"/>
      </w:pPr>
      <w:bookmarkStart w:id="1769" w:name="_Ref67391932"/>
      <w:bookmarkStart w:id="1770" w:name="_Toc68100758"/>
      <w:bookmarkStart w:id="1771" w:name="_Toc112585958"/>
      <w:bookmarkStart w:id="1772" w:name="_Toc117679129"/>
      <w:bookmarkStart w:id="1773" w:name="_Toc126586216"/>
      <w:r>
        <w:t>Radio Astronomy</w:t>
      </w:r>
      <w:bookmarkEnd w:id="1769"/>
      <w:bookmarkEnd w:id="1770"/>
      <w:bookmarkEnd w:id="1771"/>
      <w:bookmarkEnd w:id="1772"/>
      <w:bookmarkEnd w:id="1773"/>
    </w:p>
    <w:p w14:paraId="56D14AE0" w14:textId="24AE8C88" w:rsidR="007D50EE" w:rsidRPr="00651A0D" w:rsidRDefault="007D50EE" w:rsidP="007D50EE">
      <w:bookmarkStart w:id="1774" w:name="_Hlk67922332"/>
      <w:r w:rsidRPr="009166E4">
        <w:t xml:space="preserve">A single-interferer scenario compatibility study between Radio Astronomy Service </w:t>
      </w:r>
      <w:r w:rsidR="00182063">
        <w:t xml:space="preserve">(RAS) </w:t>
      </w:r>
      <w:r w:rsidRPr="009166E4">
        <w:t xml:space="preserve">and radiodetermination devices for </w:t>
      </w:r>
      <w:r>
        <w:t>exterior vehicular radar</w:t>
      </w:r>
      <w:r w:rsidRPr="009166E4">
        <w:t xml:space="preserve"> has been conducted.</w:t>
      </w:r>
    </w:p>
    <w:p w14:paraId="363256CE" w14:textId="0FA85ED8" w:rsidR="007D50EE" w:rsidRPr="009166E4" w:rsidRDefault="007D50EE" w:rsidP="007D50EE">
      <w:r w:rsidRPr="009166E4">
        <w:t>The study shows that separation distances are needed between the short-range devices and the observatories of NOEMA in France and IRAM</w:t>
      </w:r>
      <w:r w:rsidR="00E752D2">
        <w:t xml:space="preserve"> </w:t>
      </w:r>
      <w:r w:rsidRPr="009166E4">
        <w:t>30 m in Spain in order to protect the RAS. These separation distances are dependent on the frequency and on the e.i.r.p. of the interfering short-range devices. The effectual</w:t>
      </w:r>
      <w:r w:rsidR="001C69D3">
        <w:t xml:space="preserve"> mean</w:t>
      </w:r>
      <w:r w:rsidRPr="009166E4">
        <w:t xml:space="preserve"> e.i.r.p. of the SRDs which has been considered for this single-interferer study w</w:t>
      </w:r>
      <w:r>
        <w:t>ere</w:t>
      </w:r>
      <w:r w:rsidRPr="009166E4">
        <w:t xml:space="preserve"> </w:t>
      </w:r>
      <w:r>
        <w:t>9 and 32</w:t>
      </w:r>
      <w:r w:rsidRPr="009166E4">
        <w:t xml:space="preserve"> dBm in a bandwidth of </w:t>
      </w:r>
      <w:r>
        <w:t>8</w:t>
      </w:r>
      <w:r w:rsidRPr="009166E4">
        <w:t> GHz</w:t>
      </w:r>
      <w:r>
        <w:t xml:space="preserve">, corresponding to the maximum power levels of corner </w:t>
      </w:r>
      <w:r w:rsidR="00FD4403">
        <w:t>and</w:t>
      </w:r>
      <w:r>
        <w:t xml:space="preserve"> </w:t>
      </w:r>
      <w:r w:rsidR="000B0516">
        <w:t>short/</w:t>
      </w:r>
      <w:r>
        <w:t>ultra-short radars, or front radars, respectively</w:t>
      </w:r>
      <w:r w:rsidRPr="009166E4">
        <w:t>.</w:t>
      </w:r>
      <w:r>
        <w:t xml:space="preserve"> </w:t>
      </w:r>
    </w:p>
    <w:p w14:paraId="4438F819" w14:textId="494B3360" w:rsidR="007D50EE" w:rsidRPr="009166E4" w:rsidRDefault="007D50EE" w:rsidP="007D50EE">
      <w:r w:rsidRPr="009166E4">
        <w:t xml:space="preserve">The study shows that separation distances around the radioastronomy sites of NOEMA in France </w:t>
      </w:r>
      <w:r>
        <w:t>for</w:t>
      </w:r>
      <w:r w:rsidR="001C69D3">
        <w:t xml:space="preserve"> a maximum allowed mean</w:t>
      </w:r>
      <w:r>
        <w:t xml:space="preserve"> </w:t>
      </w:r>
      <w:r w:rsidR="00BB7785">
        <w:t>e.i.r.p.</w:t>
      </w:r>
      <w:r w:rsidRPr="004324D3">
        <w:t xml:space="preserve"> level</w:t>
      </w:r>
      <w:r>
        <w:t xml:space="preserve"> of 32 dBm in a bandwidth of 8 GHz, </w:t>
      </w:r>
      <w:r w:rsidRPr="009166E4">
        <w:t>and IRAM</w:t>
      </w:r>
      <w:r w:rsidR="00E752D2">
        <w:t xml:space="preserve"> </w:t>
      </w:r>
      <w:r w:rsidRPr="009166E4">
        <w:t>30</w:t>
      </w:r>
      <w:r>
        <w:t> </w:t>
      </w:r>
      <w:r w:rsidRPr="009166E4">
        <w:t>m in Spain</w:t>
      </w:r>
      <w:r>
        <w:t xml:space="preserve"> for </w:t>
      </w:r>
      <w:r w:rsidR="00BB7785">
        <w:t>e.i.r.p.</w:t>
      </w:r>
      <w:r w:rsidR="008E00B9">
        <w:t xml:space="preserve"> </w:t>
      </w:r>
      <w:r w:rsidRPr="004324D3">
        <w:t>level</w:t>
      </w:r>
      <w:r>
        <w:t xml:space="preserve">s of 9 and 32 dBm in a bandwidth of 8 GHz </w:t>
      </w:r>
      <w:r w:rsidRPr="009166E4">
        <w:t xml:space="preserve">have to be respected for the emissions of the radio determination devices for </w:t>
      </w:r>
      <w:r>
        <w:t>exterior vehicular radar</w:t>
      </w:r>
      <w:r w:rsidRPr="009166E4">
        <w:t>.</w:t>
      </w:r>
      <w:r w:rsidR="000D13AC">
        <w:t xml:space="preserve"> </w:t>
      </w:r>
    </w:p>
    <w:p w14:paraId="5892BA10" w14:textId="0F7066F3" w:rsidR="007D50EE" w:rsidRDefault="007D50EE" w:rsidP="007D50EE">
      <w:r w:rsidRPr="009166E4">
        <w:t xml:space="preserve">An implementation of an automatic system to </w:t>
      </w:r>
      <w:r>
        <w:t>disable</w:t>
      </w:r>
      <w:r w:rsidRPr="009166E4">
        <w:t xml:space="preserve"> the </w:t>
      </w:r>
      <w:r>
        <w:t xml:space="preserve">transmission of the </w:t>
      </w:r>
      <w:r w:rsidRPr="009166E4">
        <w:t>short-range device coupled with geo-positioning of the vehicle</w:t>
      </w:r>
      <w:r>
        <w:t xml:space="preserve">, referred to as </w:t>
      </w:r>
      <w:r w:rsidR="00115188">
        <w:t>“</w:t>
      </w:r>
      <w:r>
        <w:t>exclusion zone</w:t>
      </w:r>
      <w:r w:rsidR="00115188">
        <w:t>”</w:t>
      </w:r>
      <w:r>
        <w:t>,</w:t>
      </w:r>
      <w:r w:rsidRPr="009166E4">
        <w:t xml:space="preserve"> should be considered in order to</w:t>
      </w:r>
      <w:r>
        <w:t xml:space="preserve"> protect the immediate vicinity (e.g. 3 km radius) of each RAS site.</w:t>
      </w:r>
    </w:p>
    <w:p w14:paraId="0FF8CFA2" w14:textId="4D2C07C2" w:rsidR="007D50EE" w:rsidRDefault="007D50EE" w:rsidP="007D50EE">
      <w:r w:rsidRPr="009166E4">
        <w:t xml:space="preserve">An implementation of an automatic system to </w:t>
      </w:r>
      <w:r>
        <w:t>adapt</w:t>
      </w:r>
      <w:r w:rsidRPr="009166E4">
        <w:t xml:space="preserve"> the </w:t>
      </w:r>
      <w:r>
        <w:t xml:space="preserve">transmission parameters of the </w:t>
      </w:r>
      <w:r w:rsidRPr="009166E4">
        <w:t>short-range device coupled with geo-positioning of the vehicle</w:t>
      </w:r>
      <w:r>
        <w:t xml:space="preserve">, referred to as </w:t>
      </w:r>
      <w:r w:rsidR="00115188">
        <w:t>“</w:t>
      </w:r>
      <w:r>
        <w:t>coordination zone</w:t>
      </w:r>
      <w:r w:rsidR="00115188">
        <w:t>”</w:t>
      </w:r>
      <w:r>
        <w:t>,</w:t>
      </w:r>
      <w:r w:rsidRPr="009166E4">
        <w:t xml:space="preserve"> should be considered in order to overcome compatibility issues.</w:t>
      </w:r>
      <w:r>
        <w:t xml:space="preserve"> Several proposals for the definition of coordination zones are provided in </w:t>
      </w:r>
      <w:r w:rsidR="0042401D">
        <w:fldChar w:fldCharType="begin"/>
      </w:r>
      <w:r w:rsidR="0042401D">
        <w:instrText xml:space="preserve"> REF _Ref116024400 \r \h </w:instrText>
      </w:r>
      <w:r w:rsidR="0042401D">
        <w:fldChar w:fldCharType="separate"/>
      </w:r>
      <w:r w:rsidR="0042401D">
        <w:t>ANNEX 3</w:t>
      </w:r>
      <w:r w:rsidR="0042401D">
        <w:fldChar w:fldCharType="end"/>
      </w:r>
      <w:r w:rsidR="00FD01B3">
        <w:t xml:space="preserve"> </w:t>
      </w:r>
      <w:r>
        <w:t xml:space="preserve">for both </w:t>
      </w:r>
      <w:r w:rsidRPr="009166E4">
        <w:t>NOEMA in France and IRAM</w:t>
      </w:r>
      <w:r w:rsidR="00E752D2">
        <w:t xml:space="preserve"> </w:t>
      </w:r>
      <w:r w:rsidRPr="009166E4">
        <w:t>30 m in Spain</w:t>
      </w:r>
      <w:r>
        <w:t xml:space="preserve">. </w:t>
      </w:r>
      <w:r w:rsidRPr="00EB5402">
        <w:t xml:space="preserve">For the NOEMA site, the coordination zones design Option 4 is the recommended approach, as illustrated by </w:t>
      </w:r>
      <w:r w:rsidRPr="00EB5402">
        <w:fldChar w:fldCharType="begin"/>
      </w:r>
      <w:r w:rsidRPr="00EB5402">
        <w:instrText xml:space="preserve"> REF _Ref112613962 \h </w:instrText>
      </w:r>
      <w:r w:rsidRPr="00EB5402">
        <w:fldChar w:fldCharType="separate"/>
      </w:r>
      <w:r w:rsidR="00E940EF" w:rsidRPr="005533F5">
        <w:t>Figure </w:t>
      </w:r>
      <w:r w:rsidR="00E940EF">
        <w:rPr>
          <w:noProof/>
        </w:rPr>
        <w:t>19</w:t>
      </w:r>
      <w:r w:rsidRPr="00EB5402">
        <w:fldChar w:fldCharType="end"/>
      </w:r>
      <w:r w:rsidRPr="00EB5402">
        <w:t>. For the IRAM</w:t>
      </w:r>
      <w:r w:rsidR="00E752D2">
        <w:t xml:space="preserve"> </w:t>
      </w:r>
      <w:r w:rsidRPr="00EB5402">
        <w:t>30</w:t>
      </w:r>
      <w:r w:rsidR="003351B7">
        <w:t xml:space="preserve"> </w:t>
      </w:r>
      <w:r w:rsidRPr="00EB5402">
        <w:t xml:space="preserve">m site, the coordination zones design Option 3 is the recommended approach, as illustrated by </w:t>
      </w:r>
      <w:r w:rsidRPr="00EB5402">
        <w:fldChar w:fldCharType="begin"/>
      </w:r>
      <w:r w:rsidRPr="00EB5402">
        <w:instrText xml:space="preserve"> REF _Ref112656540 \h </w:instrText>
      </w:r>
      <w:r w:rsidRPr="00EB5402">
        <w:fldChar w:fldCharType="separate"/>
      </w:r>
      <w:r w:rsidR="00E940EF">
        <w:t xml:space="preserve">Figure </w:t>
      </w:r>
      <w:r w:rsidR="00E940EF">
        <w:rPr>
          <w:noProof/>
        </w:rPr>
        <w:t>20</w:t>
      </w:r>
      <w:r w:rsidRPr="00EB5402">
        <w:fldChar w:fldCharType="end"/>
      </w:r>
      <w:r w:rsidRPr="00EB5402">
        <w:t>.</w:t>
      </w:r>
    </w:p>
    <w:p w14:paraId="530610D0" w14:textId="77777777" w:rsidR="008B6D75" w:rsidRPr="00C663E6" w:rsidRDefault="008B6D75" w:rsidP="008B6D75">
      <w:pPr>
        <w:rPr>
          <w:rStyle w:val="ECCParagraph"/>
        </w:rPr>
      </w:pPr>
      <w:bookmarkStart w:id="1775" w:name="_Hlk113353086"/>
      <w:r w:rsidRPr="00C663E6">
        <w:rPr>
          <w:rStyle w:val="ECCParagraph"/>
        </w:rPr>
        <w:t>Although no aggregated studies were performed, it was expected that single entry studies provide a reasonable approximation.</w:t>
      </w:r>
    </w:p>
    <w:p w14:paraId="11A8BE57" w14:textId="50336082" w:rsidR="00B55E5A" w:rsidRDefault="00B55E5A" w:rsidP="00B55E5A">
      <w:pPr>
        <w:pStyle w:val="Heading3"/>
      </w:pPr>
      <w:bookmarkStart w:id="1776" w:name="_Ref67392766"/>
      <w:bookmarkStart w:id="1777" w:name="_Toc68100759"/>
      <w:bookmarkStart w:id="1778" w:name="_Toc112585959"/>
      <w:bookmarkStart w:id="1779" w:name="_Toc117679130"/>
      <w:bookmarkStart w:id="1780" w:name="_Toc126586217"/>
      <w:bookmarkEnd w:id="1774"/>
      <w:bookmarkEnd w:id="1775"/>
      <w:r>
        <w:t>Fixed Service</w:t>
      </w:r>
      <w:bookmarkEnd w:id="1776"/>
      <w:bookmarkEnd w:id="1777"/>
      <w:bookmarkEnd w:id="1778"/>
      <w:bookmarkEnd w:id="1779"/>
      <w:bookmarkEnd w:id="1780"/>
    </w:p>
    <w:p w14:paraId="697755D5" w14:textId="2D3286C1" w:rsidR="008B6D75" w:rsidRPr="00C663E6" w:rsidRDefault="008B6D75" w:rsidP="008B6D75">
      <w:r w:rsidRPr="008B6D75">
        <w:rPr>
          <w:lang w:val="en-IE"/>
        </w:rPr>
        <w:t>The single</w:t>
      </w:r>
      <w:r w:rsidR="00533668">
        <w:rPr>
          <w:lang w:val="en-IE"/>
        </w:rPr>
        <w:t xml:space="preserve"> </w:t>
      </w:r>
      <w:r w:rsidRPr="008B6D75">
        <w:rPr>
          <w:lang w:val="en-IE"/>
        </w:rPr>
        <w:t>entry interference studies show that operation in the bands adjacent to fixed service is possible provided that the mean power densities in the fixed service bands are at most -33 dBm/MHz</w:t>
      </w:r>
      <w:r w:rsidR="00FA7C89">
        <w:t xml:space="preserve"> e.i.r.p.</w:t>
      </w:r>
      <w:r w:rsidRPr="008B6D75">
        <w:rPr>
          <w:lang w:val="en-IE"/>
        </w:rPr>
        <w:t xml:space="preserve"> for the front radars and -36 dBm/MHz </w:t>
      </w:r>
      <w:r w:rsidR="00FA7C89">
        <w:t>e.i.r.p.</w:t>
      </w:r>
      <w:r w:rsidR="00FA7C89" w:rsidRPr="00FA7C89">
        <w:t xml:space="preserve"> </w:t>
      </w:r>
      <w:r w:rsidRPr="008B6D75">
        <w:rPr>
          <w:lang w:val="en-IE"/>
        </w:rPr>
        <w:t>for the corner and short/ultra-short range radars.</w:t>
      </w:r>
      <w:r w:rsidR="00AF457B">
        <w:t xml:space="preserve"> The corresponding peak power levels are 2 dBm e.i.r.p. within 1 GHz for the front radars and -1 dBm e.i.r.p. within 1 GHz for the corner and short/ultra-short range radars.</w:t>
      </w:r>
    </w:p>
    <w:p w14:paraId="5E0A4566" w14:textId="71768405" w:rsidR="008B6D75" w:rsidRPr="008B6D75" w:rsidRDefault="008B6D75" w:rsidP="00C663E6">
      <w:r w:rsidRPr="008B6D75">
        <w:rPr>
          <w:lang w:val="en-IE"/>
        </w:rPr>
        <w:t xml:space="preserve">Co-channel operation in the 141-148.5 GHz band between the exterior vehicular radars and fixed services is only possible provided that the mean power densities are at most -33 dBm/MHz </w:t>
      </w:r>
      <w:r w:rsidR="00FA7C89">
        <w:t>e.i</w:t>
      </w:r>
      <w:r w:rsidR="00FA7C89" w:rsidRPr="00FA7C89">
        <w:t xml:space="preserve">.r.p. </w:t>
      </w:r>
      <w:r w:rsidRPr="008B6D75">
        <w:rPr>
          <w:lang w:val="en-IE"/>
        </w:rPr>
        <w:t xml:space="preserve">for the front radars and -36 dBm/MHz </w:t>
      </w:r>
      <w:r w:rsidR="00FA7C89">
        <w:t>e.i</w:t>
      </w:r>
      <w:r w:rsidR="00FA7C89" w:rsidRPr="00FA7C89">
        <w:t xml:space="preserve">.r.p. </w:t>
      </w:r>
      <w:r w:rsidRPr="008B6D75">
        <w:rPr>
          <w:lang w:val="en-IE"/>
        </w:rPr>
        <w:t>for the corner and short/ultra-short range radars.</w:t>
      </w:r>
      <w:r w:rsidR="00FA7C89">
        <w:t xml:space="preserve"> The corresponding peak power levels are 2 dBm</w:t>
      </w:r>
      <w:r w:rsidR="00AF457B">
        <w:t xml:space="preserve"> e.i.r.p. within 1 </w:t>
      </w:r>
      <w:r w:rsidR="00FA7C89">
        <w:t xml:space="preserve">GHz for the front radars and </w:t>
      </w:r>
      <w:r w:rsidR="00AF457B">
        <w:t>-1 dBm e.i.r.p. within 1 GHz for the corner and short/ultra-short range radars.</w:t>
      </w:r>
    </w:p>
    <w:p w14:paraId="7A62E0FA" w14:textId="77777777" w:rsidR="00B55E5A" w:rsidRPr="00357CEE" w:rsidRDefault="00B55E5A" w:rsidP="00B55E5A">
      <w:pPr>
        <w:pStyle w:val="Heading3"/>
        <w:rPr>
          <w:lang w:val="en-GB"/>
        </w:rPr>
      </w:pPr>
      <w:bookmarkStart w:id="1781" w:name="_Toc112407390"/>
      <w:bookmarkStart w:id="1782" w:name="_Ref67393182"/>
      <w:bookmarkStart w:id="1783" w:name="_Toc68100760"/>
      <w:bookmarkStart w:id="1784" w:name="_Toc112585960"/>
      <w:bookmarkStart w:id="1785" w:name="_Toc117679131"/>
      <w:bookmarkStart w:id="1786" w:name="_Toc126586218"/>
      <w:bookmarkEnd w:id="1781"/>
      <w:r w:rsidRPr="00357CEE">
        <w:rPr>
          <w:lang w:val="en-GB"/>
        </w:rPr>
        <w:t>Earth Exploration Satellite Service (Passive)</w:t>
      </w:r>
      <w:bookmarkEnd w:id="1782"/>
      <w:bookmarkEnd w:id="1783"/>
      <w:bookmarkEnd w:id="1784"/>
      <w:bookmarkEnd w:id="1785"/>
      <w:bookmarkEnd w:id="1786"/>
    </w:p>
    <w:p w14:paraId="5EFACC0A" w14:textId="378D9D1C" w:rsidR="00DF3788" w:rsidRDefault="00DF3788" w:rsidP="00DF3788">
      <w:pPr>
        <w:rPr>
          <w:rStyle w:val="ECCParagraph"/>
        </w:rPr>
      </w:pPr>
      <w:bookmarkStart w:id="1787" w:name="_Hlk67922520"/>
      <w:r>
        <w:t xml:space="preserve">For all investigated frequency ranges, the </w:t>
      </w:r>
      <w:r w:rsidR="00C80497">
        <w:t xml:space="preserve">EESS (passive) </w:t>
      </w:r>
      <w:r>
        <w:t xml:space="preserve">protection criterion is satisfied for the considered aggregate scenarios, for any radar types, including aggregation of all radar types. Such results can be observed in </w:t>
      </w:r>
      <w:r>
        <w:fldChar w:fldCharType="begin"/>
      </w:r>
      <w:r>
        <w:instrText xml:space="preserve"> REF _Ref67226103 \h </w:instrText>
      </w:r>
      <w:r>
        <w:fldChar w:fldCharType="separate"/>
      </w:r>
      <w:r w:rsidR="00CC6C37" w:rsidRPr="00357CEE">
        <w:t>Table </w:t>
      </w:r>
      <w:r w:rsidR="00CC6C37">
        <w:rPr>
          <w:noProof/>
        </w:rPr>
        <w:t>25</w:t>
      </w:r>
      <w:r>
        <w:fldChar w:fldCharType="end"/>
      </w:r>
      <w:r>
        <w:t xml:space="preserve">, </w:t>
      </w:r>
      <w:r w:rsidR="00E940EF">
        <w:fldChar w:fldCharType="begin"/>
      </w:r>
      <w:r w:rsidR="00E940EF">
        <w:instrText xml:space="preserve"> REF _Ref111471299 \h </w:instrText>
      </w:r>
      <w:r w:rsidR="00E940EF">
        <w:fldChar w:fldCharType="separate"/>
      </w:r>
      <w:r w:rsidR="00CC6C37" w:rsidRPr="00121EDA">
        <w:t>Table </w:t>
      </w:r>
      <w:r w:rsidR="00CC6C37">
        <w:rPr>
          <w:noProof/>
        </w:rPr>
        <w:t>26</w:t>
      </w:r>
      <w:r w:rsidR="00E940EF">
        <w:fldChar w:fldCharType="end"/>
      </w:r>
      <w:r w:rsidR="00CC6C37">
        <w:t xml:space="preserve"> </w:t>
      </w:r>
      <w:r>
        <w:t xml:space="preserve">and </w:t>
      </w:r>
      <w:r w:rsidR="00880C20">
        <w:fldChar w:fldCharType="begin"/>
      </w:r>
      <w:r w:rsidR="00880C20">
        <w:instrText xml:space="preserve"> REF _Ref111471312 \h </w:instrText>
      </w:r>
      <w:r w:rsidR="00880C20">
        <w:fldChar w:fldCharType="separate"/>
      </w:r>
      <w:r w:rsidR="00CC6C37" w:rsidRPr="00121EDA">
        <w:t>Table </w:t>
      </w:r>
      <w:r w:rsidR="00CC6C37">
        <w:rPr>
          <w:noProof/>
        </w:rPr>
        <w:t>27</w:t>
      </w:r>
      <w:r w:rsidR="00880C20">
        <w:fldChar w:fldCharType="end"/>
      </w:r>
      <w:r>
        <w:t xml:space="preserve">, as they exhibit positive margins. Under the assumed technical parameters defined in </w:t>
      </w:r>
      <w:r w:rsidR="003E1DE7">
        <w:t>section</w:t>
      </w:r>
      <w:r>
        <w:t xml:space="preserve"> </w:t>
      </w:r>
      <w:r w:rsidR="00880C20">
        <w:fldChar w:fldCharType="begin"/>
      </w:r>
      <w:r w:rsidR="00880C20">
        <w:instrText xml:space="preserve"> REF _Ref113972874 \r \h </w:instrText>
      </w:r>
      <w:r w:rsidR="00880C20">
        <w:fldChar w:fldCharType="separate"/>
      </w:r>
      <w:r w:rsidR="00CC6C37">
        <w:t>5.1</w:t>
      </w:r>
      <w:r w:rsidR="00880C20">
        <w:fldChar w:fldCharType="end"/>
      </w:r>
      <w:r>
        <w:t xml:space="preserve">, and the interference scenarios defined in </w:t>
      </w:r>
      <w:r w:rsidR="003E1DE7">
        <w:t>section</w:t>
      </w:r>
      <w:r>
        <w:t xml:space="preserve"> </w:t>
      </w:r>
      <w:r w:rsidR="00CC6C37">
        <w:fldChar w:fldCharType="begin"/>
      </w:r>
      <w:r w:rsidR="00CC6C37">
        <w:instrText xml:space="preserve"> REF _Ref106187781 \r \h </w:instrText>
      </w:r>
      <w:r w:rsidR="00CC6C37">
        <w:fldChar w:fldCharType="separate"/>
      </w:r>
      <w:r w:rsidR="00CC6C37">
        <w:t>5.2.3</w:t>
      </w:r>
      <w:r w:rsidR="00CC6C37">
        <w:fldChar w:fldCharType="end"/>
      </w:r>
      <w:r w:rsidRPr="00231C8B">
        <w:rPr>
          <w:rStyle w:val="ECCParagraph"/>
        </w:rPr>
        <w:t xml:space="preserve">, </w:t>
      </w:r>
      <w:r>
        <w:rPr>
          <w:rStyle w:val="ECCParagraph"/>
        </w:rPr>
        <w:t xml:space="preserve">it is concluded that </w:t>
      </w:r>
      <w:r w:rsidRPr="00231C8B">
        <w:rPr>
          <w:rStyle w:val="ECCParagraph"/>
        </w:rPr>
        <w:t xml:space="preserve">compatibility of </w:t>
      </w:r>
      <w:r>
        <w:rPr>
          <w:rStyle w:val="ECCParagraph"/>
        </w:rPr>
        <w:t>exterior vehicular radar</w:t>
      </w:r>
      <w:r w:rsidRPr="00231C8B">
        <w:rPr>
          <w:rStyle w:val="ECCParagraph"/>
        </w:rPr>
        <w:t xml:space="preserve"> can be ensured </w:t>
      </w:r>
      <w:r>
        <w:rPr>
          <w:rStyle w:val="ECCParagraph"/>
        </w:rPr>
        <w:t>with EESS (passive)</w:t>
      </w:r>
      <w:r w:rsidRPr="00231C8B">
        <w:rPr>
          <w:rStyle w:val="ECCParagraph"/>
        </w:rPr>
        <w:t>.</w:t>
      </w:r>
    </w:p>
    <w:p w14:paraId="56727ADE" w14:textId="6BA33DF2" w:rsidR="00DF3788" w:rsidRDefault="00DF3788" w:rsidP="00DF3788">
      <w:r w:rsidRPr="006B0DAD">
        <w:lastRenderedPageBreak/>
        <w:t>Additional calculation</w:t>
      </w:r>
      <w:r>
        <w:t>s</w:t>
      </w:r>
      <w:r w:rsidRPr="006B0DAD">
        <w:t xml:space="preserve"> </w:t>
      </w:r>
      <w:r>
        <w:t xml:space="preserve">have shown that a protection level of </w:t>
      </w:r>
      <w:r w:rsidRPr="008D2475">
        <w:t>-49 dBm/MHz</w:t>
      </w:r>
      <w:r w:rsidRPr="00C84EDE">
        <w:t xml:space="preserve"> </w:t>
      </w:r>
      <w:r>
        <w:t xml:space="preserve">is required for the </w:t>
      </w:r>
      <w:r w:rsidRPr="00C84EDE">
        <w:t xml:space="preserve">MWI </w:t>
      </w:r>
      <w:r w:rsidR="00A722DB">
        <w:t>system in the</w:t>
      </w:r>
      <w:r>
        <w:t xml:space="preserve"> </w:t>
      </w:r>
      <w:r w:rsidRPr="00C84EDE">
        <w:t>116-122.25 GHz</w:t>
      </w:r>
      <w:r w:rsidR="00A722DB">
        <w:t xml:space="preserve"> band</w:t>
      </w:r>
      <w:r>
        <w:t xml:space="preserve"> as the most stringent requirement, while protection of system </w:t>
      </w:r>
      <w:r w:rsidRPr="00741AD1">
        <w:t>N1 outer</w:t>
      </w:r>
      <w:r w:rsidR="00FD01B3">
        <w:t xml:space="preserve"> </w:t>
      </w:r>
      <w:r w:rsidR="006E1242">
        <w:t>in the 141-148.5 GHz</w:t>
      </w:r>
      <w:r w:rsidR="005B2187">
        <w:t xml:space="preserve"> band</w:t>
      </w:r>
      <w:r w:rsidRPr="00741AD1">
        <w:t xml:space="preserve"> </w:t>
      </w:r>
      <w:r>
        <w:t>requires</w:t>
      </w:r>
      <w:r w:rsidRPr="00741AD1">
        <w:t xml:space="preserve"> </w:t>
      </w:r>
      <w:r w:rsidR="005B2187">
        <w:t xml:space="preserve">a protection level of </w:t>
      </w:r>
      <w:r w:rsidRPr="00741AD1">
        <w:t>-43.5 dBm/MHz</w:t>
      </w:r>
      <w:r>
        <w:t>.</w:t>
      </w:r>
    </w:p>
    <w:p w14:paraId="309EB7E6" w14:textId="686BCD9E" w:rsidR="00B55E5A" w:rsidRPr="006B0DAD" w:rsidRDefault="00DF3788" w:rsidP="00B55E5A">
      <w:r>
        <w:t xml:space="preserve">Finally, in </w:t>
      </w:r>
      <w:r w:rsidR="00307441">
        <w:t>section</w:t>
      </w:r>
      <w:r>
        <w:t xml:space="preserve"> </w:t>
      </w:r>
      <w:r w:rsidR="00CC6C37">
        <w:fldChar w:fldCharType="begin"/>
      </w:r>
      <w:r w:rsidR="00CC6C37">
        <w:instrText xml:space="preserve"> REF _Ref114574243 \r \h </w:instrText>
      </w:r>
      <w:r w:rsidR="00CC6C37">
        <w:fldChar w:fldCharType="separate"/>
      </w:r>
      <w:r w:rsidR="00CC6C37">
        <w:t>5.3.4</w:t>
      </w:r>
      <w:r w:rsidR="00CC6C37">
        <w:fldChar w:fldCharType="end"/>
      </w:r>
      <w:r>
        <w:t>, a</w:t>
      </w:r>
      <w:r w:rsidRPr="00C84EDE">
        <w:t xml:space="preserve"> proposal for </w:t>
      </w:r>
      <w:r w:rsidR="00C10291">
        <w:t>limi</w:t>
      </w:r>
      <w:r w:rsidR="00C10291" w:rsidRPr="00C84EDE">
        <w:t xml:space="preserve">ting </w:t>
      </w:r>
      <w:r w:rsidRPr="00C84EDE">
        <w:t>radars</w:t>
      </w:r>
      <w:r w:rsidR="00115188">
        <w:t>’</w:t>
      </w:r>
      <w:r w:rsidRPr="00C84EDE">
        <w:t xml:space="preserve"> </w:t>
      </w:r>
      <w:r w:rsidR="003A29D5">
        <w:t xml:space="preserve">unwanted </w:t>
      </w:r>
      <w:r w:rsidRPr="00C84EDE">
        <w:t xml:space="preserve">emissions towards the EESS bands is </w:t>
      </w:r>
      <w:r>
        <w:t>provided</w:t>
      </w:r>
      <w:r w:rsidRPr="00C84EDE">
        <w:t>, intending to regulate maximum transmit power in the unwanted emissions domain and antenna directivity to ensure compatibility with EESS in the adjacent bands</w:t>
      </w:r>
      <w:r>
        <w:t xml:space="preserve">, for radars operating in the 122.25-130 GHz band and for </w:t>
      </w:r>
      <w:r w:rsidRPr="00EC20A6">
        <w:rPr>
          <w:rStyle w:val="ECCParagraph"/>
        </w:rPr>
        <w:t>radars operating in the 134-148.5 GHz band</w:t>
      </w:r>
      <w:r w:rsidRPr="00C84EDE">
        <w:t>.</w:t>
      </w:r>
    </w:p>
    <w:p w14:paraId="5401ACD9" w14:textId="31117D8A" w:rsidR="00B55E5A" w:rsidRPr="00797D0C" w:rsidRDefault="00B55E5A" w:rsidP="00B55E5A">
      <w:pPr>
        <w:pStyle w:val="Heading3"/>
        <w:rPr>
          <w:lang w:val="en-GB"/>
        </w:rPr>
      </w:pPr>
      <w:bookmarkStart w:id="1788" w:name="_Ref67393617"/>
      <w:bookmarkStart w:id="1789" w:name="_Toc68100761"/>
      <w:bookmarkStart w:id="1790" w:name="_Toc112585961"/>
      <w:bookmarkStart w:id="1791" w:name="_Toc117679132"/>
      <w:bookmarkStart w:id="1792" w:name="_Toc126586219"/>
      <w:bookmarkEnd w:id="1787"/>
      <w:r w:rsidRPr="00797D0C">
        <w:rPr>
          <w:lang w:val="en-GB"/>
        </w:rPr>
        <w:t xml:space="preserve">Amateur </w:t>
      </w:r>
      <w:r w:rsidR="00492284" w:rsidRPr="00D13289">
        <w:rPr>
          <w:lang w:val="en-GB"/>
        </w:rPr>
        <w:t xml:space="preserve">and </w:t>
      </w:r>
      <w:r w:rsidR="00517837">
        <w:rPr>
          <w:lang w:val="en-GB"/>
        </w:rPr>
        <w:t>A</w:t>
      </w:r>
      <w:r w:rsidR="00492284" w:rsidRPr="00D13289">
        <w:rPr>
          <w:lang w:val="en-GB"/>
        </w:rPr>
        <w:t>mateur</w:t>
      </w:r>
      <w:r w:rsidR="00517837">
        <w:rPr>
          <w:lang w:val="en-GB"/>
        </w:rPr>
        <w:t>-S</w:t>
      </w:r>
      <w:r w:rsidR="00492284" w:rsidRPr="00D13289">
        <w:rPr>
          <w:lang w:val="en-GB"/>
        </w:rPr>
        <w:t>atellite</w:t>
      </w:r>
      <w:r>
        <w:t xml:space="preserve"> </w:t>
      </w:r>
      <w:r w:rsidR="00517837">
        <w:t>S</w:t>
      </w:r>
      <w:proofErr w:type="spellStart"/>
      <w:r w:rsidRPr="00D13289">
        <w:rPr>
          <w:lang w:val="en-GB"/>
        </w:rPr>
        <w:t>ervice</w:t>
      </w:r>
      <w:proofErr w:type="spellEnd"/>
      <w:r w:rsidR="00492284">
        <w:t>s</w:t>
      </w:r>
      <w:bookmarkEnd w:id="1788"/>
      <w:bookmarkEnd w:id="1789"/>
      <w:bookmarkEnd w:id="1790"/>
      <w:bookmarkEnd w:id="1791"/>
      <w:bookmarkEnd w:id="1792"/>
    </w:p>
    <w:p w14:paraId="1B111A4D" w14:textId="77777777" w:rsidR="002C4D2E" w:rsidRPr="008A0EE3" w:rsidRDefault="002C4D2E" w:rsidP="002C4D2E">
      <w:pPr>
        <w:rPr>
          <w:rStyle w:val="ECCParagraph"/>
        </w:rPr>
      </w:pPr>
      <w:r w:rsidRPr="00D062DB">
        <w:rPr>
          <w:rStyle w:val="ECCParagraph"/>
        </w:rPr>
        <w:t xml:space="preserve">For front EVR, MCL calculations reveal main beam to main beam separation distances of up to 14.5 km, but this does not take into account the </w:t>
      </w:r>
      <w:r>
        <w:rPr>
          <w:rStyle w:val="ECCParagraph"/>
        </w:rPr>
        <w:t>possible</w:t>
      </w:r>
      <w:r w:rsidRPr="008A0EE3">
        <w:rPr>
          <w:rStyle w:val="ECCParagraph"/>
        </w:rPr>
        <w:t xml:space="preserve"> vertical and horizontal separation, as well as clutter/shielding. Introducing 100 m of vertical separation into the same calculation, the distance reduces to 5.4 km. With 300 m of vertical separation,</w:t>
      </w:r>
      <w:r>
        <w:rPr>
          <w:rStyle w:val="ECCParagraph"/>
        </w:rPr>
        <w:t xml:space="preserve"> which may be difficult to achieve,</w:t>
      </w:r>
      <w:r w:rsidRPr="008A0EE3">
        <w:rPr>
          <w:rStyle w:val="ECCParagraph"/>
        </w:rPr>
        <w:t xml:space="preserve"> the distance reduces to 0 km. </w:t>
      </w:r>
    </w:p>
    <w:p w14:paraId="7A2ACD44" w14:textId="77777777" w:rsidR="002C4D2E" w:rsidRPr="00D062DB" w:rsidRDefault="002C4D2E" w:rsidP="002C4D2E">
      <w:pPr>
        <w:rPr>
          <w:rStyle w:val="ECCParagraph"/>
        </w:rPr>
      </w:pPr>
      <w:r w:rsidRPr="00D062DB">
        <w:rPr>
          <w:rStyle w:val="ECCParagraph"/>
        </w:rPr>
        <w:t>For corner</w:t>
      </w:r>
      <w:r>
        <w:rPr>
          <w:rStyle w:val="ECCParagraph"/>
        </w:rPr>
        <w:t xml:space="preserve"> or </w:t>
      </w:r>
      <w:r w:rsidRPr="00D062DB">
        <w:rPr>
          <w:rStyle w:val="ECCParagraph"/>
        </w:rPr>
        <w:t>short/ultra-short EVR</w:t>
      </w:r>
      <w:r>
        <w:rPr>
          <w:rStyle w:val="ECCParagraph"/>
        </w:rPr>
        <w:t>,</w:t>
      </w:r>
      <w:r w:rsidRPr="00D062DB">
        <w:rPr>
          <w:rStyle w:val="ECCParagraph"/>
        </w:rPr>
        <w:t xml:space="preserve"> MCL calculations reveal main beam to main beam separation distances of up to 4.6 km, but this does not take into account the </w:t>
      </w:r>
      <w:r>
        <w:rPr>
          <w:rStyle w:val="ECCParagraph"/>
        </w:rPr>
        <w:t>possible vertical</w:t>
      </w:r>
      <w:r w:rsidRPr="00AD5F13">
        <w:rPr>
          <w:rStyle w:val="ECCParagraph"/>
        </w:rPr>
        <w:t xml:space="preserve"> and horizontal separation, as well as clutter/shielding. With 100 m of vertical separation, the distance reduces to 0 km.</w:t>
      </w:r>
    </w:p>
    <w:p w14:paraId="5711ACFA" w14:textId="77777777" w:rsidR="002C4D2E" w:rsidRPr="00D062DB" w:rsidRDefault="002C4D2E" w:rsidP="002C4D2E">
      <w:pPr>
        <w:rPr>
          <w:rStyle w:val="ECCParagraph"/>
        </w:rPr>
      </w:pPr>
      <w:r w:rsidRPr="00D062DB">
        <w:rPr>
          <w:rStyle w:val="ECCParagraph"/>
        </w:rPr>
        <w:t xml:space="preserve">In general, the separation distance depends highly on transmission </w:t>
      </w:r>
      <w:r>
        <w:rPr>
          <w:rStyle w:val="ECCParagraph"/>
        </w:rPr>
        <w:t xml:space="preserve">power </w:t>
      </w:r>
      <w:r w:rsidRPr="00D062DB">
        <w:rPr>
          <w:rStyle w:val="ECCParagraph"/>
        </w:rPr>
        <w:t xml:space="preserve">level and angular offset (elevation and azimuth) between the </w:t>
      </w:r>
      <w:r>
        <w:rPr>
          <w:rStyle w:val="ECCParagraph"/>
        </w:rPr>
        <w:t>vehicular radar</w:t>
      </w:r>
      <w:r w:rsidRPr="00D062DB">
        <w:rPr>
          <w:rStyle w:val="ECCParagraph"/>
        </w:rPr>
        <w:t xml:space="preserve"> transmitter to the </w:t>
      </w:r>
      <w:r>
        <w:rPr>
          <w:rStyle w:val="ECCParagraph"/>
        </w:rPr>
        <w:t>a</w:t>
      </w:r>
      <w:r w:rsidRPr="00D062DB">
        <w:rPr>
          <w:rStyle w:val="ECCParagraph"/>
        </w:rPr>
        <w:t xml:space="preserve">mateur </w:t>
      </w:r>
      <w:r>
        <w:rPr>
          <w:rStyle w:val="ECCParagraph"/>
        </w:rPr>
        <w:t>r</w:t>
      </w:r>
      <w:r w:rsidRPr="00D062DB">
        <w:rPr>
          <w:rStyle w:val="ECCParagraph"/>
        </w:rPr>
        <w:t xml:space="preserve">adio receiver. Due to the use of directive antennas the areas where interference </w:t>
      </w:r>
      <w:r w:rsidRPr="00AD5F13">
        <w:rPr>
          <w:rStyle w:val="ECCParagraph"/>
        </w:rPr>
        <w:t>to the amateur radio receiver would be higher than</w:t>
      </w:r>
      <w:r>
        <w:rPr>
          <w:rStyle w:val="ECCParagraph"/>
        </w:rPr>
        <w:t xml:space="preserve"> the protection criteria (</w:t>
      </w:r>
      <w:r w:rsidRPr="00AD5F13">
        <w:rPr>
          <w:rStyle w:val="ECCParagraph"/>
        </w:rPr>
        <w:t>-6 dB I/N</w:t>
      </w:r>
      <w:r>
        <w:rPr>
          <w:rStyle w:val="ECCParagraph"/>
        </w:rPr>
        <w:t>)</w:t>
      </w:r>
      <w:r w:rsidRPr="00AD5F13">
        <w:rPr>
          <w:rStyle w:val="ECCParagraph"/>
        </w:rPr>
        <w:t xml:space="preserve"> </w:t>
      </w:r>
      <w:r w:rsidRPr="00D062DB">
        <w:rPr>
          <w:rStyle w:val="ECCParagraph"/>
        </w:rPr>
        <w:t>are limited to</w:t>
      </w:r>
      <w:r>
        <w:rPr>
          <w:rStyle w:val="ECCParagraph"/>
        </w:rPr>
        <w:t xml:space="preserve"> a</w:t>
      </w:r>
      <w:r w:rsidRPr="00D062DB">
        <w:rPr>
          <w:rStyle w:val="ECCParagraph"/>
        </w:rPr>
        <w:t xml:space="preserve"> small angle around </w:t>
      </w:r>
      <w:r>
        <w:rPr>
          <w:rStyle w:val="ECCParagraph"/>
        </w:rPr>
        <w:t>a</w:t>
      </w:r>
      <w:r w:rsidRPr="00D062DB">
        <w:rPr>
          <w:rStyle w:val="ECCParagraph"/>
        </w:rPr>
        <w:t xml:space="preserve">mateur </w:t>
      </w:r>
      <w:r>
        <w:rPr>
          <w:rStyle w:val="ECCParagraph"/>
        </w:rPr>
        <w:t>r</w:t>
      </w:r>
      <w:r w:rsidRPr="00D062DB">
        <w:rPr>
          <w:rStyle w:val="ECCParagraph"/>
        </w:rPr>
        <w:t>adio receiver's azimuthal directivity.</w:t>
      </w:r>
    </w:p>
    <w:p w14:paraId="5C25D5A6" w14:textId="77777777" w:rsidR="002C4D2E" w:rsidRPr="00D062DB" w:rsidRDefault="002C4D2E" w:rsidP="002C4D2E">
      <w:pPr>
        <w:rPr>
          <w:rStyle w:val="ECCParagraph"/>
        </w:rPr>
      </w:pPr>
      <w:r w:rsidRPr="00D062DB">
        <w:rPr>
          <w:rStyle w:val="ECCParagraph"/>
        </w:rPr>
        <w:t>However, given the typical deployment</w:t>
      </w:r>
      <w:r>
        <w:rPr>
          <w:rStyle w:val="ECCParagraph"/>
        </w:rPr>
        <w:t>s</w:t>
      </w:r>
      <w:r w:rsidRPr="00D062DB">
        <w:rPr>
          <w:rStyle w:val="ECCParagraph"/>
        </w:rPr>
        <w:t xml:space="preserve"> of amateur stations in this frequency range</w:t>
      </w:r>
      <w:r>
        <w:rPr>
          <w:rStyle w:val="ECCParagraph"/>
        </w:rPr>
        <w:t>,</w:t>
      </w:r>
      <w:r w:rsidRPr="00D062DB">
        <w:rPr>
          <w:rStyle w:val="ECCParagraph"/>
        </w:rPr>
        <w:t xml:space="preserve"> a critical and persistent worst-case alignment with the external vehicle radars is highly unlikely, </w:t>
      </w:r>
      <w:r>
        <w:rPr>
          <w:rStyle w:val="ECCParagraph"/>
        </w:rPr>
        <w:t>due to natural mitigating factors such as:</w:t>
      </w:r>
    </w:p>
    <w:p w14:paraId="3282318C" w14:textId="77777777" w:rsidR="002C4D2E" w:rsidRPr="00994272" w:rsidRDefault="002C4D2E" w:rsidP="002C4D2E">
      <w:pPr>
        <w:pStyle w:val="ECCBulletsLv1"/>
        <w:rPr>
          <w:rStyle w:val="ECCParagraph"/>
        </w:rPr>
      </w:pPr>
      <w:r>
        <w:rPr>
          <w:rStyle w:val="ECCParagraph"/>
        </w:rPr>
        <w:t xml:space="preserve">Road traffic </w:t>
      </w:r>
      <w:r w:rsidRPr="00D062DB">
        <w:rPr>
          <w:rStyle w:val="ECCParagraph"/>
        </w:rPr>
        <w:t xml:space="preserve">has to be inside of the relatively narrow </w:t>
      </w:r>
      <w:r w:rsidRPr="00994272">
        <w:rPr>
          <w:rStyle w:val="ECCParagraph"/>
        </w:rPr>
        <w:t>interference area;</w:t>
      </w:r>
    </w:p>
    <w:p w14:paraId="47B3A572" w14:textId="77777777" w:rsidR="002C4D2E" w:rsidRPr="00994272" w:rsidRDefault="002C4D2E" w:rsidP="002C4D2E">
      <w:pPr>
        <w:pStyle w:val="ECCBulletsLv1"/>
        <w:rPr>
          <w:rStyle w:val="ECCParagraph"/>
        </w:rPr>
      </w:pPr>
      <w:r w:rsidRPr="00994272">
        <w:rPr>
          <w:rStyle w:val="ECCParagraph"/>
        </w:rPr>
        <w:t>The car’s antenna must be directed towards the amateur station antenna;</w:t>
      </w:r>
    </w:p>
    <w:p w14:paraId="51DEDB3B" w14:textId="77777777" w:rsidR="002C4D2E" w:rsidRPr="00994272" w:rsidRDefault="002C4D2E" w:rsidP="002C4D2E">
      <w:pPr>
        <w:pStyle w:val="ECCBulletsLv1"/>
        <w:rPr>
          <w:rStyle w:val="ECCParagraph"/>
        </w:rPr>
      </w:pPr>
      <w:r w:rsidRPr="00994272">
        <w:rPr>
          <w:rStyle w:val="ECCParagraph"/>
        </w:rPr>
        <w:t>LOS conditions between EVR and the amateur station receiver must apply;</w:t>
      </w:r>
    </w:p>
    <w:p w14:paraId="6D8D57F3" w14:textId="77777777" w:rsidR="002C4D2E" w:rsidRDefault="002C4D2E" w:rsidP="002C4D2E">
      <w:pPr>
        <w:pStyle w:val="ECCBulletsLv1"/>
        <w:rPr>
          <w:rStyle w:val="ECCParagraph"/>
        </w:rPr>
      </w:pPr>
      <w:r>
        <w:rPr>
          <w:rStyle w:val="ECCParagraph"/>
        </w:rPr>
        <w:t>V</w:t>
      </w:r>
      <w:r w:rsidRPr="00994272">
        <w:rPr>
          <w:rStyle w:val="ECCParagraph"/>
        </w:rPr>
        <w:t>ertical separation between the amateur station location and the vehicle radars reduces the impact</w:t>
      </w:r>
    </w:p>
    <w:p w14:paraId="6273E63C" w14:textId="77777777" w:rsidR="002C4D2E" w:rsidRDefault="002C4D2E" w:rsidP="002C4D2E">
      <w:pPr>
        <w:pStyle w:val="ECCBulletsLv1"/>
        <w:rPr>
          <w:rStyle w:val="ECCParagraph"/>
        </w:rPr>
      </w:pPr>
      <w:r>
        <w:rPr>
          <w:rStyle w:val="ECCParagraph"/>
        </w:rPr>
        <w:t xml:space="preserve">Typical duty cycles (50%) and frequency hopping techniques (effective additional DC factor of 25%) used by front-radars with high antenna gain, low bandwidth reduce the average interference into the amateur receiver. This may significantly reduce the impact on many amateur applications. </w:t>
      </w:r>
    </w:p>
    <w:p w14:paraId="13546770" w14:textId="77777777" w:rsidR="002C4D2E" w:rsidRPr="00994272" w:rsidRDefault="002C4D2E" w:rsidP="002C4D2E">
      <w:pPr>
        <w:pStyle w:val="ECCBulletsLv1"/>
        <w:rPr>
          <w:rStyle w:val="ECCParagraph"/>
        </w:rPr>
      </w:pPr>
      <w:r>
        <w:rPr>
          <w:rStyle w:val="ECCParagraph"/>
        </w:rPr>
        <w:t>C</w:t>
      </w:r>
      <w:r w:rsidRPr="00994272">
        <w:rPr>
          <w:rStyle w:val="ECCParagraph"/>
        </w:rPr>
        <w:t>alculations are representative of a static situation whereas in a real dynamic situation, any potential interference will not be present all time;</w:t>
      </w:r>
    </w:p>
    <w:p w14:paraId="2C589E3B" w14:textId="77777777" w:rsidR="002C4D2E" w:rsidRDefault="002C4D2E" w:rsidP="002C4D2E">
      <w:pPr>
        <w:rPr>
          <w:rStyle w:val="ECCParagraph"/>
        </w:rPr>
      </w:pPr>
      <w:r>
        <w:rPr>
          <w:rStyle w:val="ECCParagraph"/>
        </w:rPr>
        <w:t>Therefore</w:t>
      </w:r>
      <w:r w:rsidRPr="00045DA0">
        <w:rPr>
          <w:rStyle w:val="ECCParagraph"/>
        </w:rPr>
        <w:t xml:space="preserve">, potential interference from external vehicular radars to the Amateur Service seems to be negligible </w:t>
      </w:r>
      <w:r w:rsidRPr="00994272">
        <w:rPr>
          <w:rStyle w:val="ECCParagraph"/>
          <w:rFonts w:eastAsiaTheme="minorHAnsi"/>
        </w:rPr>
        <w:t>in the bands 122.25-123 GHz and 134-141 GHz</w:t>
      </w:r>
      <w:r w:rsidRPr="00045DA0">
        <w:rPr>
          <w:rStyle w:val="ECCParagraph"/>
        </w:rPr>
        <w:t>.</w:t>
      </w:r>
      <w:r>
        <w:rPr>
          <w:rStyle w:val="ECCParagraph"/>
        </w:rPr>
        <w:t xml:space="preserve"> </w:t>
      </w:r>
    </w:p>
    <w:p w14:paraId="4A140EA1" w14:textId="0709D2A1" w:rsidR="002C4D2E" w:rsidRDefault="002C4D2E" w:rsidP="002C4D2E">
      <w:pPr>
        <w:rPr>
          <w:rStyle w:val="ECCParagraph"/>
        </w:rPr>
      </w:pPr>
      <w:r w:rsidRPr="00F23DE8">
        <w:rPr>
          <w:rStyle w:val="ECCParagraph"/>
        </w:rPr>
        <w:t xml:space="preserve">For the </w:t>
      </w:r>
      <w:r>
        <w:rPr>
          <w:rStyle w:val="ECCParagraph"/>
        </w:rPr>
        <w:t>A</w:t>
      </w:r>
      <w:r w:rsidRPr="00F23DE8">
        <w:rPr>
          <w:rStyle w:val="ECCParagraph"/>
        </w:rPr>
        <w:t>mateur</w:t>
      </w:r>
      <w:r w:rsidR="00517837">
        <w:rPr>
          <w:rStyle w:val="ECCParagraph"/>
        </w:rPr>
        <w:t>-</w:t>
      </w:r>
      <w:r>
        <w:rPr>
          <w:rStyle w:val="ECCParagraph"/>
        </w:rPr>
        <w:t>S</w:t>
      </w:r>
      <w:r w:rsidRPr="00F23DE8">
        <w:rPr>
          <w:rStyle w:val="ECCParagraph"/>
        </w:rPr>
        <w:t xml:space="preserve">atellite </w:t>
      </w:r>
      <w:r>
        <w:rPr>
          <w:rStyle w:val="ECCParagraph"/>
        </w:rPr>
        <w:t>S</w:t>
      </w:r>
      <w:r w:rsidRPr="00F23DE8">
        <w:rPr>
          <w:rStyle w:val="ECCParagraph"/>
        </w:rPr>
        <w:t>ervice operations</w:t>
      </w:r>
      <w:r>
        <w:rPr>
          <w:rStyle w:val="ECCParagraph"/>
        </w:rPr>
        <w:t>,</w:t>
      </w:r>
      <w:r w:rsidRPr="00F23DE8">
        <w:rPr>
          <w:rStyle w:val="ECCParagraph"/>
        </w:rPr>
        <w:t xml:space="preserve"> the antenna would be tilted skyward in which case the separation distances would be very much reduced due to side lobe coupling from the directional amateur station antenna. No specific studies of this scenario were deemed necessary.</w:t>
      </w:r>
    </w:p>
    <w:p w14:paraId="42E639C5" w14:textId="1EE22682" w:rsidR="001C419B" w:rsidRPr="004F2D8C" w:rsidRDefault="002C4D2E" w:rsidP="00B55E5A">
      <w:pPr>
        <w:rPr>
          <w:rStyle w:val="ECCParagraph"/>
        </w:rPr>
      </w:pPr>
      <w:r w:rsidRPr="00B849E1">
        <w:rPr>
          <w:rStyle w:val="ECCParagraph"/>
        </w:rPr>
        <w:t>Thus, it is concluded that in the bands 122.25-123 GHz and 134-141 GHz, coexistence between external vehicular radars and the Amateur and Amateur</w:t>
      </w:r>
      <w:r w:rsidR="00517837">
        <w:rPr>
          <w:rStyle w:val="ECCParagraph"/>
        </w:rPr>
        <w:t>-</w:t>
      </w:r>
      <w:r w:rsidRPr="00B849E1">
        <w:rPr>
          <w:rStyle w:val="ECCParagraph"/>
        </w:rPr>
        <w:t>Satellite Services can be achieved.</w:t>
      </w:r>
    </w:p>
    <w:p w14:paraId="31E9CB16" w14:textId="417E6B01" w:rsidR="007D50EE" w:rsidRPr="00B849E1" w:rsidRDefault="007D50EE" w:rsidP="007D50EE">
      <w:pPr>
        <w:pStyle w:val="Heading3"/>
        <w:rPr>
          <w:rStyle w:val="ECCParagraph"/>
          <w:rFonts w:eastAsia="Calibri"/>
        </w:rPr>
      </w:pPr>
      <w:bookmarkStart w:id="1793" w:name="_Toc117679133"/>
      <w:bookmarkStart w:id="1794" w:name="_Toc126586220"/>
      <w:r w:rsidRPr="00B849E1">
        <w:rPr>
          <w:rStyle w:val="ECCParagraph"/>
          <w:rFonts w:eastAsia="Calibri"/>
        </w:rPr>
        <w:t>Summary</w:t>
      </w:r>
      <w:bookmarkEnd w:id="1793"/>
      <w:bookmarkEnd w:id="1794"/>
    </w:p>
    <w:p w14:paraId="291CE58C" w14:textId="7553CF2D" w:rsidR="00A504DA" w:rsidRPr="00D17555" w:rsidRDefault="00A504DA" w:rsidP="00D17555">
      <w:r w:rsidRPr="00B849E1">
        <w:t>The following conditions need to be fulfilled for coexistence:</w:t>
      </w:r>
    </w:p>
    <w:p w14:paraId="1274D669" w14:textId="26FD0E6B" w:rsidR="00CE3B43" w:rsidRPr="00862727" w:rsidRDefault="00CE3B43" w:rsidP="00BA627B">
      <w:pPr>
        <w:rPr>
          <w:rStyle w:val="ECCParagraph"/>
          <w:rFonts w:cs="Arial"/>
          <w:b/>
          <w:bCs/>
          <w:szCs w:val="26"/>
        </w:rPr>
      </w:pPr>
      <w:r w:rsidRPr="00862727">
        <w:rPr>
          <w:rStyle w:val="ECCParagraph"/>
        </w:rPr>
        <w:t xml:space="preserve">In the band 116-122.25 GHz, </w:t>
      </w:r>
      <w:r>
        <w:rPr>
          <w:rStyle w:val="ECCParagraph"/>
        </w:rPr>
        <w:t xml:space="preserve">EESS (passive) band, </w:t>
      </w:r>
      <w:r w:rsidRPr="00862727">
        <w:rPr>
          <w:rStyle w:val="ECCParagraph"/>
        </w:rPr>
        <w:t xml:space="preserve">compatibility with EESS (passive) determines the allowable </w:t>
      </w:r>
      <w:r>
        <w:rPr>
          <w:rStyle w:val="ECCParagraph"/>
        </w:rPr>
        <w:t xml:space="preserve">unwanted </w:t>
      </w:r>
      <w:r w:rsidRPr="00862727">
        <w:rPr>
          <w:rStyle w:val="ECCParagraph"/>
        </w:rPr>
        <w:t xml:space="preserve"> emissions, up to -50 dBm/MHz mean e.i.r.p. density and -76 dBm/MHz maximum e.i.r.p. density above 35 degrees elevation for duty cycles ≤50%</w:t>
      </w:r>
      <w:r w:rsidR="001758BA">
        <w:t>, and up to -53 dBm/MHz mean e.i.r.p. density and -79 dBm/MHz maximum e.i.r.p. density above 35 degrees elevation for duty cycles &gt;50%</w:t>
      </w:r>
      <w:r w:rsidR="004F2D8C">
        <w:t>;</w:t>
      </w:r>
      <w:r w:rsidR="001758BA">
        <w:rPr>
          <w:rStyle w:val="ECCParagraph"/>
        </w:rPr>
        <w:t xml:space="preserve"> </w:t>
      </w:r>
    </w:p>
    <w:p w14:paraId="76B66BB7" w14:textId="46C66B29" w:rsidR="002A2D6F" w:rsidRDefault="00A506A1" w:rsidP="00BA627B">
      <w:r>
        <w:lastRenderedPageBreak/>
        <w:t>In the band</w:t>
      </w:r>
      <w:r w:rsidR="00D7507C">
        <w:t>s</w:t>
      </w:r>
      <w:r>
        <w:t xml:space="preserve"> </w:t>
      </w:r>
      <w:r w:rsidR="002A2D6F">
        <w:t>122.25-130 GHz</w:t>
      </w:r>
      <w:r w:rsidR="00D7507C">
        <w:t xml:space="preserve"> and 134-141 GHz</w:t>
      </w:r>
      <w:r>
        <w:t>, sharing with</w:t>
      </w:r>
      <w:r w:rsidR="002A2D6F">
        <w:t xml:space="preserve"> RAS determines</w:t>
      </w:r>
      <w:r>
        <w:t xml:space="preserve"> the operating conditions</w:t>
      </w:r>
      <w:r w:rsidR="00D7507C">
        <w:t xml:space="preserve">. </w:t>
      </w:r>
      <w:r w:rsidR="004D4052">
        <w:t>Outside the coordination and exclusion zones, front radars can have a mean e.i.r.p up to 32 dBm in a bandwidth of 8 GHz, while corner and short/ultra-short range radars can have up to 9 dBm mean e.i.r.p. in 8 GHz.</w:t>
      </w:r>
    </w:p>
    <w:p w14:paraId="2302F76D" w14:textId="779F7342" w:rsidR="002A2D6F" w:rsidRDefault="00A506A1" w:rsidP="00B55E5A">
      <w:r>
        <w:t xml:space="preserve">Between </w:t>
      </w:r>
      <w:r w:rsidR="002A2D6F">
        <w:t>130-134 GHz</w:t>
      </w:r>
      <w:r>
        <w:t xml:space="preserve">, </w:t>
      </w:r>
      <w:r w:rsidR="00EB46A1">
        <w:t xml:space="preserve">compatibility </w:t>
      </w:r>
      <w:r>
        <w:t>with</w:t>
      </w:r>
      <w:r w:rsidR="002A2D6F">
        <w:t xml:space="preserve"> </w:t>
      </w:r>
      <w:r>
        <w:t>fixed services is the most critical</w:t>
      </w:r>
      <w:r w:rsidR="00D7507C">
        <w:t>. This is possible with:</w:t>
      </w:r>
    </w:p>
    <w:p w14:paraId="2AED508D" w14:textId="1520EB2C" w:rsidR="00A55E95" w:rsidRDefault="00A55E95" w:rsidP="007A32D1">
      <w:pPr>
        <w:pStyle w:val="ECCBulletsLv1"/>
      </w:pPr>
      <w:r>
        <w:t xml:space="preserve">Maximum mean power spectral density of </w:t>
      </w:r>
      <w:r w:rsidRPr="00A55E95">
        <w:t xml:space="preserve">-33 dBm/MHz </w:t>
      </w:r>
      <w:r>
        <w:t>e.i</w:t>
      </w:r>
      <w:r w:rsidRPr="00FA7C89">
        <w:t xml:space="preserve">.r.p. </w:t>
      </w:r>
      <w:r w:rsidRPr="00A55E95">
        <w:t>for the front radars</w:t>
      </w:r>
      <w:r w:rsidR="00117C30">
        <w:t>;</w:t>
      </w:r>
      <w:r w:rsidRPr="00FA7C89">
        <w:t xml:space="preserve"> </w:t>
      </w:r>
    </w:p>
    <w:p w14:paraId="4505421D" w14:textId="057DD4FF" w:rsidR="00343263" w:rsidRPr="00EA32EB" w:rsidRDefault="00343263" w:rsidP="007A32D1">
      <w:pPr>
        <w:pStyle w:val="ECCBulletsLv1"/>
      </w:pPr>
      <w:r>
        <w:t>M</w:t>
      </w:r>
      <w:r w:rsidR="00A55E95">
        <w:t>aximum m</w:t>
      </w:r>
      <w:r>
        <w:t>ean power spectral density of -36 dBm/MHz e.i.r.p.</w:t>
      </w:r>
      <w:r w:rsidR="00A55E95">
        <w:t xml:space="preserve"> </w:t>
      </w:r>
      <w:r w:rsidR="00A55E95" w:rsidRPr="00A55E95">
        <w:t>for the corner and short/ultra-short range radar</w:t>
      </w:r>
      <w:r w:rsidR="00117C30">
        <w:t>.</w:t>
      </w:r>
    </w:p>
    <w:p w14:paraId="44CDAADD" w14:textId="07F129D3" w:rsidR="00EB46A1" w:rsidRDefault="00EB46A1" w:rsidP="00EB46A1">
      <w:r>
        <w:t xml:space="preserve">In the band 141-148.5 GHz, sharing with fixed services determines the operating conditions. The maximum </w:t>
      </w:r>
      <w:r w:rsidRPr="00EA32EB">
        <w:t xml:space="preserve">wanted emissions </w:t>
      </w:r>
      <w:r>
        <w:t>requirements</w:t>
      </w:r>
      <w:r w:rsidRPr="00EA32EB">
        <w:t xml:space="preserve"> </w:t>
      </w:r>
      <w:r>
        <w:t>for all types of radar are:</w:t>
      </w:r>
    </w:p>
    <w:p w14:paraId="2120A90B" w14:textId="551EE202" w:rsidR="00EB46A1" w:rsidRPr="007A32D1" w:rsidRDefault="00EB46A1" w:rsidP="007A32D1">
      <w:pPr>
        <w:pStyle w:val="ECCBulletsLv1"/>
      </w:pPr>
      <w:r w:rsidRPr="007A32D1">
        <w:t xml:space="preserve">a </w:t>
      </w:r>
      <w:proofErr w:type="spellStart"/>
      <w:r w:rsidR="00B1733C">
        <w:t>Max.</w:t>
      </w:r>
      <w:r w:rsidRPr="007A32D1">
        <w:t>power</w:t>
      </w:r>
      <w:proofErr w:type="spellEnd"/>
      <w:r w:rsidRPr="007A32D1">
        <w:t xml:space="preserve"> spectral density (PSD) of -36 dBm/MHz e.i.r.p.</w:t>
      </w:r>
      <w:r w:rsidR="00117C30">
        <w:t>;</w:t>
      </w:r>
    </w:p>
    <w:p w14:paraId="7D01CCC8" w14:textId="48648C57" w:rsidR="00EB46A1" w:rsidRPr="007A32D1" w:rsidRDefault="00EB46A1" w:rsidP="007A32D1">
      <w:pPr>
        <w:pStyle w:val="ECCBulletsLv1"/>
      </w:pPr>
      <w:r w:rsidRPr="007A32D1">
        <w:t>-6 dBm mean e.i.r.p. within 1 GHz</w:t>
      </w:r>
      <w:r w:rsidR="00117C30">
        <w:t>;</w:t>
      </w:r>
    </w:p>
    <w:p w14:paraId="491A00ED" w14:textId="2ADA2581" w:rsidR="00EB46A1" w:rsidRPr="007A32D1" w:rsidRDefault="00EB46A1" w:rsidP="007A32D1">
      <w:pPr>
        <w:pStyle w:val="ECCBulletsLv1"/>
      </w:pPr>
      <w:r w:rsidRPr="007A32D1">
        <w:t>-1 dBm peak e.i.r.p. within 1 GHz</w:t>
      </w:r>
      <w:r w:rsidR="00117C30">
        <w:t>.</w:t>
      </w:r>
    </w:p>
    <w:p w14:paraId="150FB6E5" w14:textId="38B99905" w:rsidR="00B63D6C" w:rsidRDefault="00B63D6C" w:rsidP="00D7507C">
      <w:pPr>
        <w:rPr>
          <w:rStyle w:val="ECCParagraph"/>
        </w:rPr>
      </w:pPr>
      <w:r w:rsidRPr="00B63D6C">
        <w:rPr>
          <w:rStyle w:val="ECCParagraph"/>
        </w:rPr>
        <w:t>Finally, for the band 148.5-151 GHz, compatibility with EESS (passive) determines the allowable out-of-band emissions, up to -44 dBm/MHz mean e.i.r.p. density and up to -</w:t>
      </w:r>
      <w:r w:rsidR="001758BA" w:rsidRPr="00B63D6C">
        <w:rPr>
          <w:rStyle w:val="ECCParagraph"/>
        </w:rPr>
        <w:t>7</w:t>
      </w:r>
      <w:r w:rsidR="001758BA">
        <w:rPr>
          <w:rStyle w:val="ECCParagraph"/>
        </w:rPr>
        <w:t>0</w:t>
      </w:r>
      <w:r w:rsidR="001758BA" w:rsidRPr="00B63D6C">
        <w:rPr>
          <w:rStyle w:val="ECCParagraph"/>
        </w:rPr>
        <w:t xml:space="preserve"> </w:t>
      </w:r>
      <w:r w:rsidRPr="00B63D6C">
        <w:rPr>
          <w:rStyle w:val="ECCParagraph"/>
        </w:rPr>
        <w:t xml:space="preserve">dBm/MHz mean e.i.r.p. density above 35 degrees elevation for duty cycles </w:t>
      </w:r>
      <w:r>
        <w:rPr>
          <w:rStyle w:val="ECCParagraph"/>
        </w:rPr>
        <w:t>≤</w:t>
      </w:r>
      <w:r w:rsidRPr="00B63D6C">
        <w:rPr>
          <w:rStyle w:val="ECCParagraph"/>
        </w:rPr>
        <w:t>50%</w:t>
      </w:r>
      <w:r w:rsidR="001758BA">
        <w:t>, and up to -47 dBm/MHz mean e.i.r.p. density and up to -73 dBm/MHz mean e.i.r.p. density above 35 degrees elevation for duty cycles &gt;50%.</w:t>
      </w:r>
    </w:p>
    <w:p w14:paraId="571EF89C" w14:textId="6B440BB5" w:rsidR="000E7FBB" w:rsidRDefault="00F51256" w:rsidP="00F51256">
      <w:pPr>
        <w:pStyle w:val="Heading2"/>
      </w:pPr>
      <w:bookmarkStart w:id="1795" w:name="_Toc112585962"/>
      <w:bookmarkStart w:id="1796" w:name="_Toc117679134"/>
      <w:bookmarkStart w:id="1797" w:name="_Toc126586221"/>
      <w:r>
        <w:t>in</w:t>
      </w:r>
      <w:r w:rsidR="00F50779">
        <w:t>-</w:t>
      </w:r>
      <w:r>
        <w:t>cabin vehicular radar</w:t>
      </w:r>
      <w:bookmarkEnd w:id="1795"/>
      <w:bookmarkEnd w:id="1796"/>
      <w:bookmarkEnd w:id="1797"/>
    </w:p>
    <w:p w14:paraId="068D5EBD" w14:textId="6E5C596E" w:rsidR="00294FD0" w:rsidRDefault="00294FD0" w:rsidP="00294FD0">
      <w:pPr>
        <w:pStyle w:val="Heading3"/>
      </w:pPr>
      <w:bookmarkStart w:id="1798" w:name="_Toc112585964"/>
      <w:bookmarkStart w:id="1799" w:name="_Toc117679135"/>
      <w:bookmarkStart w:id="1800" w:name="_Toc126586222"/>
      <w:r>
        <w:t>Radio Astronomy</w:t>
      </w:r>
      <w:bookmarkEnd w:id="1798"/>
      <w:bookmarkEnd w:id="1799"/>
      <w:bookmarkEnd w:id="1800"/>
    </w:p>
    <w:p w14:paraId="745D0DBE" w14:textId="77777777" w:rsidR="00B30371" w:rsidRPr="00F601F9" w:rsidRDefault="00B30371" w:rsidP="00B30371">
      <w:pPr>
        <w:rPr>
          <w:rStyle w:val="ECCParagraph"/>
        </w:rPr>
      </w:pPr>
      <w:r w:rsidRPr="00F601F9">
        <w:rPr>
          <w:rStyle w:val="ECCParagraph"/>
        </w:rPr>
        <w:t xml:space="preserve">A single interferer scenario compatibility study between Radio Astronomy Service and in-cabin radar was conducted. </w:t>
      </w:r>
    </w:p>
    <w:p w14:paraId="30E5208B" w14:textId="0E4AF4AC" w:rsidR="00B30371" w:rsidRPr="00F601F9" w:rsidRDefault="00B30371" w:rsidP="00B30371">
      <w:pPr>
        <w:rPr>
          <w:rStyle w:val="ECCParagraph"/>
        </w:rPr>
      </w:pPr>
      <w:r w:rsidRPr="00F601F9">
        <w:rPr>
          <w:rStyle w:val="ECCParagraph"/>
        </w:rPr>
        <w:t>The calculated regions of zero margin for RAS stations IRAM 30</w:t>
      </w:r>
      <w:r w:rsidR="003351B7">
        <w:rPr>
          <w:rStyle w:val="ECCParagraph"/>
        </w:rPr>
        <w:t xml:space="preserve"> </w:t>
      </w:r>
      <w:r w:rsidRPr="00F601F9">
        <w:rPr>
          <w:rStyle w:val="ECCParagraph"/>
        </w:rPr>
        <w:t xml:space="preserve">m in Spain and NOEMA in France are very limited and include only direct vicinity of both radio stations. No public roads or residential areas are located within the zero margin areas. However, in order to ensure protection of RAS stations it is proposed to define an exclusion zone in direct vicinity of each of radio station. </w:t>
      </w:r>
    </w:p>
    <w:p w14:paraId="611E4B56" w14:textId="77777777" w:rsidR="00B30371" w:rsidRPr="00F601F9" w:rsidRDefault="00B30371" w:rsidP="00B30371">
      <w:pPr>
        <w:rPr>
          <w:rStyle w:val="ECCParagraph"/>
        </w:rPr>
      </w:pPr>
      <w:r w:rsidRPr="00F601F9">
        <w:rPr>
          <w:rStyle w:val="ECCParagraph"/>
        </w:rPr>
        <w:t>Radio telescope community indicated the need to protect the immediate vicinity (e.g. 3 km radius around the RAS) of both telescopes with a very stringent power limit (ideally a switch-off), since it is possible that people would drive cars up to the telescope even in absence of public roads or bring cars up to the RAS using cable car.</w:t>
      </w:r>
    </w:p>
    <w:p w14:paraId="623D1016" w14:textId="37AF737F" w:rsidR="00B30371" w:rsidRPr="00F601F9" w:rsidRDefault="00B30371" w:rsidP="00B30371">
      <w:pPr>
        <w:rPr>
          <w:rStyle w:val="ECCParagraph"/>
        </w:rPr>
      </w:pPr>
      <w:r w:rsidRPr="00F601F9">
        <w:rPr>
          <w:rStyle w:val="ECCParagraph"/>
        </w:rPr>
        <w:t>An implementation of an automatic system to disable transmission of in-cabin radar devices coupled with geo-positioning of the vehicle, referred as “exclusion zone”, should be considered in order to protect immediate vicinity of each RAS station. An exclusion zone is defined as a geographical area (typically the area within a circle with e.g. 3</w:t>
      </w:r>
      <w:r w:rsidR="008E00B9">
        <w:rPr>
          <w:rStyle w:val="ECCParagraph"/>
        </w:rPr>
        <w:t xml:space="preserve"> </w:t>
      </w:r>
      <w:r w:rsidRPr="00F601F9">
        <w:rPr>
          <w:rStyle w:val="ECCParagraph"/>
        </w:rPr>
        <w:t xml:space="preserve">km radius) within which the transmit operation of the radar equipment is automatically disabled (without manual intervention from the driver of the vehicle) to ensure no disturbance is generated towards a RAS in immediate vicinity. </w:t>
      </w:r>
    </w:p>
    <w:p w14:paraId="5B9F00C5" w14:textId="1CD136FA" w:rsidR="00B30371" w:rsidRPr="00F601F9" w:rsidRDefault="00B30371" w:rsidP="00B30371">
      <w:pPr>
        <w:rPr>
          <w:rStyle w:val="ECCParagraph"/>
        </w:rPr>
      </w:pPr>
      <w:r w:rsidRPr="00F601F9">
        <w:rPr>
          <w:rStyle w:val="ECCParagraph"/>
        </w:rPr>
        <w:t>The study showed that additional separation distances, beside exclusion zones in direct vicinity of RAS stations, are not needed between in-cabin vehicular radar and observatories NOEMA in France and IRAM</w:t>
      </w:r>
      <w:r w:rsidR="00E752D2">
        <w:rPr>
          <w:rStyle w:val="ECCParagraph"/>
        </w:rPr>
        <w:t xml:space="preserve"> </w:t>
      </w:r>
      <w:r w:rsidRPr="00F601F9">
        <w:rPr>
          <w:rStyle w:val="ECCParagraph"/>
        </w:rPr>
        <w:t>30 m in Spain.</w:t>
      </w:r>
    </w:p>
    <w:p w14:paraId="7DED6B2A" w14:textId="77777777" w:rsidR="00B30371" w:rsidRPr="00F601F9" w:rsidRDefault="00B30371" w:rsidP="00B30371">
      <w:pPr>
        <w:rPr>
          <w:rStyle w:val="ECCParagraph"/>
        </w:rPr>
      </w:pPr>
      <w:r w:rsidRPr="00F601F9">
        <w:rPr>
          <w:rStyle w:val="ECCParagraph"/>
        </w:rPr>
        <w:t>Although no aggregated studies were performed, it was expected that single entry studies provide a reasonable approximation of a worst-case scenario.</w:t>
      </w:r>
    </w:p>
    <w:p w14:paraId="62D43909" w14:textId="76E234C8" w:rsidR="00DD03F1" w:rsidRDefault="00DD03F1" w:rsidP="00DD03F1">
      <w:pPr>
        <w:pStyle w:val="Heading3"/>
      </w:pPr>
      <w:bookmarkStart w:id="1801" w:name="_Toc112585965"/>
      <w:bookmarkStart w:id="1802" w:name="_Toc117679136"/>
      <w:bookmarkStart w:id="1803" w:name="_Toc126586223"/>
      <w:r>
        <w:t>Fixed Service</w:t>
      </w:r>
      <w:bookmarkEnd w:id="1801"/>
      <w:bookmarkEnd w:id="1802"/>
      <w:bookmarkEnd w:id="1803"/>
    </w:p>
    <w:p w14:paraId="71AA9BEF" w14:textId="50C559B7" w:rsidR="00264664" w:rsidRPr="004539FC" w:rsidRDefault="00264664" w:rsidP="00264664">
      <w:bookmarkStart w:id="1804" w:name="_Toc112585966"/>
      <w:bookmarkStart w:id="1805" w:name="_Toc117679137"/>
      <w:r w:rsidRPr="004539FC">
        <w:t>The single</w:t>
      </w:r>
      <w:r w:rsidR="00533668">
        <w:t xml:space="preserve"> </w:t>
      </w:r>
      <w:r w:rsidRPr="004539FC">
        <w:t>entry interference studies show that sharing between in-cabin vehicular radars and fixed services is possible</w:t>
      </w:r>
      <w:r>
        <w:t xml:space="preserve"> for the considered in-band power level of 3 dBm mean e.i.r.p. and 16 dBm peak e.i.r.p. within a </w:t>
      </w:r>
      <w:r>
        <w:lastRenderedPageBreak/>
        <w:t>bandwidth of 1 GHz. For adjacent band compatibility studies, a 20 dB out-of-band attenuation was</w:t>
      </w:r>
      <w:r w:rsidR="00FD01B3">
        <w:t xml:space="preserve"> </w:t>
      </w:r>
      <w:r w:rsidR="00F725E6">
        <w:t>assumed,</w:t>
      </w:r>
      <w:r>
        <w:t xml:space="preserve"> leading to -17 dBm mean e.i.r.p. and -4 peak e.i.r.p. in 1 GHz</w:t>
      </w:r>
      <w:r w:rsidR="00F725E6">
        <w:t xml:space="preserve"> </w:t>
      </w:r>
      <w:proofErr w:type="gramStart"/>
      <w:r w:rsidR="00F725E6">
        <w:t>and</w:t>
      </w:r>
      <w:proofErr w:type="gramEnd"/>
      <w:r w:rsidR="00F725E6">
        <w:t xml:space="preserve"> hence showing compatibility</w:t>
      </w:r>
      <w:r w:rsidRPr="004539FC">
        <w:t>.</w:t>
      </w:r>
    </w:p>
    <w:p w14:paraId="1A47128C" w14:textId="38956E96" w:rsidR="00DD03F1" w:rsidRDefault="00DD03F1" w:rsidP="00DD03F1">
      <w:pPr>
        <w:pStyle w:val="Heading3"/>
        <w:rPr>
          <w:lang w:val="en-GB"/>
        </w:rPr>
      </w:pPr>
      <w:bookmarkStart w:id="1806" w:name="_Toc126586224"/>
      <w:r w:rsidRPr="00D13289">
        <w:rPr>
          <w:lang w:val="en-GB"/>
        </w:rPr>
        <w:t>Earth Exploration Satellite Service (Passive)</w:t>
      </w:r>
      <w:bookmarkEnd w:id="1804"/>
      <w:bookmarkEnd w:id="1805"/>
      <w:bookmarkEnd w:id="1806"/>
    </w:p>
    <w:p w14:paraId="1A51EE13" w14:textId="5FA355F6" w:rsidR="008B12A7" w:rsidRPr="008B12A7" w:rsidRDefault="008B12A7" w:rsidP="008B12A7">
      <w:r w:rsidRPr="008B12A7">
        <w:t>Results of the studies show that, for both single entry and aggregated interference scenarios, the protection of the EESS</w:t>
      </w:r>
      <w:r w:rsidR="00E42FFA">
        <w:rPr>
          <w:rStyle w:val="ECCParagraph"/>
        </w:rPr>
        <w:t xml:space="preserve"> (passive)</w:t>
      </w:r>
      <w:r w:rsidRPr="008B12A7">
        <w:t xml:space="preserve"> would be ensured for in-cabin radar operating in the adjacent frequency bands 122.25</w:t>
      </w:r>
      <w:r w:rsidR="00115188">
        <w:t>-</w:t>
      </w:r>
      <w:r w:rsidRPr="008B12A7">
        <w:t>130 GHz and 141</w:t>
      </w:r>
      <w:r w:rsidR="00115188">
        <w:t>-</w:t>
      </w:r>
      <w:r w:rsidRPr="008B12A7">
        <w:t>148.5 GHz. On the other hand, the case of the protection of the EESS</w:t>
      </w:r>
      <w:r w:rsidR="00E42FFA">
        <w:rPr>
          <w:rStyle w:val="ECCParagraph"/>
        </w:rPr>
        <w:t xml:space="preserve"> (passive)</w:t>
      </w:r>
      <w:r w:rsidRPr="008B12A7">
        <w:t xml:space="preserve"> from in-cabin radar operating</w:t>
      </w:r>
      <w:r w:rsidR="00E42FFA">
        <w:t xml:space="preserve"> co-frequency</w:t>
      </w:r>
      <w:r w:rsidRPr="008B12A7">
        <w:t xml:space="preserve"> in the frequency band 116</w:t>
      </w:r>
      <w:r w:rsidR="00115188">
        <w:t>-</w:t>
      </w:r>
      <w:r w:rsidRPr="008B12A7">
        <w:t>130 GHz depicts large negative margins for aggregated study for the band 116-122.25 GHz.</w:t>
      </w:r>
    </w:p>
    <w:p w14:paraId="54271A94" w14:textId="25333126" w:rsidR="008B12A7" w:rsidRPr="00F601F9" w:rsidRDefault="008B12A7" w:rsidP="008B12A7">
      <w:pPr>
        <w:rPr>
          <w:rStyle w:val="ECCParagraph"/>
        </w:rPr>
      </w:pPr>
      <w:r w:rsidRPr="00F601F9">
        <w:rPr>
          <w:rStyle w:val="ECCParagraph"/>
        </w:rPr>
        <w:t>No mitigation technique has been determined that could be considered to ensure the protection of EESS from in-cabin radar in the aggregated effect in the 116</w:t>
      </w:r>
      <w:r w:rsidR="00115188">
        <w:rPr>
          <w:rStyle w:val="ECCParagraph"/>
        </w:rPr>
        <w:t>-</w:t>
      </w:r>
      <w:r w:rsidRPr="00F601F9">
        <w:rPr>
          <w:rStyle w:val="ECCParagraph"/>
        </w:rPr>
        <w:t>122.25 GHz band. Therefore</w:t>
      </w:r>
      <w:r w:rsidR="00AD45E3">
        <w:rPr>
          <w:rStyle w:val="ECCParagraph"/>
        </w:rPr>
        <w:t>,</w:t>
      </w:r>
      <w:r w:rsidRPr="00F601F9">
        <w:rPr>
          <w:rStyle w:val="ECCParagraph"/>
        </w:rPr>
        <w:t xml:space="preserve"> </w:t>
      </w:r>
      <w:r w:rsidR="00B25954" w:rsidRPr="00F601F9">
        <w:rPr>
          <w:rStyle w:val="ECCParagraph"/>
        </w:rPr>
        <w:t>th</w:t>
      </w:r>
      <w:r w:rsidR="00B25954">
        <w:rPr>
          <w:rStyle w:val="ECCParagraph"/>
        </w:rPr>
        <w:t>e coexistence c</w:t>
      </w:r>
      <w:r w:rsidR="00A16E67">
        <w:rPr>
          <w:rStyle w:val="ECCParagraph"/>
        </w:rPr>
        <w:t>an</w:t>
      </w:r>
      <w:r w:rsidR="00B25954" w:rsidRPr="00F601F9">
        <w:rPr>
          <w:rStyle w:val="ECCParagraph"/>
        </w:rPr>
        <w:t xml:space="preserve">not be </w:t>
      </w:r>
      <w:r w:rsidR="00B25954">
        <w:rPr>
          <w:rStyle w:val="ECCParagraph"/>
        </w:rPr>
        <w:t>ensured with</w:t>
      </w:r>
      <w:r w:rsidR="00B25954" w:rsidRPr="00F601F9">
        <w:rPr>
          <w:rStyle w:val="ECCParagraph"/>
        </w:rPr>
        <w:t xml:space="preserve"> in-cabin radars</w:t>
      </w:r>
      <w:r w:rsidRPr="00F601F9">
        <w:rPr>
          <w:rStyle w:val="ECCParagraph"/>
        </w:rPr>
        <w:t>.</w:t>
      </w:r>
    </w:p>
    <w:p w14:paraId="7B338B22" w14:textId="7EA8A219" w:rsidR="008B12A7" w:rsidRPr="008B12A7" w:rsidRDefault="008B12A7" w:rsidP="008B12A7">
      <w:r w:rsidRPr="008B12A7">
        <w:t>For in-cabin radar working in frequency bands 122.25</w:t>
      </w:r>
      <w:r w:rsidR="00115188">
        <w:t>-</w:t>
      </w:r>
      <w:r w:rsidRPr="008B12A7">
        <w:t>130 GHz and 134</w:t>
      </w:r>
      <w:r w:rsidR="00115188">
        <w:t>-</w:t>
      </w:r>
      <w:r w:rsidRPr="008B12A7">
        <w:t>148.5 GHz, the following technical conditions could apply (on per radar basis):</w:t>
      </w:r>
    </w:p>
    <w:p w14:paraId="56F070A1" w14:textId="77777777" w:rsidR="00BB5E79" w:rsidRPr="00862727" w:rsidRDefault="00BB5E79" w:rsidP="00BB5E79">
      <w:bookmarkStart w:id="1807" w:name="_Toc112407398"/>
      <w:bookmarkStart w:id="1808" w:name="_Toc112407399"/>
      <w:bookmarkStart w:id="1809" w:name="_Toc112407400"/>
      <w:bookmarkStart w:id="1810" w:name="_Toc112585967"/>
      <w:bookmarkStart w:id="1811" w:name="_Ref113971799"/>
      <w:bookmarkStart w:id="1812" w:name="_Ref114573862"/>
      <w:bookmarkStart w:id="1813" w:name="_Toc117679138"/>
      <w:bookmarkEnd w:id="1807"/>
      <w:bookmarkEnd w:id="1808"/>
      <w:bookmarkEnd w:id="1809"/>
      <w:r w:rsidRPr="00862727">
        <w:t>Band 122.25</w:t>
      </w:r>
      <w:r>
        <w:t>-</w:t>
      </w:r>
      <w:r w:rsidRPr="00862727">
        <w:t>130 GHz:</w:t>
      </w:r>
    </w:p>
    <w:p w14:paraId="611DAA53" w14:textId="77777777" w:rsidR="00BB5E79" w:rsidRPr="00862727" w:rsidRDefault="00BB5E79" w:rsidP="00BB5E79">
      <w:pPr>
        <w:pStyle w:val="ECCBulletsLv1"/>
      </w:pPr>
      <w:r w:rsidRPr="00862727">
        <w:t>Maximum (mean) e.i.r.p. density in adjacent (EESS) band 116-122.25 GHz: -45 dBm/MHz</w:t>
      </w:r>
      <w:r>
        <w:t>;</w:t>
      </w:r>
    </w:p>
    <w:p w14:paraId="4A1C2A30" w14:textId="77777777" w:rsidR="00BB5E79" w:rsidRPr="00862727" w:rsidRDefault="00BB5E79" w:rsidP="00BB5E79">
      <w:pPr>
        <w:pStyle w:val="ECCBulletsLv1"/>
      </w:pPr>
      <w:r w:rsidRPr="00862727">
        <w:t>Downwards antenna orientation</w:t>
      </w:r>
      <w:r>
        <w:t>;</w:t>
      </w:r>
    </w:p>
    <w:p w14:paraId="358B4CD4" w14:textId="46FDA66F" w:rsidR="00BB5E79" w:rsidRPr="00862727" w:rsidRDefault="00BB5E79" w:rsidP="00BB5E79">
      <w:pPr>
        <w:pStyle w:val="ECCBulletsLv1"/>
      </w:pPr>
      <w:r w:rsidRPr="00862727">
        <w:t>Report shows that sensors integrated in conventional cars or cars with sunroof ensure at least 15 dB of exit-loss (attenuation)</w:t>
      </w:r>
      <w:r>
        <w:t xml:space="preserve"> </w:t>
      </w:r>
      <w:r w:rsidRPr="00CE55E6">
        <w:t>from the radar main beam to the EESS (passive) sensors</w:t>
      </w:r>
      <w:r w:rsidR="00323605">
        <w:t>’</w:t>
      </w:r>
      <w:r w:rsidRPr="00CE55E6">
        <w:t xml:space="preserve"> directions</w:t>
      </w:r>
      <w:r w:rsidRPr="00862727">
        <w:t>. In other cases, e.g. convertible cars, the minimum of 15 dB exit-loss (in worst case) needs to be proven</w:t>
      </w:r>
      <w:r w:rsidR="00323605">
        <w:t>. Process of proving is to be specified and agreed</w:t>
      </w:r>
      <w:r w:rsidR="00323605" w:rsidRPr="00862727">
        <w:t>.</w:t>
      </w:r>
      <w:r w:rsidRPr="00862727">
        <w:t xml:space="preserve"> </w:t>
      </w:r>
    </w:p>
    <w:p w14:paraId="280054C6" w14:textId="291F313E" w:rsidR="00BB5E79" w:rsidRPr="00862727" w:rsidRDefault="00BB5E79" w:rsidP="00BB5E79">
      <w:r w:rsidRPr="00862727">
        <w:t>Band 1</w:t>
      </w:r>
      <w:r>
        <w:t>34</w:t>
      </w:r>
      <w:r w:rsidRPr="00862727">
        <w:t>–148.5 GHz:</w:t>
      </w:r>
    </w:p>
    <w:p w14:paraId="2FC0EA73" w14:textId="77777777" w:rsidR="00BB5E79" w:rsidRPr="00862727" w:rsidRDefault="00BB5E79" w:rsidP="00BB5E79">
      <w:pPr>
        <w:pStyle w:val="ECCBulletsLv1"/>
      </w:pPr>
      <w:r w:rsidRPr="00862727">
        <w:t>Maximum (mean) e.i.r.p. density in adjacent (EESS) band 148.5-151 GHz: -39 dBm/MHz</w:t>
      </w:r>
      <w:r>
        <w:t>;</w:t>
      </w:r>
    </w:p>
    <w:p w14:paraId="16EF124D" w14:textId="77777777" w:rsidR="00BB5E79" w:rsidRPr="00862727" w:rsidRDefault="00BB5E79" w:rsidP="00BB5E79">
      <w:pPr>
        <w:pStyle w:val="ECCBulletsLv1"/>
      </w:pPr>
      <w:r w:rsidRPr="00862727">
        <w:t>Downwards antenna orientation</w:t>
      </w:r>
      <w:r>
        <w:t>;</w:t>
      </w:r>
    </w:p>
    <w:p w14:paraId="6C9DC340" w14:textId="1448B022" w:rsidR="00BB5E79" w:rsidRPr="00862727" w:rsidRDefault="00BB5E79" w:rsidP="00BB5E79">
      <w:pPr>
        <w:pStyle w:val="ECCBulletsLv1"/>
      </w:pPr>
      <w:r w:rsidRPr="00862727">
        <w:t>Report shows that sensors integrated in conventional cars or cars with sunroof ensure at least 15 dB of exit-loss (attenuation)</w:t>
      </w:r>
      <w:r>
        <w:t xml:space="preserve"> </w:t>
      </w:r>
      <w:r w:rsidRPr="00AD66C3">
        <w:t>from the radar main beam to the EESS (passive) sensors</w:t>
      </w:r>
      <w:r w:rsidR="00323605">
        <w:t>’</w:t>
      </w:r>
      <w:r w:rsidRPr="00AD66C3">
        <w:t xml:space="preserve"> directions</w:t>
      </w:r>
      <w:r w:rsidRPr="00862727">
        <w:t>. In other cases, e.g. convertible cars, the minimum of 15 dB exit-loss (in worst case) needs to be proven</w:t>
      </w:r>
      <w:r w:rsidR="00323605">
        <w:t>. Process of proving is to be specified and agreed</w:t>
      </w:r>
      <w:r w:rsidR="00323605" w:rsidRPr="00862727">
        <w:t>.</w:t>
      </w:r>
      <w:r w:rsidRPr="00862727">
        <w:t xml:space="preserve"> </w:t>
      </w:r>
    </w:p>
    <w:p w14:paraId="2BA9E339" w14:textId="36EBC338" w:rsidR="00DD03F1" w:rsidRPr="00D13289" w:rsidRDefault="00DD03F1" w:rsidP="00DD03F1">
      <w:pPr>
        <w:pStyle w:val="Heading3"/>
        <w:rPr>
          <w:lang w:val="en-GB"/>
        </w:rPr>
      </w:pPr>
      <w:bookmarkStart w:id="1814" w:name="_Toc126586225"/>
      <w:r w:rsidRPr="00D13289">
        <w:rPr>
          <w:lang w:val="en-GB"/>
        </w:rPr>
        <w:t xml:space="preserve">Amateur and </w:t>
      </w:r>
      <w:r w:rsidR="00517837">
        <w:rPr>
          <w:lang w:val="en-GB"/>
        </w:rPr>
        <w:t>A</w:t>
      </w:r>
      <w:r w:rsidRPr="00D13289">
        <w:rPr>
          <w:lang w:val="en-GB"/>
        </w:rPr>
        <w:t>mateur</w:t>
      </w:r>
      <w:r w:rsidR="00517837">
        <w:rPr>
          <w:lang w:val="en-GB"/>
        </w:rPr>
        <w:t>-S</w:t>
      </w:r>
      <w:r w:rsidRPr="00D13289">
        <w:rPr>
          <w:lang w:val="en-GB"/>
        </w:rPr>
        <w:t xml:space="preserve">atellite </w:t>
      </w:r>
      <w:r w:rsidR="00517837">
        <w:rPr>
          <w:lang w:val="en-GB"/>
        </w:rPr>
        <w:t>S</w:t>
      </w:r>
      <w:r w:rsidRPr="00D13289">
        <w:rPr>
          <w:lang w:val="en-GB"/>
        </w:rPr>
        <w:t>ervices</w:t>
      </w:r>
      <w:bookmarkEnd w:id="1810"/>
      <w:bookmarkEnd w:id="1811"/>
      <w:bookmarkEnd w:id="1812"/>
      <w:bookmarkEnd w:id="1813"/>
      <w:bookmarkEnd w:id="1814"/>
    </w:p>
    <w:p w14:paraId="3F97F090" w14:textId="77777777" w:rsidR="002C4D2E" w:rsidRDefault="002C4D2E" w:rsidP="002C4D2E">
      <w:pPr>
        <w:rPr>
          <w:rStyle w:val="ECCParagraph"/>
        </w:rPr>
      </w:pPr>
      <w:r w:rsidRPr="00D003C1">
        <w:rPr>
          <w:rStyle w:val="ECCParagraph"/>
        </w:rPr>
        <w:t>For in-cabin vehicular radars no interference could be found due to the low level of emissions and the body attenuation of the vehicle.</w:t>
      </w:r>
      <w:r>
        <w:rPr>
          <w:rStyle w:val="ECCParagraph"/>
        </w:rPr>
        <w:t xml:space="preserve"> </w:t>
      </w:r>
    </w:p>
    <w:p w14:paraId="3EDF7EC5" w14:textId="0DAD12CA" w:rsidR="002C4D2E" w:rsidRPr="00B849E1" w:rsidRDefault="002C4D2E" w:rsidP="002C4D2E">
      <w:pPr>
        <w:rPr>
          <w:rStyle w:val="ECCParagraph"/>
        </w:rPr>
      </w:pPr>
      <w:r w:rsidRPr="00B849E1">
        <w:rPr>
          <w:rStyle w:val="ECCParagraph"/>
        </w:rPr>
        <w:t>Thus, it is concluded that in the bands 122.25-123 GHz and 134-141 GHz, coexistence between in-cabin vehicular radars and the Amateur and Amateur</w:t>
      </w:r>
      <w:r w:rsidR="00517837">
        <w:rPr>
          <w:rStyle w:val="ECCParagraph"/>
        </w:rPr>
        <w:t>-</w:t>
      </w:r>
      <w:r w:rsidRPr="00B849E1">
        <w:rPr>
          <w:rStyle w:val="ECCParagraph"/>
        </w:rPr>
        <w:t>Satellite Services can be achieved.</w:t>
      </w:r>
    </w:p>
    <w:p w14:paraId="24AC063B" w14:textId="22D55D15" w:rsidR="004539FC" w:rsidRDefault="004539FC" w:rsidP="004539FC">
      <w:pPr>
        <w:pStyle w:val="Heading3"/>
      </w:pPr>
      <w:bookmarkStart w:id="1815" w:name="_Toc117679139"/>
      <w:bookmarkStart w:id="1816" w:name="_Toc126586226"/>
      <w:r w:rsidRPr="004539FC">
        <w:t>Summary</w:t>
      </w:r>
      <w:bookmarkEnd w:id="1815"/>
      <w:bookmarkEnd w:id="1816"/>
    </w:p>
    <w:p w14:paraId="53B6F6B2" w14:textId="43B681E2" w:rsidR="00A504DA" w:rsidRPr="004F2D8C" w:rsidRDefault="00A504DA" w:rsidP="00A504DA">
      <w:pPr>
        <w:rPr>
          <w:rStyle w:val="ECCParagraph"/>
        </w:rPr>
      </w:pPr>
      <w:r w:rsidRPr="004F2D8C">
        <w:rPr>
          <w:rStyle w:val="ECCParagraph"/>
        </w:rPr>
        <w:t>The following conditions need to be fulfilled for coexistence</w:t>
      </w:r>
      <w:r w:rsidR="00BA627B">
        <w:rPr>
          <w:rStyle w:val="ECCParagraph"/>
        </w:rPr>
        <w:t>.</w:t>
      </w:r>
    </w:p>
    <w:p w14:paraId="7677BFA6" w14:textId="3EAFAEF5" w:rsidR="004539FC" w:rsidRDefault="004539FC" w:rsidP="00BA627B">
      <w:pPr>
        <w:rPr>
          <w:rStyle w:val="ECCParagraph"/>
        </w:rPr>
      </w:pPr>
      <w:r w:rsidRPr="00F601F9">
        <w:rPr>
          <w:rStyle w:val="ECCParagraph"/>
        </w:rPr>
        <w:t>For the in-cabin vehicular radar, the candidate frequency ban</w:t>
      </w:r>
      <w:r w:rsidR="00F601F9" w:rsidRPr="00F601F9">
        <w:rPr>
          <w:rStyle w:val="ECCParagraph"/>
        </w:rPr>
        <w:t>d</w:t>
      </w:r>
      <w:r w:rsidRPr="00F601F9">
        <w:rPr>
          <w:rStyle w:val="ECCParagraph"/>
        </w:rPr>
        <w:t>s 116</w:t>
      </w:r>
      <w:r w:rsidR="00115188">
        <w:rPr>
          <w:rStyle w:val="ECCParagraph"/>
        </w:rPr>
        <w:t>-</w:t>
      </w:r>
      <w:r w:rsidRPr="00F601F9">
        <w:rPr>
          <w:rStyle w:val="ECCParagraph"/>
        </w:rPr>
        <w:t>130 GHz, 134</w:t>
      </w:r>
      <w:r w:rsidR="00115188">
        <w:rPr>
          <w:rStyle w:val="ECCParagraph"/>
        </w:rPr>
        <w:t>-</w:t>
      </w:r>
      <w:r w:rsidRPr="00F601F9">
        <w:rPr>
          <w:rStyle w:val="ECCParagraph"/>
        </w:rPr>
        <w:t>141 GHz and 141</w:t>
      </w:r>
      <w:r w:rsidR="00115188">
        <w:rPr>
          <w:rStyle w:val="ECCParagraph"/>
        </w:rPr>
        <w:t>-</w:t>
      </w:r>
      <w:r w:rsidRPr="00F601F9">
        <w:rPr>
          <w:rStyle w:val="ECCParagraph"/>
        </w:rPr>
        <w:t>148.5 GHz have been studied. The result of the studies showed that compatibility between in-cabin radar and investigated services in frequencies 122.</w:t>
      </w:r>
      <w:r w:rsidR="008A0B56" w:rsidRPr="00F601F9">
        <w:rPr>
          <w:rStyle w:val="ECCParagraph"/>
        </w:rPr>
        <w:t>2</w:t>
      </w:r>
      <w:r w:rsidRPr="00F601F9">
        <w:rPr>
          <w:rStyle w:val="ECCParagraph"/>
        </w:rPr>
        <w:t>5-130 GHz, 134</w:t>
      </w:r>
      <w:r w:rsidR="00115188">
        <w:rPr>
          <w:rStyle w:val="ECCParagraph"/>
        </w:rPr>
        <w:t>-</w:t>
      </w:r>
      <w:r w:rsidRPr="00F601F9">
        <w:rPr>
          <w:rStyle w:val="ECCParagraph"/>
        </w:rPr>
        <w:t>141 GHz and 141</w:t>
      </w:r>
      <w:r w:rsidR="00115188">
        <w:rPr>
          <w:rStyle w:val="ECCParagraph"/>
        </w:rPr>
        <w:t>-</w:t>
      </w:r>
      <w:r w:rsidRPr="00F601F9">
        <w:rPr>
          <w:rStyle w:val="ECCParagraph"/>
        </w:rPr>
        <w:t>148.5 GHz can be ensured under the technical assumptions used in the studies. In the light of this results of the studies it is likely that the 134-148.5 GHz range can be considered as a single band since all assumptions used and the calculations made for 134-141 GHz and 141-148.5 GHz bands are same.</w:t>
      </w:r>
      <w:r w:rsidR="000D13AC">
        <w:rPr>
          <w:rStyle w:val="ECCParagraph"/>
        </w:rPr>
        <w:t xml:space="preserve"> </w:t>
      </w:r>
    </w:p>
    <w:p w14:paraId="4237F620" w14:textId="046ADA08" w:rsidR="009920FC" w:rsidRPr="00ED23C2" w:rsidRDefault="009920FC" w:rsidP="009920FC">
      <w:pPr>
        <w:rPr>
          <w:rStyle w:val="ECCParagraph"/>
        </w:rPr>
      </w:pPr>
      <w:r w:rsidRPr="00ED23C2">
        <w:rPr>
          <w:rStyle w:val="ECCParagraph"/>
        </w:rPr>
        <w:t>In most frequency bands, EESS (passive) is the critical service determining the conditions under which compatibility is possible. In the bands 122.25-130 and 134-148.5 GHz that implies</w:t>
      </w:r>
      <w:r w:rsidR="00115188">
        <w:rPr>
          <w:rStyle w:val="ECCParagraph"/>
        </w:rPr>
        <w:t>:</w:t>
      </w:r>
    </w:p>
    <w:p w14:paraId="77E9F693" w14:textId="2144ADE3" w:rsidR="009920FC" w:rsidRPr="00ED23C2" w:rsidRDefault="009920FC" w:rsidP="009920FC">
      <w:pPr>
        <w:pStyle w:val="ECCBulletsLv1"/>
        <w:rPr>
          <w:rStyle w:val="ECCParagraph"/>
        </w:rPr>
      </w:pPr>
      <w:r w:rsidRPr="00ED23C2">
        <w:rPr>
          <w:rStyle w:val="ECCParagraph"/>
        </w:rPr>
        <w:t>Downwards a</w:t>
      </w:r>
      <w:r w:rsidR="000E776A">
        <w:rPr>
          <w:rStyle w:val="ECCParagraph"/>
        </w:rPr>
        <w:t>n</w:t>
      </w:r>
      <w:r w:rsidRPr="00ED23C2">
        <w:rPr>
          <w:rStyle w:val="ECCParagraph"/>
        </w:rPr>
        <w:t>tenna orientation</w:t>
      </w:r>
      <w:r w:rsidR="00115188">
        <w:rPr>
          <w:rStyle w:val="ECCParagraph"/>
        </w:rPr>
        <w:t>;</w:t>
      </w:r>
    </w:p>
    <w:p w14:paraId="65A55425" w14:textId="299C5FBE" w:rsidR="009920FC" w:rsidRPr="00ED23C2" w:rsidRDefault="009920FC" w:rsidP="009920FC">
      <w:pPr>
        <w:pStyle w:val="ECCBulletsLv1"/>
        <w:rPr>
          <w:rStyle w:val="ECCParagraph"/>
        </w:rPr>
      </w:pPr>
      <w:r w:rsidRPr="00ED23C2">
        <w:rPr>
          <w:rStyle w:val="ECCParagraph"/>
        </w:rPr>
        <w:lastRenderedPageBreak/>
        <w:t>"15 dB exit loss"</w:t>
      </w:r>
      <w:r w:rsidR="002A7897">
        <w:rPr>
          <w:rStyle w:val="ECCParagraph"/>
        </w:rPr>
        <w:t xml:space="preserve"> </w:t>
      </w:r>
      <w:r w:rsidR="002A7897" w:rsidRPr="002A7897">
        <w:rPr>
          <w:rStyle w:val="ECCParagraph"/>
        </w:rPr>
        <w:t>from the radar main beam to the EESS (passive) sensors</w:t>
      </w:r>
      <w:r w:rsidR="00323605">
        <w:rPr>
          <w:rStyle w:val="ECCParagraph"/>
        </w:rPr>
        <w:t>’</w:t>
      </w:r>
      <w:r w:rsidR="002A7897" w:rsidRPr="002A7897">
        <w:rPr>
          <w:rStyle w:val="ECCParagraph"/>
        </w:rPr>
        <w:t xml:space="preserve"> directions</w:t>
      </w:r>
      <w:r w:rsidR="00115188">
        <w:rPr>
          <w:rStyle w:val="ECCParagraph"/>
        </w:rPr>
        <w:t>;</w:t>
      </w:r>
    </w:p>
    <w:p w14:paraId="1299FB44" w14:textId="4BA1A546" w:rsidR="009920FC" w:rsidRPr="00ED23C2" w:rsidRDefault="00B1733C" w:rsidP="009920FC">
      <w:pPr>
        <w:pStyle w:val="ECCBulletsLv1"/>
        <w:rPr>
          <w:rStyle w:val="ECCParagraph"/>
        </w:rPr>
      </w:pPr>
      <w:r>
        <w:rPr>
          <w:rStyle w:val="ECCParagraph"/>
        </w:rPr>
        <w:t>Max</w:t>
      </w:r>
      <w:r w:rsidR="0063245F">
        <w:rPr>
          <w:rStyle w:val="ECCParagraph"/>
        </w:rPr>
        <w:t xml:space="preserve">imum </w:t>
      </w:r>
      <w:r w:rsidR="009920FC" w:rsidRPr="00ED23C2">
        <w:rPr>
          <w:rStyle w:val="ECCParagraph"/>
        </w:rPr>
        <w:t>mean e.i.r.p density -30 dBm/MHz</w:t>
      </w:r>
      <w:r w:rsidR="00115188">
        <w:rPr>
          <w:rStyle w:val="ECCParagraph"/>
        </w:rPr>
        <w:t>;</w:t>
      </w:r>
    </w:p>
    <w:p w14:paraId="384921CA" w14:textId="134E5708" w:rsidR="009920FC" w:rsidRPr="00ED23C2" w:rsidRDefault="00B1733C" w:rsidP="009920FC">
      <w:pPr>
        <w:pStyle w:val="ECCBulletsLv1"/>
        <w:rPr>
          <w:rStyle w:val="ECCParagraph"/>
        </w:rPr>
      </w:pPr>
      <w:r>
        <w:rPr>
          <w:rStyle w:val="ECCParagraph"/>
        </w:rPr>
        <w:t>Max</w:t>
      </w:r>
      <w:r w:rsidR="0063245F">
        <w:rPr>
          <w:rStyle w:val="ECCParagraph"/>
        </w:rPr>
        <w:t xml:space="preserve">imum </w:t>
      </w:r>
      <w:r w:rsidR="009920FC" w:rsidRPr="00ED23C2">
        <w:rPr>
          <w:rStyle w:val="ECCParagraph"/>
        </w:rPr>
        <w:t>mean e.i.r.p. 3 dBm over the bandwidth</w:t>
      </w:r>
      <w:r w:rsidR="00115188">
        <w:rPr>
          <w:rStyle w:val="ECCParagraph"/>
        </w:rPr>
        <w:t>;</w:t>
      </w:r>
    </w:p>
    <w:p w14:paraId="68A22429" w14:textId="3F6D9743" w:rsidR="009920FC" w:rsidRPr="00ED23C2" w:rsidRDefault="00B1733C" w:rsidP="009920FC">
      <w:pPr>
        <w:pStyle w:val="ECCBulletsLv1"/>
        <w:rPr>
          <w:rStyle w:val="ECCParagraph"/>
        </w:rPr>
      </w:pPr>
      <w:r>
        <w:rPr>
          <w:rStyle w:val="ECCParagraph"/>
        </w:rPr>
        <w:t>Max</w:t>
      </w:r>
      <w:r w:rsidR="0063245F">
        <w:rPr>
          <w:rStyle w:val="ECCParagraph"/>
        </w:rPr>
        <w:t xml:space="preserve">imum </w:t>
      </w:r>
      <w:r w:rsidR="009920FC" w:rsidRPr="00ED23C2">
        <w:rPr>
          <w:rStyle w:val="ECCParagraph"/>
        </w:rPr>
        <w:t>peak e.i.r.p. 16 dBm over the bandwidth</w:t>
      </w:r>
      <w:r w:rsidR="00115188">
        <w:rPr>
          <w:rStyle w:val="ECCParagraph"/>
        </w:rPr>
        <w:t>;</w:t>
      </w:r>
    </w:p>
    <w:p w14:paraId="2F523AAC" w14:textId="2DF9235C" w:rsidR="009920FC" w:rsidRPr="00ED23C2" w:rsidRDefault="009920FC" w:rsidP="009920FC">
      <w:pPr>
        <w:pStyle w:val="ECCBulletsLv1"/>
        <w:rPr>
          <w:rStyle w:val="ECCParagraph"/>
        </w:rPr>
      </w:pPr>
      <w:r w:rsidRPr="00ED23C2">
        <w:rPr>
          <w:rStyle w:val="ECCParagraph"/>
        </w:rPr>
        <w:t>Minimum 1 GHz bandwidth</w:t>
      </w:r>
      <w:r w:rsidR="00115188">
        <w:rPr>
          <w:rStyle w:val="ECCParagraph"/>
        </w:rPr>
        <w:t>.</w:t>
      </w:r>
    </w:p>
    <w:p w14:paraId="7263C650" w14:textId="4D705CF9" w:rsidR="00D57D05" w:rsidRDefault="00ED23C2" w:rsidP="00ED23C2">
      <w:pPr>
        <w:rPr>
          <w:rStyle w:val="ECCParagraph"/>
        </w:rPr>
      </w:pPr>
      <w:r w:rsidRPr="00ED23C2">
        <w:rPr>
          <w:rStyle w:val="ECCParagraph"/>
        </w:rPr>
        <w:t xml:space="preserve">In the </w:t>
      </w:r>
      <w:r w:rsidR="00F2619B">
        <w:rPr>
          <w:rStyle w:val="ECCParagraph"/>
        </w:rPr>
        <w:t xml:space="preserve">EESS (passive) </w:t>
      </w:r>
      <w:r w:rsidRPr="00ED23C2">
        <w:rPr>
          <w:rStyle w:val="ECCParagraph"/>
        </w:rPr>
        <w:t xml:space="preserve">band </w:t>
      </w:r>
      <w:r w:rsidR="008A0B56" w:rsidRPr="00ED23C2">
        <w:rPr>
          <w:rStyle w:val="ECCParagraph"/>
        </w:rPr>
        <w:t>116-122.25 GHz</w:t>
      </w:r>
      <w:r w:rsidRPr="00ED23C2">
        <w:rPr>
          <w:rStyle w:val="ECCParagraph"/>
        </w:rPr>
        <w:t xml:space="preserve">, </w:t>
      </w:r>
      <w:r w:rsidR="00F2619B">
        <w:rPr>
          <w:rStyle w:val="ECCParagraph"/>
        </w:rPr>
        <w:t>radars</w:t>
      </w:r>
      <w:r w:rsidR="00AF2B20">
        <w:rPr>
          <w:rStyle w:val="ECCParagraph"/>
        </w:rPr>
        <w:t>´ unwanted</w:t>
      </w:r>
      <w:r w:rsidRPr="00ED23C2">
        <w:rPr>
          <w:rStyle w:val="ECCParagraph"/>
        </w:rPr>
        <w:t xml:space="preserve"> emissions should stay below a</w:t>
      </w:r>
      <w:r w:rsidR="008A0B56" w:rsidRPr="00ED23C2">
        <w:rPr>
          <w:rStyle w:val="ECCParagraph"/>
        </w:rPr>
        <w:t xml:space="preserve"> max</w:t>
      </w:r>
      <w:r w:rsidRPr="00ED23C2">
        <w:rPr>
          <w:rStyle w:val="ECCParagraph"/>
        </w:rPr>
        <w:t>imum</w:t>
      </w:r>
      <w:r w:rsidR="008A0B56" w:rsidRPr="00ED23C2">
        <w:rPr>
          <w:rStyle w:val="ECCParagraph"/>
        </w:rPr>
        <w:t>. mean e.i.r.p</w:t>
      </w:r>
      <w:r w:rsidR="00661849" w:rsidRPr="00ED23C2">
        <w:rPr>
          <w:rStyle w:val="ECCParagraph"/>
        </w:rPr>
        <w:t xml:space="preserve"> density</w:t>
      </w:r>
      <w:r w:rsidR="008A0B56" w:rsidRPr="00ED23C2">
        <w:rPr>
          <w:rStyle w:val="ECCParagraph"/>
        </w:rPr>
        <w:t>. of -45 dBm/MHz</w:t>
      </w:r>
      <w:r w:rsidRPr="00ED23C2">
        <w:rPr>
          <w:rStyle w:val="ECCParagraph"/>
        </w:rPr>
        <w:t xml:space="preserve"> and in </w:t>
      </w:r>
      <w:r w:rsidR="00AF2B20">
        <w:rPr>
          <w:rStyle w:val="ECCParagraph"/>
        </w:rPr>
        <w:t xml:space="preserve">the </w:t>
      </w:r>
      <w:r w:rsidR="00F0465C">
        <w:rPr>
          <w:rStyle w:val="ECCParagraph"/>
        </w:rPr>
        <w:t xml:space="preserve">EESS (passive) band </w:t>
      </w:r>
      <w:r w:rsidRPr="00ED23C2">
        <w:rPr>
          <w:rStyle w:val="ECCParagraph"/>
        </w:rPr>
        <w:t xml:space="preserve">148.5-151 GHz </w:t>
      </w:r>
      <w:r w:rsidR="00D57D05">
        <w:rPr>
          <w:rStyle w:val="ECCParagraph"/>
        </w:rPr>
        <w:t>b</w:t>
      </w:r>
      <w:r w:rsidRPr="00ED23C2">
        <w:rPr>
          <w:rStyle w:val="ECCParagraph"/>
        </w:rPr>
        <w:t xml:space="preserve">elow -39 dBm/MHz. </w:t>
      </w:r>
    </w:p>
    <w:p w14:paraId="24AFEDEE" w14:textId="12D0DFE5" w:rsidR="00ED23C2" w:rsidRPr="00ED23C2" w:rsidRDefault="00ED23C2" w:rsidP="00ED23C2">
      <w:pPr>
        <w:rPr>
          <w:rStyle w:val="ECCParagraph"/>
        </w:rPr>
      </w:pPr>
      <w:r w:rsidRPr="00ED23C2">
        <w:rPr>
          <w:rStyle w:val="ECCParagraph"/>
        </w:rPr>
        <w:t xml:space="preserve">In </w:t>
      </w:r>
      <w:r w:rsidR="00D57D05">
        <w:rPr>
          <w:rStyle w:val="ECCParagraph"/>
        </w:rPr>
        <w:t xml:space="preserve">the </w:t>
      </w:r>
      <w:r w:rsidRPr="00ED23C2">
        <w:rPr>
          <w:rStyle w:val="ECCParagraph"/>
        </w:rPr>
        <w:t>130-134 GHz</w:t>
      </w:r>
      <w:r w:rsidR="00D57D05">
        <w:rPr>
          <w:rStyle w:val="ECCParagraph"/>
        </w:rPr>
        <w:t xml:space="preserve"> band</w:t>
      </w:r>
      <w:r w:rsidRPr="00ED23C2">
        <w:rPr>
          <w:rStyle w:val="ECCParagraph"/>
        </w:rPr>
        <w:t xml:space="preserve">, only 20 dB out-of-band attenuation is required, corresponding to </w:t>
      </w:r>
      <w:r w:rsidR="00D57D05">
        <w:rPr>
          <w:rStyle w:val="ECCParagraph"/>
        </w:rPr>
        <w:t xml:space="preserve">a maximum </w:t>
      </w:r>
      <w:r w:rsidR="00DA17B9">
        <w:rPr>
          <w:rStyle w:val="ECCParagraph"/>
        </w:rPr>
        <w:t xml:space="preserve">unwanted emission level of </w:t>
      </w:r>
      <w:r w:rsidRPr="00ED23C2">
        <w:rPr>
          <w:rStyle w:val="ECCParagraph"/>
        </w:rPr>
        <w:t>-17 dBm/GHz.</w:t>
      </w:r>
    </w:p>
    <w:p w14:paraId="77FD32D6" w14:textId="029DC2FD" w:rsidR="00715F4A" w:rsidRPr="008E00B9" w:rsidRDefault="00715F4A" w:rsidP="0073196A">
      <w:pPr>
        <w:pStyle w:val="ECCAnnexheading1"/>
        <w:outlineLvl w:val="0"/>
      </w:pPr>
      <w:bookmarkStart w:id="1817" w:name="_Ref109047444"/>
      <w:bookmarkStart w:id="1818" w:name="_Toc117679140"/>
      <w:bookmarkStart w:id="1819" w:name="_Toc126586227"/>
      <w:bookmarkEnd w:id="1762"/>
      <w:bookmarkEnd w:id="1763"/>
      <w:bookmarkEnd w:id="1764"/>
      <w:bookmarkEnd w:id="1768"/>
      <w:r w:rsidRPr="008E00B9">
        <w:lastRenderedPageBreak/>
        <w:t>CAR ATTENUATION MEASUREMENTS AT 122.5 GHZ</w:t>
      </w:r>
      <w:bookmarkEnd w:id="1817"/>
      <w:bookmarkEnd w:id="1818"/>
      <w:bookmarkEnd w:id="1819"/>
    </w:p>
    <w:p w14:paraId="36590E63" w14:textId="77F3B666" w:rsidR="00715F4A" w:rsidRPr="00F573DB" w:rsidRDefault="00715F4A" w:rsidP="002B0711">
      <w:pPr>
        <w:pStyle w:val="ECCAnnexheading2"/>
        <w:outlineLvl w:val="1"/>
      </w:pPr>
      <w:bookmarkStart w:id="1820" w:name="_Toc117679141"/>
      <w:r>
        <w:t>Intro</w:t>
      </w:r>
      <w:r w:rsidRPr="00F573DB">
        <w:t>duction</w:t>
      </w:r>
      <w:bookmarkEnd w:id="1820"/>
    </w:p>
    <w:p w14:paraId="1189B745" w14:textId="3808593D" w:rsidR="00715F4A" w:rsidRDefault="00715F4A" w:rsidP="00715F4A">
      <w:r>
        <w:t xml:space="preserve">This Annex </w:t>
      </w:r>
      <w:r w:rsidR="003D36B6">
        <w:t xml:space="preserve">summarises </w:t>
      </w:r>
      <w:r>
        <w:t xml:space="preserve">the car attenuation measurements that have been performed to assist to the sharing and compatibility studies for in-cabin radars. A large set of measurements were conducted, both for a car with sunroof and a car without sunroof. </w:t>
      </w:r>
    </w:p>
    <w:p w14:paraId="5B5FB2D3" w14:textId="77777777" w:rsidR="00715F4A" w:rsidRDefault="00715F4A" w:rsidP="00715F4A">
      <w:r>
        <w:t xml:space="preserve">In the following sections, the test set-up is </w:t>
      </w:r>
      <w:proofErr w:type="gramStart"/>
      <w:r>
        <w:t>detailed</w:t>
      </w:r>
      <w:proofErr w:type="gramEnd"/>
      <w:r>
        <w:t xml:space="preserve"> and a description of the various measurements is given. </w:t>
      </w:r>
      <w:r w:rsidRPr="0025030D">
        <w:rPr>
          <w:rStyle w:val="ECCParagraph"/>
        </w:rPr>
        <w:t xml:space="preserve">An example result is included </w:t>
      </w:r>
      <w:r>
        <w:t>and the values for use in sharing and compatibility studies are extracted.</w:t>
      </w:r>
    </w:p>
    <w:p w14:paraId="17F712C3" w14:textId="16E77919" w:rsidR="00715F4A" w:rsidRPr="007551AD" w:rsidRDefault="00715F4A" w:rsidP="002B0711">
      <w:pPr>
        <w:pStyle w:val="ECCAnnexheading2"/>
        <w:outlineLvl w:val="1"/>
        <w:rPr>
          <w:rFonts w:eastAsia="Arial"/>
          <w:lang w:val="en-GB"/>
        </w:rPr>
      </w:pPr>
      <w:bookmarkStart w:id="1821" w:name="_1fob9te" w:colFirst="0" w:colLast="0"/>
      <w:bookmarkStart w:id="1822" w:name="_147n2zr" w:colFirst="0" w:colLast="0"/>
      <w:bookmarkStart w:id="1823" w:name="_Toc89925781"/>
      <w:bookmarkStart w:id="1824" w:name="_Toc103237364"/>
      <w:bookmarkStart w:id="1825" w:name="_Toc103934087"/>
      <w:bookmarkStart w:id="1826" w:name="_Toc103942725"/>
      <w:bookmarkStart w:id="1827" w:name="_Toc103944812"/>
      <w:bookmarkStart w:id="1828" w:name="_Toc104809647"/>
      <w:bookmarkStart w:id="1829" w:name="_Toc104809687"/>
      <w:bookmarkStart w:id="1830" w:name="_Toc104809727"/>
      <w:bookmarkStart w:id="1831" w:name="_Toc104809767"/>
      <w:bookmarkStart w:id="1832" w:name="_Toc104809807"/>
      <w:bookmarkStart w:id="1833" w:name="_Toc104973961"/>
      <w:bookmarkStart w:id="1834" w:name="_Toc104974001"/>
      <w:bookmarkStart w:id="1835" w:name="_Toc104995456"/>
      <w:bookmarkStart w:id="1836" w:name="_Toc117679142"/>
      <w:bookmarkEnd w:id="1821"/>
      <w:bookmarkEnd w:id="1822"/>
      <w:r w:rsidRPr="007551AD">
        <w:rPr>
          <w:lang w:val="en-GB"/>
        </w:rPr>
        <w:t>Test set-up</w:t>
      </w:r>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p>
    <w:p w14:paraId="7C977710" w14:textId="277E77D0" w:rsidR="00715F4A" w:rsidRPr="007551AD" w:rsidRDefault="00715F4A" w:rsidP="007551AD">
      <w:pPr>
        <w:pStyle w:val="ECCAnnexheading3"/>
        <w:keepNext/>
        <w:numPr>
          <w:ilvl w:val="2"/>
          <w:numId w:val="1"/>
        </w:numPr>
        <w:tabs>
          <w:tab w:val="clear" w:pos="720"/>
          <w:tab w:val="num" w:pos="-981"/>
        </w:tabs>
        <w:outlineLvl w:val="2"/>
        <w:rPr>
          <w:lang w:val="en-GB"/>
        </w:rPr>
      </w:pPr>
      <w:bookmarkStart w:id="1837" w:name="_Toc89925782"/>
      <w:bookmarkStart w:id="1838" w:name="_Toc103237365"/>
      <w:bookmarkStart w:id="1839" w:name="_Toc103934088"/>
      <w:bookmarkStart w:id="1840" w:name="_Toc103942726"/>
      <w:bookmarkStart w:id="1841" w:name="_Toc103944813"/>
      <w:bookmarkStart w:id="1842" w:name="_Toc104809648"/>
      <w:bookmarkStart w:id="1843" w:name="_Toc104809688"/>
      <w:bookmarkStart w:id="1844" w:name="_Toc104809728"/>
      <w:bookmarkStart w:id="1845" w:name="_Toc104809768"/>
      <w:bookmarkStart w:id="1846" w:name="_Toc104809808"/>
      <w:bookmarkStart w:id="1847" w:name="_Toc104973962"/>
      <w:bookmarkStart w:id="1848" w:name="_Toc104974002"/>
      <w:bookmarkStart w:id="1849" w:name="_Toc104995457"/>
      <w:bookmarkStart w:id="1850" w:name="_Toc117679143"/>
      <w:r w:rsidRPr="007551AD">
        <w:rPr>
          <w:lang w:val="en-GB"/>
        </w:rPr>
        <w:t>Coordinate system</w:t>
      </w:r>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p>
    <w:p w14:paraId="59BF91CE" w14:textId="3F0AC5B6" w:rsidR="00715F4A" w:rsidRDefault="00715F4A" w:rsidP="00715F4A">
      <w:r>
        <w:t xml:space="preserve">The same coordinate system was used for all measurements which is shown in </w:t>
      </w:r>
      <w:r w:rsidR="002B0711">
        <w:fldChar w:fldCharType="begin"/>
      </w:r>
      <w:r w:rsidR="002B0711">
        <w:instrText xml:space="preserve"> REF _Ref89850606 \h </w:instrText>
      </w:r>
      <w:r w:rsidR="002B0711">
        <w:fldChar w:fldCharType="separate"/>
      </w:r>
      <w:r w:rsidR="007322BD" w:rsidRPr="007551AD">
        <w:t xml:space="preserve">Figure </w:t>
      </w:r>
      <w:r w:rsidR="007322BD">
        <w:rPr>
          <w:noProof/>
        </w:rPr>
        <w:t>60</w:t>
      </w:r>
      <w:r w:rsidR="002B0711">
        <w:fldChar w:fldCharType="end"/>
      </w:r>
      <w:r>
        <w:t>. The middle of the coordinate system was set in the middle of the car’s roof, on the height of the first seat row. The x position values are positive to the front of the car and negative to the back. The y values are positive for the right side of the car and negative for the left side.</w:t>
      </w:r>
    </w:p>
    <w:p w14:paraId="0B4FF537" w14:textId="77777777" w:rsidR="00715F4A" w:rsidRPr="00715F4A" w:rsidRDefault="00715F4A" w:rsidP="008E00B9">
      <w:pPr>
        <w:pStyle w:val="ECCFiguregraphcentered"/>
      </w:pPr>
      <w:r w:rsidRPr="00715F4A">
        <w:object w:dxaOrig="9240" w:dyaOrig="4770" w14:anchorId="065476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pt;height:129.4pt" o:ole="">
            <v:imagedata r:id="rId95" o:title=""/>
          </v:shape>
          <o:OLEObject Type="Embed" ProgID="Visio.Drawing.15" ShapeID="_x0000_i1025" DrawAspect="Content" ObjectID="_1737532638" r:id="rId96"/>
        </w:object>
      </w:r>
    </w:p>
    <w:p w14:paraId="157EE785" w14:textId="1B4FB6F4" w:rsidR="00715F4A" w:rsidRPr="007551AD" w:rsidRDefault="00715F4A" w:rsidP="00715F4A">
      <w:pPr>
        <w:pStyle w:val="Caption"/>
        <w:rPr>
          <w:lang w:val="en-GB"/>
        </w:rPr>
      </w:pPr>
      <w:bookmarkStart w:id="1851" w:name="_Ref89850606"/>
      <w:bookmarkStart w:id="1852" w:name="_Ref89850600"/>
      <w:r w:rsidRPr="007551AD">
        <w:rPr>
          <w:lang w:val="en-GB"/>
        </w:rPr>
        <w:t xml:space="preserve">Figure </w:t>
      </w:r>
      <w:r w:rsidRPr="00715F4A">
        <w:fldChar w:fldCharType="begin"/>
      </w:r>
      <w:r>
        <w:instrText xml:space="preserve"> SEQ Figure \* ARABIC </w:instrText>
      </w:r>
      <w:r w:rsidRPr="00715F4A">
        <w:fldChar w:fldCharType="separate"/>
      </w:r>
      <w:r w:rsidR="007322BD">
        <w:rPr>
          <w:noProof/>
        </w:rPr>
        <w:t>60</w:t>
      </w:r>
      <w:r w:rsidRPr="00715F4A">
        <w:fldChar w:fldCharType="end"/>
      </w:r>
      <w:bookmarkEnd w:id="1851"/>
      <w:r w:rsidRPr="007551AD">
        <w:rPr>
          <w:lang w:val="en-GB"/>
        </w:rPr>
        <w:t>: Coordinate system</w:t>
      </w:r>
      <w:bookmarkEnd w:id="1852"/>
    </w:p>
    <w:p w14:paraId="4084970F" w14:textId="720EF657" w:rsidR="00715F4A" w:rsidRPr="007551AD" w:rsidRDefault="00715F4A" w:rsidP="007551AD">
      <w:pPr>
        <w:pStyle w:val="ECCAnnexheading3"/>
        <w:keepNext/>
        <w:numPr>
          <w:ilvl w:val="2"/>
          <w:numId w:val="1"/>
        </w:numPr>
        <w:tabs>
          <w:tab w:val="clear" w:pos="720"/>
          <w:tab w:val="num" w:pos="-981"/>
        </w:tabs>
        <w:outlineLvl w:val="2"/>
        <w:rPr>
          <w:lang w:val="en-GB"/>
        </w:rPr>
      </w:pPr>
      <w:bookmarkStart w:id="1853" w:name="_Ref89861981"/>
      <w:bookmarkStart w:id="1854" w:name="_Toc89925783"/>
      <w:bookmarkStart w:id="1855" w:name="_Toc103237366"/>
      <w:bookmarkStart w:id="1856" w:name="_Toc103934089"/>
      <w:bookmarkStart w:id="1857" w:name="_Toc103942727"/>
      <w:bookmarkStart w:id="1858" w:name="_Toc103944814"/>
      <w:bookmarkStart w:id="1859" w:name="_Toc104809649"/>
      <w:bookmarkStart w:id="1860" w:name="_Toc104809689"/>
      <w:bookmarkStart w:id="1861" w:name="_Toc104809729"/>
      <w:bookmarkStart w:id="1862" w:name="_Toc104809769"/>
      <w:bookmarkStart w:id="1863" w:name="_Toc104809809"/>
      <w:bookmarkStart w:id="1864" w:name="_Toc104973963"/>
      <w:bookmarkStart w:id="1865" w:name="_Toc104974003"/>
      <w:bookmarkStart w:id="1866" w:name="_Toc104995458"/>
      <w:bookmarkStart w:id="1867" w:name="_Toc117679144"/>
      <w:r w:rsidRPr="007551AD">
        <w:rPr>
          <w:lang w:val="en-GB"/>
        </w:rPr>
        <w:t>Sensor positions</w:t>
      </w:r>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p>
    <w:p w14:paraId="39A3E7B3" w14:textId="75B1D343" w:rsidR="00715F4A" w:rsidRDefault="00715F4A" w:rsidP="00715F4A">
      <w:r>
        <w:t xml:space="preserve">There are four possible positions for the in-cabin radar sensors defined. These positions are: (1) over the second seat row, on the side between the door handle and B-pillar; either on the left side (2) or on the right side of the car (3), (4) middle of the car, slightly behind first row. </w:t>
      </w:r>
      <w:r>
        <w:fldChar w:fldCharType="begin"/>
      </w:r>
      <w:r>
        <w:instrText xml:space="preserve"> REF _Ref89924297 \h </w:instrText>
      </w:r>
      <w:r>
        <w:fldChar w:fldCharType="separate"/>
      </w:r>
      <w:r w:rsidR="007322BD" w:rsidRPr="007551AD">
        <w:t xml:space="preserve">Figure </w:t>
      </w:r>
      <w:r w:rsidR="007322BD">
        <w:rPr>
          <w:noProof/>
        </w:rPr>
        <w:t>61</w:t>
      </w:r>
      <w:r>
        <w:fldChar w:fldCharType="end"/>
      </w:r>
      <w:r>
        <w:t xml:space="preserve"> shows these possible positions of the in-cabin radar sensors.</w:t>
      </w:r>
    </w:p>
    <w:p w14:paraId="79EA7F57" w14:textId="77777777" w:rsidR="00715F4A" w:rsidRPr="00715F4A" w:rsidRDefault="00715F4A" w:rsidP="008E00B9">
      <w:pPr>
        <w:pStyle w:val="ECCFiguregraphcentered"/>
      </w:pPr>
      <w:r w:rsidRPr="00715F4A">
        <w:drawing>
          <wp:inline distT="0" distB="0" distL="0" distR="0" wp14:anchorId="793CEF0D" wp14:editId="31ABBF7B">
            <wp:extent cx="5650302" cy="955320"/>
            <wp:effectExtent l="0" t="0" r="7620" b="0"/>
            <wp:docPr id="281" name="Picture 281" descr="A picture containing text,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A picture containing text, car&#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79404" cy="960240"/>
                    </a:xfrm>
                    <a:prstGeom prst="rect">
                      <a:avLst/>
                    </a:prstGeom>
                    <a:noFill/>
                  </pic:spPr>
                </pic:pic>
              </a:graphicData>
            </a:graphic>
          </wp:inline>
        </w:drawing>
      </w:r>
    </w:p>
    <w:p w14:paraId="34242EFB" w14:textId="4202A002" w:rsidR="00715F4A" w:rsidRPr="007551AD" w:rsidRDefault="00715F4A" w:rsidP="00715F4A">
      <w:pPr>
        <w:pStyle w:val="Caption"/>
        <w:rPr>
          <w:lang w:val="en-GB"/>
        </w:rPr>
      </w:pPr>
      <w:bookmarkStart w:id="1868" w:name="_Ref89924297"/>
      <w:r w:rsidRPr="007551AD">
        <w:rPr>
          <w:lang w:val="en-GB"/>
        </w:rPr>
        <w:t xml:space="preserve">Figure </w:t>
      </w:r>
      <w:r>
        <w:fldChar w:fldCharType="begin"/>
      </w:r>
      <w:r>
        <w:instrText>SEQ Figure \* ARABIC</w:instrText>
      </w:r>
      <w:r>
        <w:fldChar w:fldCharType="separate"/>
      </w:r>
      <w:r w:rsidR="007322BD">
        <w:rPr>
          <w:noProof/>
        </w:rPr>
        <w:t>61</w:t>
      </w:r>
      <w:r>
        <w:fldChar w:fldCharType="end"/>
      </w:r>
      <w:bookmarkEnd w:id="1868"/>
      <w:r w:rsidRPr="007551AD">
        <w:rPr>
          <w:lang w:val="en-GB"/>
        </w:rPr>
        <w:t>: Possible positions of a radar sensor inside a car</w:t>
      </w:r>
    </w:p>
    <w:p w14:paraId="6B2B2F1E" w14:textId="77777777" w:rsidR="00715F4A" w:rsidRDefault="00715F4A" w:rsidP="00715F4A">
      <w:r>
        <w:t xml:space="preserve">For a car without sunroof all positions are considered. For a car with sunroof that can be opened, only position (1), (2) and (3) are considered. </w:t>
      </w:r>
    </w:p>
    <w:p w14:paraId="2025E9AD" w14:textId="284E77FF" w:rsidR="00715F4A" w:rsidRPr="007551AD" w:rsidRDefault="00715F4A" w:rsidP="005C3255">
      <w:pPr>
        <w:pStyle w:val="ECCAnnexheading3"/>
        <w:keepNext/>
        <w:numPr>
          <w:ilvl w:val="2"/>
          <w:numId w:val="1"/>
        </w:numPr>
        <w:tabs>
          <w:tab w:val="clear" w:pos="720"/>
          <w:tab w:val="num" w:pos="-981"/>
        </w:tabs>
        <w:outlineLvl w:val="2"/>
        <w:rPr>
          <w:lang w:val="en-GB"/>
        </w:rPr>
      </w:pPr>
      <w:bookmarkStart w:id="1869" w:name="_Toc89925784"/>
      <w:bookmarkStart w:id="1870" w:name="_Toc103237367"/>
      <w:bookmarkStart w:id="1871" w:name="_Toc103934090"/>
      <w:bookmarkStart w:id="1872" w:name="_Toc103942728"/>
      <w:bookmarkStart w:id="1873" w:name="_Toc103944815"/>
      <w:bookmarkStart w:id="1874" w:name="_Toc104809650"/>
      <w:bookmarkStart w:id="1875" w:name="_Toc104809690"/>
      <w:bookmarkStart w:id="1876" w:name="_Toc104809730"/>
      <w:bookmarkStart w:id="1877" w:name="_Toc104809770"/>
      <w:bookmarkStart w:id="1878" w:name="_Toc104809810"/>
      <w:bookmarkStart w:id="1879" w:name="_Toc104973964"/>
      <w:bookmarkStart w:id="1880" w:name="_Toc104974004"/>
      <w:bookmarkStart w:id="1881" w:name="_Toc104995459"/>
      <w:bookmarkStart w:id="1882" w:name="_Toc117679145"/>
      <w:r w:rsidRPr="007551AD">
        <w:rPr>
          <w:lang w:val="en-GB"/>
        </w:rPr>
        <w:lastRenderedPageBreak/>
        <w:t>Set-up of the measurement</w:t>
      </w:r>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p>
    <w:p w14:paraId="69825235" w14:textId="0CE85B88" w:rsidR="00715F4A" w:rsidRDefault="00715F4A" w:rsidP="00715F4A">
      <w:r>
        <w:t xml:space="preserve">The in-cabin sensor was mounted inside of the car in one of the positions described in </w:t>
      </w:r>
      <w:r w:rsidR="00B67EFA">
        <w:t>s</w:t>
      </w:r>
      <w:r>
        <w:t xml:space="preserve">ection </w:t>
      </w:r>
      <w:r>
        <w:fldChar w:fldCharType="begin"/>
      </w:r>
      <w:r>
        <w:instrText xml:space="preserve"> REF _Ref89861981 \r \h </w:instrText>
      </w:r>
      <w:r>
        <w:fldChar w:fldCharType="separate"/>
      </w:r>
      <w:r w:rsidR="00A32E25">
        <w:t>A1.2.2</w:t>
      </w:r>
      <w:r>
        <w:fldChar w:fldCharType="end"/>
      </w:r>
      <w:r>
        <w:t xml:space="preserve">. This sensor operates in the standard FMCW mode and has a broad antenna. It will be referred to as the transmit sensor. The second sensor is mounted on a pole that can be freely moved in x, y and z directions. The second sensor is set up to receive only at a frequency of 122.5 GHz. The sensor has a narrower antenna beam through the use of an additional antenna lens. This sensor will be referred to as the receive sensor. </w:t>
      </w:r>
    </w:p>
    <w:p w14:paraId="4987673C" w14:textId="77FE2B4F" w:rsidR="00715F4A" w:rsidRDefault="00715F4A" w:rsidP="00715F4A">
      <w:r>
        <w:fldChar w:fldCharType="begin"/>
      </w:r>
      <w:r>
        <w:instrText xml:space="preserve"> REF _Ref89862402 \h </w:instrText>
      </w:r>
      <w:r>
        <w:fldChar w:fldCharType="separate"/>
      </w:r>
      <w:r w:rsidR="00E57E07" w:rsidRPr="007551AD">
        <w:t xml:space="preserve">Figure </w:t>
      </w:r>
      <w:r w:rsidR="00E57E07">
        <w:rPr>
          <w:noProof/>
        </w:rPr>
        <w:t>62</w:t>
      </w:r>
      <w:r>
        <w:fldChar w:fldCharType="end"/>
      </w:r>
      <w:r>
        <w:t xml:space="preserve"> shows an example set-up for the measurements. </w:t>
      </w:r>
    </w:p>
    <w:p w14:paraId="3D83FFED" w14:textId="77777777" w:rsidR="00715F4A" w:rsidRPr="00715F4A" w:rsidRDefault="00715F4A" w:rsidP="00715F4A">
      <w:r>
        <w:t>The measurements were conducted with the receive sensor mounted with 90</w:t>
      </w:r>
      <w:r w:rsidRPr="00715F4A">
        <w:t xml:space="preserve">° angle (looking directly down to the ground), 35° angle and 0° angle. </w:t>
      </w:r>
    </w:p>
    <w:p w14:paraId="2BEF57EB" w14:textId="77777777" w:rsidR="00715F4A" w:rsidRPr="00715F4A" w:rsidRDefault="00715F4A" w:rsidP="008E00B9">
      <w:pPr>
        <w:pStyle w:val="ECCFiguregraphcentered"/>
      </w:pPr>
      <w:r w:rsidRPr="007551AD">
        <w:drawing>
          <wp:inline distT="0" distB="0" distL="0" distR="0" wp14:anchorId="24DDB1F8" wp14:editId="3CF56487">
            <wp:extent cx="3600617" cy="2106593"/>
            <wp:effectExtent l="0" t="0" r="0" b="8255"/>
            <wp:docPr id="356" name="Picture 356" descr="A picture containing text, car, parked, v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A picture containing text, car, parked, van&#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21739" cy="2118951"/>
                    </a:xfrm>
                    <a:prstGeom prst="rect">
                      <a:avLst/>
                    </a:prstGeom>
                    <a:noFill/>
                  </pic:spPr>
                </pic:pic>
              </a:graphicData>
            </a:graphic>
          </wp:inline>
        </w:drawing>
      </w:r>
    </w:p>
    <w:p w14:paraId="180CA8FE" w14:textId="6CD06484" w:rsidR="00715F4A" w:rsidRPr="007551AD" w:rsidRDefault="00715F4A" w:rsidP="00715F4A">
      <w:pPr>
        <w:pStyle w:val="Caption"/>
        <w:rPr>
          <w:lang w:val="en-GB"/>
        </w:rPr>
      </w:pPr>
      <w:bookmarkStart w:id="1883" w:name="_Ref89862402"/>
      <w:r w:rsidRPr="007551AD">
        <w:rPr>
          <w:lang w:val="en-GB"/>
        </w:rPr>
        <w:t xml:space="preserve">Figure </w:t>
      </w:r>
      <w:r>
        <w:fldChar w:fldCharType="begin"/>
      </w:r>
      <w:r>
        <w:instrText>SEQ Figure \* ARABIC</w:instrText>
      </w:r>
      <w:r>
        <w:fldChar w:fldCharType="separate"/>
      </w:r>
      <w:r w:rsidR="00E57E07">
        <w:rPr>
          <w:noProof/>
        </w:rPr>
        <w:t>62</w:t>
      </w:r>
      <w:r>
        <w:fldChar w:fldCharType="end"/>
      </w:r>
      <w:bookmarkEnd w:id="1883"/>
      <w:r w:rsidRPr="007551AD">
        <w:rPr>
          <w:lang w:val="en-GB"/>
        </w:rPr>
        <w:t>: Test set-up with transmit sensor mounted inside the vehicle and receive sensor above the vehicle</w:t>
      </w:r>
    </w:p>
    <w:p w14:paraId="38BBCADA" w14:textId="6DDFD4B7" w:rsidR="00715F4A" w:rsidRDefault="00715F4A" w:rsidP="00715F4A">
      <w:r>
        <w:fldChar w:fldCharType="begin"/>
      </w:r>
      <w:r>
        <w:instrText xml:space="preserve"> REF _Ref89922156 \h </w:instrText>
      </w:r>
      <w:r>
        <w:fldChar w:fldCharType="separate"/>
      </w:r>
      <w:r w:rsidR="00A32E25" w:rsidRPr="007551AD">
        <w:t xml:space="preserve">Figure </w:t>
      </w:r>
      <w:r w:rsidR="00A32E25">
        <w:rPr>
          <w:noProof/>
        </w:rPr>
        <w:t>53</w:t>
      </w:r>
      <w:r>
        <w:fldChar w:fldCharType="end"/>
      </w:r>
      <w:r>
        <w:t xml:space="preserve"> shows the simulated antenna radiation pattern for the sensor mounted inside the vehicle. </w:t>
      </w:r>
    </w:p>
    <w:p w14:paraId="1761D7FA" w14:textId="77777777" w:rsidR="00715F4A" w:rsidRPr="00715F4A" w:rsidRDefault="00715F4A" w:rsidP="008E00B9">
      <w:pPr>
        <w:pStyle w:val="ECCFiguregraphcentered"/>
      </w:pPr>
      <w:r w:rsidRPr="007551AD">
        <w:drawing>
          <wp:inline distT="0" distB="0" distL="0" distR="0" wp14:anchorId="1223B9AF" wp14:editId="284EBF27">
            <wp:extent cx="6007376" cy="2095018"/>
            <wp:effectExtent l="0" t="0" r="0" b="63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9647"/>
                    <a:stretch/>
                  </pic:blipFill>
                  <pic:spPr bwMode="auto">
                    <a:xfrm>
                      <a:off x="0" y="0"/>
                      <a:ext cx="6025173" cy="2101224"/>
                    </a:xfrm>
                    <a:prstGeom prst="rect">
                      <a:avLst/>
                    </a:prstGeom>
                    <a:noFill/>
                    <a:ln>
                      <a:noFill/>
                    </a:ln>
                    <a:extLst>
                      <a:ext uri="{53640926-AAD7-44D8-BBD7-CCE9431645EC}">
                        <a14:shadowObscured xmlns:a14="http://schemas.microsoft.com/office/drawing/2010/main"/>
                      </a:ext>
                    </a:extLst>
                  </pic:spPr>
                </pic:pic>
              </a:graphicData>
            </a:graphic>
          </wp:inline>
        </w:drawing>
      </w:r>
    </w:p>
    <w:p w14:paraId="1FA74FF0" w14:textId="4FB9BC35" w:rsidR="00715F4A" w:rsidRPr="007551AD" w:rsidRDefault="00715F4A" w:rsidP="00715F4A">
      <w:pPr>
        <w:pStyle w:val="Caption"/>
        <w:rPr>
          <w:lang w:val="en-GB"/>
        </w:rPr>
      </w:pPr>
      <w:bookmarkStart w:id="1884" w:name="_Ref89922156"/>
      <w:r w:rsidRPr="007551AD">
        <w:rPr>
          <w:lang w:val="en-GB"/>
        </w:rPr>
        <w:t xml:space="preserve">Figure </w:t>
      </w:r>
      <w:r>
        <w:fldChar w:fldCharType="begin"/>
      </w:r>
      <w:r>
        <w:instrText>SEQ Figure \* ARABIC</w:instrText>
      </w:r>
      <w:r>
        <w:fldChar w:fldCharType="separate"/>
      </w:r>
      <w:r w:rsidR="00ED1094">
        <w:rPr>
          <w:noProof/>
        </w:rPr>
        <w:t>63</w:t>
      </w:r>
      <w:r>
        <w:fldChar w:fldCharType="end"/>
      </w:r>
      <w:bookmarkEnd w:id="1884"/>
      <w:r w:rsidRPr="007551AD">
        <w:rPr>
          <w:lang w:val="en-GB"/>
        </w:rPr>
        <w:t>: Antenna radiation pattern of the transmit sensor (simulated)</w:t>
      </w:r>
    </w:p>
    <w:p w14:paraId="70B273EA" w14:textId="796A8A09" w:rsidR="00715F4A" w:rsidRPr="007551AD" w:rsidRDefault="00715F4A" w:rsidP="007551AD">
      <w:pPr>
        <w:pStyle w:val="ECCAnnexheading3"/>
        <w:keepNext/>
        <w:numPr>
          <w:ilvl w:val="2"/>
          <w:numId w:val="1"/>
        </w:numPr>
        <w:tabs>
          <w:tab w:val="clear" w:pos="720"/>
          <w:tab w:val="num" w:pos="-981"/>
        </w:tabs>
        <w:outlineLvl w:val="2"/>
        <w:rPr>
          <w:lang w:val="en-GB"/>
        </w:rPr>
      </w:pPr>
      <w:bookmarkStart w:id="1885" w:name="_Toc89925785"/>
      <w:bookmarkStart w:id="1886" w:name="_Toc103237368"/>
      <w:bookmarkStart w:id="1887" w:name="_Toc103934091"/>
      <w:bookmarkStart w:id="1888" w:name="_Toc103942729"/>
      <w:bookmarkStart w:id="1889" w:name="_Toc103944816"/>
      <w:bookmarkStart w:id="1890" w:name="_Toc104809651"/>
      <w:bookmarkStart w:id="1891" w:name="_Toc104809691"/>
      <w:bookmarkStart w:id="1892" w:name="_Toc104809731"/>
      <w:bookmarkStart w:id="1893" w:name="_Toc104809771"/>
      <w:bookmarkStart w:id="1894" w:name="_Toc104809811"/>
      <w:bookmarkStart w:id="1895" w:name="_Toc104973965"/>
      <w:bookmarkStart w:id="1896" w:name="_Toc104974005"/>
      <w:bookmarkStart w:id="1897" w:name="_Toc104995460"/>
      <w:bookmarkStart w:id="1898" w:name="_Toc117679146"/>
      <w:r w:rsidRPr="007551AD">
        <w:rPr>
          <w:lang w:val="en-GB"/>
        </w:rPr>
        <w:t>Reference measurement</w:t>
      </w:r>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p>
    <w:p w14:paraId="0915CE06" w14:textId="77777777" w:rsidR="00715F4A" w:rsidRDefault="00715F4A" w:rsidP="00715F4A">
      <w:r>
        <w:t xml:space="preserve">A reference measurement was conducted with the sensors looking directly at each other. The power received by the receive sensor was measured for various distances between sensors. The values between the measured points were interpolated. </w:t>
      </w:r>
    </w:p>
    <w:p w14:paraId="7EC272F7" w14:textId="38F6E092" w:rsidR="00715F4A" w:rsidRPr="00715F4A" w:rsidRDefault="00715F4A" w:rsidP="007551AD">
      <w:pPr>
        <w:pStyle w:val="ECCFiguregraphcentered"/>
      </w:pPr>
      <w:r w:rsidRPr="00715F4A">
        <w:lastRenderedPageBreak/>
        <w:drawing>
          <wp:inline distT="0" distB="0" distL="0" distR="0" wp14:anchorId="67189AD4" wp14:editId="35F8A217">
            <wp:extent cx="1884045" cy="1091565"/>
            <wp:effectExtent l="0" t="0" r="0" b="0"/>
            <wp:docPr id="370" name="Picture 370"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A screenshot of a video game&#10;&#10;Description automatically generated with medium confidenc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84045" cy="1091565"/>
                    </a:xfrm>
                    <a:prstGeom prst="rect">
                      <a:avLst/>
                    </a:prstGeom>
                    <a:noFill/>
                  </pic:spPr>
                </pic:pic>
              </a:graphicData>
            </a:graphic>
          </wp:inline>
        </w:drawing>
      </w:r>
      <w:r w:rsidR="00FD01B3">
        <w:t xml:space="preserve">       </w:t>
      </w:r>
      <w:r w:rsidRPr="007551AD">
        <w:drawing>
          <wp:inline distT="0" distB="0" distL="0" distR="0" wp14:anchorId="1E6F157D" wp14:editId="47C22582">
            <wp:extent cx="2743200" cy="2059619"/>
            <wp:effectExtent l="0" t="0" r="0" b="0"/>
            <wp:docPr id="326" name="Picture 32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Chart, line char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6135" cy="2061822"/>
                    </a:xfrm>
                    <a:prstGeom prst="rect">
                      <a:avLst/>
                    </a:prstGeom>
                    <a:noFill/>
                    <a:ln>
                      <a:noFill/>
                    </a:ln>
                  </pic:spPr>
                </pic:pic>
              </a:graphicData>
            </a:graphic>
          </wp:inline>
        </w:drawing>
      </w:r>
    </w:p>
    <w:p w14:paraId="109B1230" w14:textId="72121D46" w:rsidR="00496A9F"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ED1094">
        <w:rPr>
          <w:noProof/>
        </w:rPr>
        <w:t>64</w:t>
      </w:r>
      <w:r>
        <w:fldChar w:fldCharType="end"/>
      </w:r>
      <w:r w:rsidRPr="007551AD">
        <w:rPr>
          <w:lang w:val="en-GB"/>
        </w:rPr>
        <w:t xml:space="preserve">: Left: test set up for reference measurement. The transmit and receive sensors </w:t>
      </w:r>
    </w:p>
    <w:p w14:paraId="7A82623A" w14:textId="27CD78AB" w:rsidR="00496A9F" w:rsidRDefault="00715F4A" w:rsidP="00715F4A">
      <w:pPr>
        <w:pStyle w:val="Caption"/>
        <w:rPr>
          <w:lang w:val="en-GB"/>
        </w:rPr>
      </w:pPr>
      <w:r w:rsidRPr="007551AD">
        <w:rPr>
          <w:lang w:val="en-GB"/>
        </w:rPr>
        <w:t xml:space="preserve">were directly looking at each other. Right: reference measurement result. </w:t>
      </w:r>
    </w:p>
    <w:p w14:paraId="04C172CF" w14:textId="7541DB2E" w:rsidR="00715F4A" w:rsidRPr="007551AD" w:rsidRDefault="00715F4A" w:rsidP="00715F4A">
      <w:pPr>
        <w:pStyle w:val="Caption"/>
        <w:rPr>
          <w:lang w:val="en-GB"/>
        </w:rPr>
      </w:pPr>
      <w:r w:rsidRPr="007551AD">
        <w:rPr>
          <w:lang w:val="en-GB"/>
        </w:rPr>
        <w:t>Red dots: measured values, blue line: interpolated curve</w:t>
      </w:r>
    </w:p>
    <w:p w14:paraId="0C5E1318" w14:textId="0FABEBF1" w:rsidR="00715F4A" w:rsidRPr="007551AD" w:rsidRDefault="00715F4A" w:rsidP="007551AD">
      <w:pPr>
        <w:pStyle w:val="ECCAnnexheading3"/>
        <w:keepNext/>
        <w:numPr>
          <w:ilvl w:val="2"/>
          <w:numId w:val="1"/>
        </w:numPr>
        <w:tabs>
          <w:tab w:val="clear" w:pos="720"/>
          <w:tab w:val="num" w:pos="-981"/>
        </w:tabs>
        <w:outlineLvl w:val="2"/>
        <w:rPr>
          <w:lang w:val="en-GB"/>
        </w:rPr>
      </w:pPr>
      <w:bookmarkStart w:id="1899" w:name="_Toc89925786"/>
      <w:bookmarkStart w:id="1900" w:name="_Toc103237369"/>
      <w:bookmarkStart w:id="1901" w:name="_Toc103934092"/>
      <w:bookmarkStart w:id="1902" w:name="_Toc103942730"/>
      <w:bookmarkStart w:id="1903" w:name="_Toc103944817"/>
      <w:bookmarkStart w:id="1904" w:name="_Toc104809652"/>
      <w:bookmarkStart w:id="1905" w:name="_Toc104809692"/>
      <w:bookmarkStart w:id="1906" w:name="_Toc104809732"/>
      <w:bookmarkStart w:id="1907" w:name="_Toc104809772"/>
      <w:bookmarkStart w:id="1908" w:name="_Toc104809812"/>
      <w:bookmarkStart w:id="1909" w:name="_Toc104973966"/>
      <w:bookmarkStart w:id="1910" w:name="_Toc104974006"/>
      <w:bookmarkStart w:id="1911" w:name="_Toc104995461"/>
      <w:bookmarkStart w:id="1912" w:name="_Toc117679147"/>
      <w:r w:rsidRPr="007551AD">
        <w:rPr>
          <w:lang w:val="en-GB"/>
        </w:rPr>
        <w:t>Evaluation</w:t>
      </w:r>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p>
    <w:p w14:paraId="100F336C" w14:textId="77777777" w:rsidR="00715F4A" w:rsidRPr="00032235" w:rsidRDefault="00715F4A" w:rsidP="00715F4A">
      <w:r>
        <w:t>The power received by the receive sensor, positioned outside the test car, from the sensor mounted inside the vehicle was evaluated. For each point, the distance between the two sensors was estimated. Results presented in following plots show the difference between the reference measurement and the power received from a sensor mounted inside the vehicle for the same distance between both sensors. The antenna patterns were not compensated.</w:t>
      </w:r>
    </w:p>
    <w:p w14:paraId="32347673" w14:textId="65B42A31" w:rsidR="00715F4A" w:rsidRPr="007551AD" w:rsidRDefault="00715F4A" w:rsidP="005903E5">
      <w:pPr>
        <w:pStyle w:val="ECCAnnexheading2"/>
        <w:outlineLvl w:val="1"/>
        <w:rPr>
          <w:lang w:val="en-GB"/>
        </w:rPr>
      </w:pPr>
      <w:bookmarkStart w:id="1913" w:name="_Toc89925787"/>
      <w:bookmarkStart w:id="1914" w:name="_Toc103237370"/>
      <w:bookmarkStart w:id="1915" w:name="_Toc103934093"/>
      <w:bookmarkStart w:id="1916" w:name="_Toc103942731"/>
      <w:bookmarkStart w:id="1917" w:name="_Toc103944818"/>
      <w:bookmarkStart w:id="1918" w:name="_Toc104809653"/>
      <w:bookmarkStart w:id="1919" w:name="_Toc104809693"/>
      <w:bookmarkStart w:id="1920" w:name="_Toc104809733"/>
      <w:bookmarkStart w:id="1921" w:name="_Toc104809773"/>
      <w:bookmarkStart w:id="1922" w:name="_Toc104809813"/>
      <w:bookmarkStart w:id="1923" w:name="_Toc104973967"/>
      <w:bookmarkStart w:id="1924" w:name="_Toc104974007"/>
      <w:bookmarkStart w:id="1925" w:name="_Toc104995462"/>
      <w:bookmarkStart w:id="1926" w:name="_Ref106886068"/>
      <w:bookmarkStart w:id="1927" w:name="_Toc117679148"/>
      <w:r w:rsidRPr="007551AD">
        <w:rPr>
          <w:lang w:val="en-GB"/>
        </w:rPr>
        <w:t>Measurements</w:t>
      </w:r>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p>
    <w:p w14:paraId="21B0E6CE" w14:textId="77777777" w:rsidR="00715F4A" w:rsidRDefault="00715F4A" w:rsidP="00715F4A">
      <w:r>
        <w:t>Measurements were conducted for a car with sunroof (Hyundai Genesis) and for a car with metallic roof (Renault Laguna). Measurements were conducted with all windows, including the sunroof if present, closed and then repeated with all windows, including the sunroof if present, open.</w:t>
      </w:r>
    </w:p>
    <w:p w14:paraId="1D78BEA1" w14:textId="77777777" w:rsidR="00715F4A" w:rsidRDefault="00715F4A" w:rsidP="00715F4A">
      <w:r>
        <w:t xml:space="preserve">Three positions for the in-cabin radar were measured: </w:t>
      </w:r>
    </w:p>
    <w:p w14:paraId="3C35DB03" w14:textId="528A5039" w:rsidR="00715F4A" w:rsidRPr="0076353B" w:rsidRDefault="00715F4A" w:rsidP="0005592D">
      <w:pPr>
        <w:pStyle w:val="ECCBulletsLv1"/>
      </w:pPr>
      <w:r w:rsidRPr="0076353B">
        <w:t xml:space="preserve">position in the back of the car over the second seat row (1 in </w:t>
      </w:r>
      <w:r w:rsidRPr="0076353B">
        <w:fldChar w:fldCharType="begin"/>
      </w:r>
      <w:r w:rsidRPr="0076353B">
        <w:instrText xml:space="preserve"> REF _Ref89924297 \h </w:instrText>
      </w:r>
      <w:r w:rsidR="0076353B">
        <w:instrText xml:space="preserve"> \* MERGEFORMAT </w:instrText>
      </w:r>
      <w:r w:rsidRPr="0076353B">
        <w:fldChar w:fldCharType="separate"/>
      </w:r>
      <w:r w:rsidR="00ED1094" w:rsidRPr="007551AD">
        <w:t xml:space="preserve">Figure </w:t>
      </w:r>
      <w:r w:rsidR="00ED1094">
        <w:t>51</w:t>
      </w:r>
      <w:r w:rsidRPr="0076353B">
        <w:fldChar w:fldCharType="end"/>
      </w:r>
      <w:r w:rsidRPr="0076353B">
        <w:t>)</w:t>
      </w:r>
      <w:r w:rsidR="00EB5125">
        <w:t>;</w:t>
      </w:r>
      <w:r w:rsidRPr="0076353B">
        <w:t xml:space="preserve"> </w:t>
      </w:r>
    </w:p>
    <w:p w14:paraId="791FE897" w14:textId="1F348721" w:rsidR="00715F4A" w:rsidRPr="0076353B" w:rsidRDefault="00715F4A" w:rsidP="0005592D">
      <w:pPr>
        <w:pStyle w:val="ECCBulletsLv1"/>
      </w:pPr>
      <w:r w:rsidRPr="0076353B">
        <w:t>position on the left side next to door handle (2)</w:t>
      </w:r>
      <w:r w:rsidR="00EB5125">
        <w:t>;</w:t>
      </w:r>
    </w:p>
    <w:p w14:paraId="582AD547" w14:textId="77777777" w:rsidR="00715F4A" w:rsidRPr="0076353B" w:rsidRDefault="00715F4A" w:rsidP="0005592D">
      <w:pPr>
        <w:pStyle w:val="ECCBulletsLv1"/>
      </w:pPr>
      <w:r w:rsidRPr="0076353B">
        <w:t xml:space="preserve">position in the middle of the roof (4). </w:t>
      </w:r>
    </w:p>
    <w:p w14:paraId="322C4963" w14:textId="77777777" w:rsidR="00715F4A" w:rsidRDefault="00715F4A" w:rsidP="00715F4A">
      <w:r>
        <w:t xml:space="preserve">The position in the middle of the roof (4) was measured only for the metallic roof car. </w:t>
      </w:r>
    </w:p>
    <w:p w14:paraId="1DF5937A" w14:textId="77777777" w:rsidR="00715F4A" w:rsidRDefault="00715F4A" w:rsidP="00715F4A">
      <w:r>
        <w:t>Measurements were conducted with the position (1) of the transmit sensor over the second seat row. The receive sensor was mounted with an angle of 90</w:t>
      </w:r>
      <w:r w:rsidRPr="00715F4A">
        <w:t>°, 35° and 0°.</w:t>
      </w:r>
    </w:p>
    <w:p w14:paraId="0FC3B540" w14:textId="2CBB7B6A" w:rsidR="00715F4A" w:rsidRPr="00715F4A" w:rsidRDefault="00715F4A" w:rsidP="00715F4A">
      <w:r w:rsidRPr="00715F4A">
        <w:t xml:space="preserve">The measurement configuration for 90° mounting angle is shown in </w:t>
      </w:r>
      <w:r w:rsidRPr="00715F4A">
        <w:fldChar w:fldCharType="begin"/>
      </w:r>
      <w:r w:rsidRPr="00715F4A">
        <w:instrText xml:space="preserve"> REF _Ref89871497 \h </w:instrText>
      </w:r>
      <w:r w:rsidRPr="00715F4A">
        <w:fldChar w:fldCharType="separate"/>
      </w:r>
      <w:r w:rsidR="00ED1094" w:rsidRPr="007551AD">
        <w:t xml:space="preserve">Figure </w:t>
      </w:r>
      <w:r w:rsidR="00ED1094">
        <w:rPr>
          <w:noProof/>
        </w:rPr>
        <w:t>65</w:t>
      </w:r>
      <w:r w:rsidRPr="00715F4A">
        <w:fldChar w:fldCharType="end"/>
      </w:r>
      <w:r w:rsidRPr="00715F4A">
        <w:t xml:space="preserve">. Five measurements along the length of the car and one across the middle of the car were performed. The receive sensor was moved slowly above the car. </w:t>
      </w:r>
      <w:r w:rsidRPr="00715F4A">
        <w:fldChar w:fldCharType="begin"/>
      </w:r>
      <w:r w:rsidRPr="00715F4A">
        <w:instrText xml:space="preserve"> REF _Ref89871500 \h </w:instrText>
      </w:r>
      <w:r w:rsidRPr="00715F4A">
        <w:fldChar w:fldCharType="separate"/>
      </w:r>
      <w:r w:rsidR="004B7029" w:rsidRPr="007551AD">
        <w:t xml:space="preserve">Figure </w:t>
      </w:r>
      <w:r w:rsidR="004B7029">
        <w:rPr>
          <w:noProof/>
        </w:rPr>
        <w:t>66</w:t>
      </w:r>
      <w:r w:rsidRPr="00715F4A">
        <w:fldChar w:fldCharType="end"/>
      </w:r>
      <w:r w:rsidRPr="00715F4A">
        <w:t xml:space="preserve"> shows the set-up for 90° mounting measurements.</w:t>
      </w:r>
    </w:p>
    <w:p w14:paraId="28F236F8" w14:textId="34A64CC9" w:rsidR="00715F4A" w:rsidRPr="00715F4A" w:rsidRDefault="00715F4A" w:rsidP="007551AD">
      <w:pPr>
        <w:pStyle w:val="ECCFiguregraphcentered"/>
      </w:pPr>
      <w:r w:rsidRPr="00715F4A">
        <w:object w:dxaOrig="10231" w:dyaOrig="3135" w14:anchorId="7157F339">
          <v:shape id="_x0000_i1026" type="#_x0000_t75" style="width:257pt;height:78.4pt" o:ole="">
            <v:imagedata r:id="rId102" o:title=""/>
          </v:shape>
          <o:OLEObject Type="Embed" ProgID="Visio.Drawing.15" ShapeID="_x0000_i1026" DrawAspect="Content" ObjectID="_1737532639" r:id="rId103"/>
        </w:object>
      </w:r>
      <w:r w:rsidR="00FD01B3">
        <w:t xml:space="preserve">     </w:t>
      </w:r>
      <w:r w:rsidRPr="00715F4A">
        <w:object w:dxaOrig="7410" w:dyaOrig="4230" w14:anchorId="561AD1C2">
          <v:shape id="_x0000_i1027" type="#_x0000_t75" style="width:160.4pt;height:89.3pt" o:ole="">
            <v:imagedata r:id="rId104" o:title=""/>
          </v:shape>
          <o:OLEObject Type="Embed" ProgID="Visio.Drawing.15" ShapeID="_x0000_i1027" DrawAspect="Content" ObjectID="_1737532640" r:id="rId105"/>
        </w:object>
      </w:r>
    </w:p>
    <w:p w14:paraId="6F339199" w14:textId="6ADC8E90" w:rsidR="00715F4A" w:rsidRPr="007551AD" w:rsidRDefault="00715F4A" w:rsidP="00715F4A">
      <w:pPr>
        <w:pStyle w:val="Caption"/>
        <w:rPr>
          <w:lang w:val="en-GB"/>
        </w:rPr>
      </w:pPr>
      <w:bookmarkStart w:id="1928" w:name="_Ref89871497"/>
      <w:r w:rsidRPr="007551AD">
        <w:rPr>
          <w:lang w:val="en-GB"/>
        </w:rPr>
        <w:t xml:space="preserve">Figure </w:t>
      </w:r>
      <w:r>
        <w:fldChar w:fldCharType="begin"/>
      </w:r>
      <w:r>
        <w:instrText>SEQ Figure \* ARABIC</w:instrText>
      </w:r>
      <w:r>
        <w:fldChar w:fldCharType="separate"/>
      </w:r>
      <w:r w:rsidR="00ED1094">
        <w:rPr>
          <w:noProof/>
        </w:rPr>
        <w:t>65</w:t>
      </w:r>
      <w:r>
        <w:fldChar w:fldCharType="end"/>
      </w:r>
      <w:bookmarkEnd w:id="1928"/>
      <w:r w:rsidRPr="007551AD">
        <w:rPr>
          <w:lang w:val="en-GB"/>
        </w:rPr>
        <w:t>: Measurements (left) along the car, and (right) across the car, for 90° receive sensor angle setting</w:t>
      </w:r>
    </w:p>
    <w:p w14:paraId="28657BB1" w14:textId="429D76DE" w:rsidR="00715F4A" w:rsidRPr="00715F4A" w:rsidRDefault="00715F4A" w:rsidP="007551AD">
      <w:pPr>
        <w:pStyle w:val="ECCFiguregraphcentered"/>
      </w:pPr>
      <w:r w:rsidRPr="007551AD">
        <w:lastRenderedPageBreak/>
        <w:drawing>
          <wp:inline distT="0" distB="0" distL="0" distR="0" wp14:anchorId="34443684" wp14:editId="37EC2D5C">
            <wp:extent cx="2584450" cy="1512069"/>
            <wp:effectExtent l="0" t="0" r="6350" b="0"/>
            <wp:docPr id="437" name="Picture 437" descr="A white car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A white car with a black background&#10;&#10;Description automatically generated with medium confidenc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88412" cy="1514387"/>
                    </a:xfrm>
                    <a:prstGeom prst="rect">
                      <a:avLst/>
                    </a:prstGeom>
                    <a:noFill/>
                  </pic:spPr>
                </pic:pic>
              </a:graphicData>
            </a:graphic>
          </wp:inline>
        </w:drawing>
      </w:r>
    </w:p>
    <w:p w14:paraId="5846F85C" w14:textId="7ACEF3F6" w:rsidR="00715F4A" w:rsidRPr="007551AD" w:rsidRDefault="00715F4A" w:rsidP="00715F4A">
      <w:pPr>
        <w:pStyle w:val="Caption"/>
        <w:rPr>
          <w:lang w:val="en-GB"/>
        </w:rPr>
      </w:pPr>
      <w:bookmarkStart w:id="1929" w:name="_Ref89871500"/>
      <w:r w:rsidRPr="007551AD">
        <w:rPr>
          <w:lang w:val="en-GB"/>
        </w:rPr>
        <w:t xml:space="preserve">Figure </w:t>
      </w:r>
      <w:r>
        <w:fldChar w:fldCharType="begin"/>
      </w:r>
      <w:r>
        <w:instrText>SEQ Figure \* ARABIC</w:instrText>
      </w:r>
      <w:r>
        <w:fldChar w:fldCharType="separate"/>
      </w:r>
      <w:r w:rsidR="004B7029">
        <w:rPr>
          <w:noProof/>
        </w:rPr>
        <w:t>66</w:t>
      </w:r>
      <w:r>
        <w:fldChar w:fldCharType="end"/>
      </w:r>
      <w:bookmarkEnd w:id="1929"/>
      <w:r w:rsidRPr="007551AD">
        <w:rPr>
          <w:lang w:val="en-GB"/>
        </w:rPr>
        <w:t>: Test set-up for 90° receive sensor angle setting</w:t>
      </w:r>
    </w:p>
    <w:p w14:paraId="35B2D111" w14:textId="77777777" w:rsidR="00715F4A" w:rsidRPr="00715F4A" w:rsidRDefault="00715F4A" w:rsidP="00715F4A">
      <w:r w:rsidRPr="00715F4A">
        <w:t xml:space="preserve">Measurements for 35° mounting angle of the receive sensor were conducted from middle of the car to the front of the car, the back of the car, left or right side. The measurement front, back and side of the car require adjustment in mounting angle of the receive sensor. Following figures show the set-up for each of the measurements. The position of the sensor inside the car was the same as for measurements with 90° angle. </w:t>
      </w:r>
    </w:p>
    <w:p w14:paraId="537169A9" w14:textId="60CA9C10" w:rsidR="00715F4A" w:rsidRPr="00715F4A" w:rsidRDefault="00715F4A" w:rsidP="007551AD">
      <w:pPr>
        <w:pStyle w:val="ECCFiguregraphcentered"/>
      </w:pPr>
      <w:r w:rsidRPr="007551AD">
        <w:drawing>
          <wp:inline distT="0" distB="0" distL="0" distR="0" wp14:anchorId="7A95003B" wp14:editId="4136C128">
            <wp:extent cx="2457450" cy="1320953"/>
            <wp:effectExtent l="0" t="0" r="0" b="0"/>
            <wp:docPr id="483" name="Picture 483" descr="A white car with red ligh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A white car with red lights&#10;&#10;Description automatically generated with low confidenc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68805" cy="1327057"/>
                    </a:xfrm>
                    <a:prstGeom prst="rect">
                      <a:avLst/>
                    </a:prstGeom>
                    <a:noFill/>
                  </pic:spPr>
                </pic:pic>
              </a:graphicData>
            </a:graphic>
          </wp:inline>
        </w:drawing>
      </w:r>
      <w:r w:rsidR="000D13AC">
        <w:t xml:space="preserve"> </w:t>
      </w:r>
      <w:r w:rsidRPr="00715F4A">
        <w:object w:dxaOrig="10305" w:dyaOrig="3135" w14:anchorId="5DEDE9A6">
          <v:shape id="_x0000_i1028" type="#_x0000_t75" style="width:235.15pt;height:1in" o:ole="">
            <v:imagedata r:id="rId108" o:title=""/>
          </v:shape>
          <o:OLEObject Type="Embed" ProgID="Visio.Drawing.15" ShapeID="_x0000_i1028" DrawAspect="Content" ObjectID="_1737532641" r:id="rId109"/>
        </w:object>
      </w:r>
    </w:p>
    <w:p w14:paraId="40EF66EA" w14:textId="4FD2F76D" w:rsidR="00715F4A" w:rsidRPr="007551AD" w:rsidRDefault="00715F4A" w:rsidP="00715F4A">
      <w:pPr>
        <w:pStyle w:val="Caption"/>
        <w:rPr>
          <w:lang w:val="en-GB"/>
        </w:rPr>
      </w:pPr>
      <w:bookmarkStart w:id="1930" w:name="_Ref106886463"/>
      <w:r w:rsidRPr="007551AD">
        <w:rPr>
          <w:lang w:val="en-GB"/>
        </w:rPr>
        <w:t xml:space="preserve">Figure </w:t>
      </w:r>
      <w:r>
        <w:fldChar w:fldCharType="begin"/>
      </w:r>
      <w:r>
        <w:instrText>SEQ Figure \* ARABIC</w:instrText>
      </w:r>
      <w:r>
        <w:fldChar w:fldCharType="separate"/>
      </w:r>
      <w:r w:rsidR="004B7029">
        <w:rPr>
          <w:noProof/>
        </w:rPr>
        <w:t>67</w:t>
      </w:r>
      <w:r>
        <w:fldChar w:fldCharType="end"/>
      </w:r>
      <w:bookmarkEnd w:id="1930"/>
      <w:r w:rsidRPr="007551AD">
        <w:rPr>
          <w:lang w:val="en-GB"/>
        </w:rPr>
        <w:t>: Measurement set-up for 35° angle for back of the car. The receive sensor is moved only up to the middle of the car</w:t>
      </w:r>
    </w:p>
    <w:p w14:paraId="3B4BF5C6" w14:textId="70BC9B8F" w:rsidR="00715F4A" w:rsidRPr="00715F4A" w:rsidRDefault="00715F4A" w:rsidP="007551AD">
      <w:pPr>
        <w:pStyle w:val="ECCFiguregraphcentered"/>
      </w:pPr>
      <w:r w:rsidRPr="007551AD">
        <w:drawing>
          <wp:inline distT="0" distB="0" distL="0" distR="0" wp14:anchorId="6C9D00C2" wp14:editId="5E32FB86">
            <wp:extent cx="2038350" cy="1538205"/>
            <wp:effectExtent l="0" t="0" r="0" b="5080"/>
            <wp:docPr id="524" name="Picture 5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Icon&#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42907" cy="1541644"/>
                    </a:xfrm>
                    <a:prstGeom prst="rect">
                      <a:avLst/>
                    </a:prstGeom>
                    <a:noFill/>
                  </pic:spPr>
                </pic:pic>
              </a:graphicData>
            </a:graphic>
          </wp:inline>
        </w:drawing>
      </w:r>
      <w:r w:rsidR="00FD01B3">
        <w:t xml:space="preserve"> </w:t>
      </w:r>
      <w:r w:rsidRPr="00715F4A">
        <w:object w:dxaOrig="10320" w:dyaOrig="5130" w14:anchorId="0B296DE8">
          <v:shape id="_x0000_i1029" type="#_x0000_t75" style="width:263.4pt;height:129.4pt" o:ole="">
            <v:imagedata r:id="rId111" o:title=""/>
          </v:shape>
          <o:OLEObject Type="Embed" ProgID="Visio.Drawing.15" ShapeID="_x0000_i1029" DrawAspect="Content" ObjectID="_1737532642" r:id="rId112"/>
        </w:object>
      </w:r>
    </w:p>
    <w:p w14:paraId="6C2093CE" w14:textId="0EA8C399"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4B7029">
        <w:rPr>
          <w:noProof/>
        </w:rPr>
        <w:t>68</w:t>
      </w:r>
      <w:r>
        <w:fldChar w:fldCharType="end"/>
      </w:r>
      <w:r w:rsidRPr="007551AD">
        <w:rPr>
          <w:lang w:val="en-GB"/>
        </w:rPr>
        <w:t>: Measurement set-up for 35° angle for right side of the car. The receive sensor is moved from the middle of the car to the right. Additionally, a measurement along the car at 2 meters is conducted</w:t>
      </w:r>
    </w:p>
    <w:p w14:paraId="38D32EBC" w14:textId="77777777" w:rsidR="00715F4A" w:rsidRPr="00715F4A" w:rsidRDefault="00715F4A" w:rsidP="00715F4A">
      <w:r>
        <w:t>Measurements for 0</w:t>
      </w:r>
      <w:r w:rsidRPr="00715F4A">
        <w:t>° were conducted on the side of each car. The receive sensor was adjusted to look directly to the car. The height of the receiver sensors was set same as the in-cabin sensor mounted inside car. The following figures show the set-up for these measurements.</w:t>
      </w:r>
    </w:p>
    <w:p w14:paraId="6A5748BA" w14:textId="77777777" w:rsidR="00715F4A" w:rsidRPr="00715F4A" w:rsidRDefault="00715F4A" w:rsidP="007551AD">
      <w:pPr>
        <w:pStyle w:val="ECCFiguregraphcentered"/>
      </w:pPr>
      <w:r w:rsidRPr="007551AD">
        <w:lastRenderedPageBreak/>
        <w:drawing>
          <wp:inline distT="0" distB="0" distL="0" distR="0" wp14:anchorId="64E836FE" wp14:editId="3B929D05">
            <wp:extent cx="3313105" cy="1681036"/>
            <wp:effectExtent l="0" t="0" r="1905" b="0"/>
            <wp:docPr id="265" name="Picture 265"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Logo&#10;&#10;Description automatically generated with medium confidenc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22054" cy="1685577"/>
                    </a:xfrm>
                    <a:prstGeom prst="rect">
                      <a:avLst/>
                    </a:prstGeom>
                    <a:noFill/>
                  </pic:spPr>
                </pic:pic>
              </a:graphicData>
            </a:graphic>
          </wp:inline>
        </w:drawing>
      </w:r>
    </w:p>
    <w:p w14:paraId="318DFABC" w14:textId="0ECC6384"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4B7029">
        <w:rPr>
          <w:noProof/>
        </w:rPr>
        <w:t>69</w:t>
      </w:r>
      <w:r>
        <w:fldChar w:fldCharType="end"/>
      </w:r>
      <w:r w:rsidRPr="007551AD">
        <w:rPr>
          <w:lang w:val="en-GB"/>
        </w:rPr>
        <w:t xml:space="preserve">: Measurement set-up for 0° angle. Measurement was conducted on right and left side of the car, from front and back </w:t>
      </w:r>
    </w:p>
    <w:p w14:paraId="2ED8DF1B" w14:textId="77777777" w:rsidR="00715F4A" w:rsidRPr="00715F4A" w:rsidRDefault="00715F4A" w:rsidP="007551AD">
      <w:pPr>
        <w:pStyle w:val="ECCFiguregraphcentered"/>
      </w:pPr>
      <w:r w:rsidRPr="007551AD">
        <w:drawing>
          <wp:inline distT="0" distB="0" distL="0" distR="0" wp14:anchorId="029E8E21" wp14:editId="17BF3C24">
            <wp:extent cx="4951598" cy="1577634"/>
            <wp:effectExtent l="0" t="0" r="1905" b="3810"/>
            <wp:docPr id="418" name="Picture 418" descr="A picture containing text,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A picture containing text, car&#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56357" cy="1579150"/>
                    </a:xfrm>
                    <a:prstGeom prst="rect">
                      <a:avLst/>
                    </a:prstGeom>
                    <a:noFill/>
                  </pic:spPr>
                </pic:pic>
              </a:graphicData>
            </a:graphic>
          </wp:inline>
        </w:drawing>
      </w:r>
    </w:p>
    <w:p w14:paraId="50F3DC5C" w14:textId="7E03BC2E" w:rsidR="00715F4A" w:rsidRPr="007551AD" w:rsidRDefault="00715F4A" w:rsidP="00715F4A">
      <w:pPr>
        <w:pStyle w:val="Caption"/>
        <w:rPr>
          <w:lang w:val="en-GB"/>
        </w:rPr>
      </w:pPr>
      <w:bookmarkStart w:id="1931" w:name="_Ref106886480"/>
      <w:r w:rsidRPr="007551AD">
        <w:rPr>
          <w:lang w:val="en-GB"/>
        </w:rPr>
        <w:t xml:space="preserve">Figure </w:t>
      </w:r>
      <w:r>
        <w:fldChar w:fldCharType="begin"/>
      </w:r>
      <w:r>
        <w:instrText>SEQ Figure \* ARABIC</w:instrText>
      </w:r>
      <w:r>
        <w:fldChar w:fldCharType="separate"/>
      </w:r>
      <w:r w:rsidR="004B7029">
        <w:rPr>
          <w:noProof/>
        </w:rPr>
        <w:t>70</w:t>
      </w:r>
      <w:r>
        <w:fldChar w:fldCharType="end"/>
      </w:r>
      <w:bookmarkEnd w:id="1931"/>
      <w:r w:rsidRPr="007551AD">
        <w:rPr>
          <w:lang w:val="en-GB"/>
        </w:rPr>
        <w:t>: Measurement set-up 0° angle. Examples for measurement from front and left side of the car</w:t>
      </w:r>
    </w:p>
    <w:p w14:paraId="36598F30" w14:textId="1D903B24" w:rsidR="00715F4A" w:rsidRPr="007551AD" w:rsidRDefault="00715F4A" w:rsidP="005903E5">
      <w:pPr>
        <w:pStyle w:val="ECCAnnexheading2"/>
        <w:outlineLvl w:val="1"/>
        <w:rPr>
          <w:lang w:val="en-GB"/>
        </w:rPr>
      </w:pPr>
      <w:bookmarkStart w:id="1932" w:name="_Toc89925788"/>
      <w:bookmarkStart w:id="1933" w:name="_Toc103237371"/>
      <w:bookmarkStart w:id="1934" w:name="_Toc103934094"/>
      <w:bookmarkStart w:id="1935" w:name="_Toc103942732"/>
      <w:bookmarkStart w:id="1936" w:name="_Toc103944819"/>
      <w:bookmarkStart w:id="1937" w:name="_Toc104809654"/>
      <w:bookmarkStart w:id="1938" w:name="_Toc104809694"/>
      <w:bookmarkStart w:id="1939" w:name="_Toc104809734"/>
      <w:bookmarkStart w:id="1940" w:name="_Toc104809774"/>
      <w:bookmarkStart w:id="1941" w:name="_Toc104809814"/>
      <w:bookmarkStart w:id="1942" w:name="_Toc104973968"/>
      <w:bookmarkStart w:id="1943" w:name="_Toc104974008"/>
      <w:bookmarkStart w:id="1944" w:name="_Toc104995463"/>
      <w:bookmarkStart w:id="1945" w:name="_Toc117679149"/>
      <w:r w:rsidRPr="007551AD">
        <w:rPr>
          <w:lang w:val="en-GB"/>
        </w:rPr>
        <w:t>Results</w:t>
      </w:r>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p>
    <w:p w14:paraId="24D6EF25" w14:textId="530546CA" w:rsidR="00715F4A" w:rsidRPr="00F4655F" w:rsidRDefault="00715F4A" w:rsidP="00715F4A">
      <w:r>
        <w:t>Results</w:t>
      </w:r>
      <w:r w:rsidRPr="00F4655F">
        <w:t xml:space="preserve"> of one of the measurement set</w:t>
      </w:r>
      <w:r>
        <w:t>s</w:t>
      </w:r>
      <w:r w:rsidRPr="00F4655F">
        <w:t xml:space="preserve"> </w:t>
      </w:r>
      <w:r>
        <w:t>are</w:t>
      </w:r>
      <w:r w:rsidRPr="00F4655F">
        <w:t xml:space="preserve"> given in section </w:t>
      </w:r>
      <w:r w:rsidR="003D36B6">
        <w:fldChar w:fldCharType="begin"/>
      </w:r>
      <w:r w:rsidR="003D36B6">
        <w:instrText xml:space="preserve"> REF _Ref111479971 \r \h </w:instrText>
      </w:r>
      <w:r w:rsidR="003D36B6">
        <w:fldChar w:fldCharType="separate"/>
      </w:r>
      <w:r w:rsidR="00A32E25">
        <w:t>A1.4.1</w:t>
      </w:r>
      <w:r w:rsidR="003D36B6">
        <w:fldChar w:fldCharType="end"/>
      </w:r>
      <w:r w:rsidRPr="00784CA4">
        <w:t xml:space="preserve"> </w:t>
      </w:r>
      <w:r>
        <w:t>as an example</w:t>
      </w:r>
      <w:r w:rsidRPr="00F4655F">
        <w:t xml:space="preserve">. </w:t>
      </w:r>
    </w:p>
    <w:p w14:paraId="64A11596" w14:textId="2CA02534" w:rsidR="00715F4A" w:rsidRPr="00F4655F" w:rsidRDefault="00715F4A" w:rsidP="00715F4A">
      <w:r w:rsidRPr="00F4655F">
        <w:t xml:space="preserve">For every line along the length of the car, the attenuation is recorded, both with the windows (and sunroof when present) either all open or closed. The results are shown in </w:t>
      </w:r>
      <w:r w:rsidRPr="00715F4A">
        <w:fldChar w:fldCharType="begin"/>
      </w:r>
      <w:r w:rsidRPr="00F4655F">
        <w:instrText xml:space="preserve"> REF _Ref106886518 \h </w:instrText>
      </w:r>
      <w:r w:rsidRPr="00715F4A">
        <w:fldChar w:fldCharType="separate"/>
      </w:r>
      <w:r w:rsidR="004B7029" w:rsidRPr="007551AD">
        <w:t xml:space="preserve">Figure </w:t>
      </w:r>
      <w:r w:rsidR="004B7029">
        <w:rPr>
          <w:noProof/>
        </w:rPr>
        <w:t>72</w:t>
      </w:r>
      <w:r w:rsidRPr="00715F4A">
        <w:fldChar w:fldCharType="end"/>
      </w:r>
      <w:r w:rsidRPr="00F4655F">
        <w:t xml:space="preserve"> to </w:t>
      </w:r>
      <w:r w:rsidRPr="00715F4A">
        <w:fldChar w:fldCharType="begin"/>
      </w:r>
      <w:r w:rsidRPr="00F4655F">
        <w:instrText xml:space="preserve"> REF _Ref106886530 \h </w:instrText>
      </w:r>
      <w:r w:rsidRPr="00715F4A">
        <w:fldChar w:fldCharType="separate"/>
      </w:r>
      <w:r w:rsidR="004B7029" w:rsidRPr="007551AD">
        <w:t xml:space="preserve">Figure </w:t>
      </w:r>
      <w:r w:rsidR="004B7029">
        <w:rPr>
          <w:noProof/>
        </w:rPr>
        <w:t>76</w:t>
      </w:r>
      <w:r w:rsidRPr="00715F4A">
        <w:fldChar w:fldCharType="end"/>
      </w:r>
      <w:r w:rsidRPr="00F4655F">
        <w:t xml:space="preserve">. From every measured curve, the minimum attenuation is extracted and listed in </w:t>
      </w:r>
      <w:r w:rsidRPr="00715F4A">
        <w:fldChar w:fldCharType="begin"/>
      </w:r>
      <w:r w:rsidRPr="00F4655F">
        <w:instrText xml:space="preserve"> REF _Ref106886572 \h </w:instrText>
      </w:r>
      <w:r w:rsidRPr="00715F4A">
        <w:fldChar w:fldCharType="separate"/>
      </w:r>
      <w:r w:rsidR="00A32E25" w:rsidRPr="007551AD">
        <w:t xml:space="preserve">Table </w:t>
      </w:r>
      <w:r w:rsidR="00A32E25">
        <w:rPr>
          <w:noProof/>
        </w:rPr>
        <w:t>33</w:t>
      </w:r>
      <w:r w:rsidRPr="00715F4A">
        <w:fldChar w:fldCharType="end"/>
      </w:r>
      <w:r w:rsidRPr="00F4655F">
        <w:t xml:space="preserve">. </w:t>
      </w:r>
    </w:p>
    <w:p w14:paraId="12C60FB6" w14:textId="398F3B51" w:rsidR="00715F4A" w:rsidRPr="00F4655F" w:rsidRDefault="00715F4A" w:rsidP="00715F4A">
      <w:r w:rsidRPr="00F4655F">
        <w:t xml:space="preserve">Sections </w:t>
      </w:r>
      <w:r w:rsidR="003D36B6">
        <w:fldChar w:fldCharType="begin"/>
      </w:r>
      <w:r w:rsidR="003D36B6">
        <w:instrText xml:space="preserve"> REF _Ref111479773 \r \h </w:instrText>
      </w:r>
      <w:r w:rsidR="003D36B6">
        <w:fldChar w:fldCharType="separate"/>
      </w:r>
      <w:r w:rsidR="00A32E25">
        <w:t>A1.4.2</w:t>
      </w:r>
      <w:r w:rsidR="003D36B6">
        <w:fldChar w:fldCharType="end"/>
      </w:r>
      <w:r w:rsidRPr="00F4655F">
        <w:t xml:space="preserve">, </w:t>
      </w:r>
      <w:r w:rsidR="003D36B6">
        <w:fldChar w:fldCharType="begin"/>
      </w:r>
      <w:r w:rsidR="003D36B6">
        <w:instrText xml:space="preserve"> REF _Ref111479775 \r \h </w:instrText>
      </w:r>
      <w:r w:rsidR="003D36B6">
        <w:fldChar w:fldCharType="separate"/>
      </w:r>
      <w:r w:rsidR="00A32E25">
        <w:t>A1.4.3</w:t>
      </w:r>
      <w:r w:rsidR="003D36B6">
        <w:fldChar w:fldCharType="end"/>
      </w:r>
      <w:r w:rsidRPr="00F4655F">
        <w:t xml:space="preserve"> and </w:t>
      </w:r>
      <w:r w:rsidR="003D36B6">
        <w:fldChar w:fldCharType="begin"/>
      </w:r>
      <w:r w:rsidR="003D36B6">
        <w:instrText xml:space="preserve"> REF _Ref111479777 \r \h </w:instrText>
      </w:r>
      <w:r w:rsidR="003D36B6">
        <w:fldChar w:fldCharType="separate"/>
      </w:r>
      <w:r w:rsidR="00A32E25">
        <w:t>A1.4.4</w:t>
      </w:r>
      <w:r w:rsidR="003D36B6">
        <w:fldChar w:fldCharType="end"/>
      </w:r>
      <w:r w:rsidRPr="00F4655F">
        <w:t xml:space="preserve"> contain mean, median, minimum and maximum attenuation for all measurements performed with 90, 35 and 0 degrees sensor angles respectively.</w:t>
      </w:r>
    </w:p>
    <w:p w14:paraId="53556207" w14:textId="643A695B" w:rsidR="00715F4A" w:rsidRPr="00784CA4" w:rsidRDefault="00715F4A" w:rsidP="00715F4A">
      <w:r w:rsidRPr="00F4655F">
        <w:t xml:space="preserve">For use in the sharing and compatibility studies, single entry studies use the minimum of all minima as the worst-case value, while aggregate studies use the mean of all minimum values. </w:t>
      </w:r>
      <w:r w:rsidRPr="00784CA4">
        <w:t xml:space="preserve">These are listed in section </w:t>
      </w:r>
      <w:r w:rsidRPr="00715F4A">
        <w:fldChar w:fldCharType="begin"/>
      </w:r>
      <w:r w:rsidRPr="00784CA4">
        <w:instrText xml:space="preserve"> REF _Ref106894100 \r \h </w:instrText>
      </w:r>
      <w:r w:rsidRPr="00715F4A">
        <w:fldChar w:fldCharType="separate"/>
      </w:r>
      <w:r w:rsidR="00A32E25">
        <w:t>A1.5</w:t>
      </w:r>
      <w:r w:rsidRPr="00715F4A">
        <w:fldChar w:fldCharType="end"/>
      </w:r>
      <w:r w:rsidRPr="00784CA4">
        <w:t xml:space="preserve">. </w:t>
      </w:r>
    </w:p>
    <w:p w14:paraId="0D9E8721" w14:textId="40B1431F" w:rsidR="00715F4A" w:rsidRPr="007551AD" w:rsidRDefault="00715F4A" w:rsidP="007551AD">
      <w:pPr>
        <w:pStyle w:val="ECCAnnexheading3"/>
        <w:keepNext/>
        <w:numPr>
          <w:ilvl w:val="2"/>
          <w:numId w:val="1"/>
        </w:numPr>
        <w:tabs>
          <w:tab w:val="clear" w:pos="720"/>
          <w:tab w:val="num" w:pos="-981"/>
        </w:tabs>
        <w:outlineLvl w:val="2"/>
        <w:rPr>
          <w:lang w:val="en-GB"/>
        </w:rPr>
      </w:pPr>
      <w:bookmarkStart w:id="1946" w:name="_Toc89925791"/>
      <w:bookmarkStart w:id="1947" w:name="_Toc103237374"/>
      <w:bookmarkStart w:id="1948" w:name="_Toc103934097"/>
      <w:bookmarkStart w:id="1949" w:name="_Toc103942735"/>
      <w:bookmarkStart w:id="1950" w:name="_Toc103944822"/>
      <w:bookmarkStart w:id="1951" w:name="_Toc104809657"/>
      <w:bookmarkStart w:id="1952" w:name="_Toc104809697"/>
      <w:bookmarkStart w:id="1953" w:name="_Toc104809737"/>
      <w:bookmarkStart w:id="1954" w:name="_Toc104809777"/>
      <w:bookmarkStart w:id="1955" w:name="_Toc104809817"/>
      <w:bookmarkStart w:id="1956" w:name="_Toc104973971"/>
      <w:bookmarkStart w:id="1957" w:name="_Toc104974011"/>
      <w:bookmarkStart w:id="1958" w:name="_Toc104995466"/>
      <w:bookmarkStart w:id="1959" w:name="_Ref106886426"/>
      <w:bookmarkStart w:id="1960" w:name="_Ref106893729"/>
      <w:bookmarkStart w:id="1961" w:name="_Ref111479971"/>
      <w:bookmarkStart w:id="1962" w:name="_Toc117679150"/>
      <w:r w:rsidRPr="007551AD">
        <w:rPr>
          <w:lang w:val="en-GB"/>
        </w:rPr>
        <w:t>Example measurement results: car with sunroof, sensor position over the second seat row (1), along the back of the car with 35° angle</w:t>
      </w:r>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p>
    <w:p w14:paraId="15B2B5A3" w14:textId="5ABA4DF6" w:rsidR="00715F4A" w:rsidRPr="00715F4A" w:rsidRDefault="00715F4A" w:rsidP="007551AD">
      <w:pPr>
        <w:pStyle w:val="ECCFiguregraphcentered"/>
      </w:pPr>
      <w:r w:rsidRPr="00715F4A">
        <w:drawing>
          <wp:inline distT="0" distB="0" distL="0" distR="0" wp14:anchorId="1E72F4BE" wp14:editId="3B23E854">
            <wp:extent cx="1904715" cy="1023842"/>
            <wp:effectExtent l="0" t="0" r="635" b="5080"/>
            <wp:docPr id="533" name="Picture 533" descr="A white car with red ligh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A white car with red lights&#10;&#10;Description automatically generated with medium confidenc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18161" cy="1031070"/>
                    </a:xfrm>
                    <a:prstGeom prst="rect">
                      <a:avLst/>
                    </a:prstGeom>
                    <a:noFill/>
                  </pic:spPr>
                </pic:pic>
              </a:graphicData>
            </a:graphic>
          </wp:inline>
        </w:drawing>
      </w:r>
      <w:r w:rsidR="00FD01B3">
        <w:t xml:space="preserve"> </w:t>
      </w:r>
      <w:r w:rsidRPr="00715F4A">
        <w:object w:dxaOrig="10305" w:dyaOrig="3135" w14:anchorId="4F6A26A3">
          <v:shape id="_x0000_i1030" type="#_x0000_t75" style="width:194.15pt;height:59.25pt" o:ole="">
            <v:imagedata r:id="rId108" o:title=""/>
          </v:shape>
          <o:OLEObject Type="Embed" ProgID="Visio.Drawing.15" ShapeID="_x0000_i1030" DrawAspect="Content" ObjectID="_1737532643" r:id="rId116"/>
        </w:object>
      </w:r>
    </w:p>
    <w:p w14:paraId="03EEEDFC" w14:textId="749964CE" w:rsidR="00715F4A" w:rsidRDefault="00715F4A" w:rsidP="00715F4A">
      <w:pPr>
        <w:pStyle w:val="Caption"/>
      </w:pPr>
      <w:r>
        <w:t xml:space="preserve">Figure </w:t>
      </w:r>
      <w:r w:rsidRPr="00715F4A">
        <w:fldChar w:fldCharType="begin"/>
      </w:r>
      <w:r>
        <w:instrText xml:space="preserve"> SEQ Figure \* ARABIC </w:instrText>
      </w:r>
      <w:r w:rsidRPr="00715F4A">
        <w:fldChar w:fldCharType="separate"/>
      </w:r>
      <w:r w:rsidR="000D38B1">
        <w:rPr>
          <w:noProof/>
        </w:rPr>
        <w:t>71</w:t>
      </w:r>
      <w:r w:rsidRPr="00715F4A">
        <w:fldChar w:fldCharType="end"/>
      </w:r>
      <w:r>
        <w:t>: Measurement set-up</w:t>
      </w:r>
    </w:p>
    <w:p w14:paraId="462E43EA" w14:textId="77777777" w:rsidR="00715F4A" w:rsidRPr="00715F4A" w:rsidRDefault="00715F4A" w:rsidP="007551AD">
      <w:pPr>
        <w:pStyle w:val="ECCFiguregraphcentered"/>
      </w:pPr>
      <w:r w:rsidRPr="007551AD">
        <w:lastRenderedPageBreak/>
        <w:drawing>
          <wp:inline distT="0" distB="0" distL="0" distR="0" wp14:anchorId="6B94A70B" wp14:editId="40D94A9B">
            <wp:extent cx="2828925" cy="2124075"/>
            <wp:effectExtent l="0" t="0" r="9525" b="9525"/>
            <wp:docPr id="319" name="Picture 3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Chart, line chart&#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6B0FEEA7" wp14:editId="5D436E68">
            <wp:extent cx="2832100" cy="2127250"/>
            <wp:effectExtent l="0" t="0" r="6350" b="6350"/>
            <wp:docPr id="529" name="Picture 529" descr="Att_Pos_back_35deg_X_-220_0_Y_0_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Att_Pos_back_35deg_X_-220_0_Y_0_open"/>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32100" cy="2127250"/>
                    </a:xfrm>
                    <a:prstGeom prst="rect">
                      <a:avLst/>
                    </a:prstGeom>
                    <a:noFill/>
                    <a:ln>
                      <a:noFill/>
                    </a:ln>
                  </pic:spPr>
                </pic:pic>
              </a:graphicData>
            </a:graphic>
          </wp:inline>
        </w:drawing>
      </w:r>
    </w:p>
    <w:p w14:paraId="77F04D4F" w14:textId="77FD1EA4" w:rsidR="00715F4A" w:rsidRPr="007551AD" w:rsidRDefault="00715F4A" w:rsidP="00715F4A">
      <w:pPr>
        <w:pStyle w:val="Caption"/>
        <w:rPr>
          <w:lang w:val="en-GB"/>
        </w:rPr>
      </w:pPr>
      <w:bookmarkStart w:id="1963" w:name="_Ref106886518"/>
      <w:r w:rsidRPr="007551AD">
        <w:rPr>
          <w:lang w:val="en-GB"/>
        </w:rPr>
        <w:t xml:space="preserve">Figure </w:t>
      </w:r>
      <w:r>
        <w:fldChar w:fldCharType="begin"/>
      </w:r>
      <w:r>
        <w:instrText>SEQ Figure \* ARABIC</w:instrText>
      </w:r>
      <w:r>
        <w:fldChar w:fldCharType="separate"/>
      </w:r>
      <w:r w:rsidR="004B7029">
        <w:rPr>
          <w:noProof/>
        </w:rPr>
        <w:t>72</w:t>
      </w:r>
      <w:r>
        <w:fldChar w:fldCharType="end"/>
      </w:r>
      <w:bookmarkEnd w:id="1963"/>
      <w:r w:rsidRPr="007551AD">
        <w:rPr>
          <w:lang w:val="en-GB"/>
        </w:rPr>
        <w:t>: Measurement for 35°angle, X = -220 … 0 cm, Y = 0 cm, (left ) windows and sunroof closed, (right) windows and sunroof opened</w:t>
      </w:r>
    </w:p>
    <w:p w14:paraId="2A39A5C5" w14:textId="77777777" w:rsidR="00715F4A" w:rsidRPr="00715F4A" w:rsidRDefault="00715F4A" w:rsidP="007551AD">
      <w:pPr>
        <w:pStyle w:val="ECCFiguregraphcentered"/>
      </w:pPr>
      <w:r w:rsidRPr="007551AD">
        <w:drawing>
          <wp:inline distT="0" distB="0" distL="0" distR="0" wp14:anchorId="7EEF81CA" wp14:editId="455325CF">
            <wp:extent cx="2828925" cy="2124075"/>
            <wp:effectExtent l="0" t="0" r="9525" b="9525"/>
            <wp:docPr id="318" name="Picture 3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Chart, line chart&#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21DE40C1" wp14:editId="6666FBAF">
            <wp:extent cx="2832100" cy="2127250"/>
            <wp:effectExtent l="0" t="0" r="6350" b="6350"/>
            <wp:docPr id="530" name="Picture 530" descr="Att_Pos_back_35deg_X_-220_0_Y_40_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Att_Pos_back_35deg_X_-220_0_Y_40_open"/>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32100" cy="2127250"/>
                    </a:xfrm>
                    <a:prstGeom prst="rect">
                      <a:avLst/>
                    </a:prstGeom>
                    <a:noFill/>
                    <a:ln>
                      <a:noFill/>
                    </a:ln>
                  </pic:spPr>
                </pic:pic>
              </a:graphicData>
            </a:graphic>
          </wp:inline>
        </w:drawing>
      </w:r>
    </w:p>
    <w:p w14:paraId="009946BE" w14:textId="5B457C55"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68494D">
        <w:rPr>
          <w:noProof/>
        </w:rPr>
        <w:t>73</w:t>
      </w:r>
      <w:r>
        <w:fldChar w:fldCharType="end"/>
      </w:r>
      <w:r w:rsidRPr="007551AD">
        <w:rPr>
          <w:lang w:val="en-GB"/>
        </w:rPr>
        <w:t>: Measurement for 35° angle, X = -220 … 0 cm, Y = 40 cm, (left) windows and sunroof closed, (right) windows and sunroof opened</w:t>
      </w:r>
    </w:p>
    <w:p w14:paraId="72AE1AA2" w14:textId="77777777" w:rsidR="00715F4A" w:rsidRPr="00715F4A" w:rsidRDefault="00715F4A" w:rsidP="007551AD">
      <w:pPr>
        <w:pStyle w:val="ECCFiguregraphcentered"/>
      </w:pPr>
      <w:r w:rsidRPr="00715F4A">
        <w:t xml:space="preserve"> </w:t>
      </w:r>
      <w:r w:rsidRPr="007551AD">
        <w:drawing>
          <wp:inline distT="0" distB="0" distL="0" distR="0" wp14:anchorId="17D26508" wp14:editId="7D7AB26D">
            <wp:extent cx="2828925" cy="2124075"/>
            <wp:effectExtent l="0" t="0" r="9525" b="9525"/>
            <wp:docPr id="317" name="Picture 3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Chart, line char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671C0D96" wp14:editId="3A42156D">
            <wp:extent cx="2828925" cy="2124075"/>
            <wp:effectExtent l="0" t="0" r="9525" b="9525"/>
            <wp:docPr id="316" name="Picture 3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Chart, line chart&#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14:paraId="1C40AEFB" w14:textId="7052A4F1"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68494D">
        <w:rPr>
          <w:noProof/>
        </w:rPr>
        <w:t>74</w:t>
      </w:r>
      <w:r>
        <w:fldChar w:fldCharType="end"/>
      </w:r>
      <w:r w:rsidRPr="007551AD">
        <w:rPr>
          <w:lang w:val="en-GB"/>
        </w:rPr>
        <w:t>: Measurement for 35° angle, X = -220 … 0 cm, Y = 80 cm, (left) windows and sunroof closed, (right) windows and sunroof opened</w:t>
      </w:r>
    </w:p>
    <w:p w14:paraId="34BCDC61" w14:textId="77777777" w:rsidR="00715F4A" w:rsidRPr="00715F4A" w:rsidRDefault="00715F4A" w:rsidP="007551AD">
      <w:pPr>
        <w:pStyle w:val="ECCFiguregraphcentered"/>
      </w:pPr>
      <w:r w:rsidRPr="007551AD">
        <w:lastRenderedPageBreak/>
        <w:drawing>
          <wp:inline distT="0" distB="0" distL="0" distR="0" wp14:anchorId="143CB996" wp14:editId="78A871CD">
            <wp:extent cx="2828925" cy="2124075"/>
            <wp:effectExtent l="0" t="0" r="9525" b="9525"/>
            <wp:docPr id="315" name="Picture 31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Chart, line chart&#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7122BC28" wp14:editId="5C993FF1">
            <wp:extent cx="2828925" cy="2124075"/>
            <wp:effectExtent l="0" t="0" r="9525" b="9525"/>
            <wp:docPr id="314" name="Picture 3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Chart, line char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14:paraId="4C5F4496" w14:textId="2D8EAE88"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68494D">
        <w:rPr>
          <w:noProof/>
        </w:rPr>
        <w:t>75</w:t>
      </w:r>
      <w:r>
        <w:fldChar w:fldCharType="end"/>
      </w:r>
      <w:r w:rsidRPr="007551AD">
        <w:rPr>
          <w:lang w:val="en-GB"/>
        </w:rPr>
        <w:t>: Measurement for 35° angle, X = -220 … 0 cm, Y = -40 cm, (left) windows and sunroof closed, (right) windows and sunroof opened</w:t>
      </w:r>
    </w:p>
    <w:p w14:paraId="3F757EE2" w14:textId="77777777" w:rsidR="00715F4A" w:rsidRPr="00715F4A" w:rsidRDefault="00715F4A" w:rsidP="007551AD">
      <w:pPr>
        <w:pStyle w:val="ECCFiguregraphcentered"/>
      </w:pPr>
      <w:r w:rsidRPr="007551AD">
        <w:drawing>
          <wp:inline distT="0" distB="0" distL="0" distR="0" wp14:anchorId="7E36F2AA" wp14:editId="1D08561A">
            <wp:extent cx="2828925" cy="2124075"/>
            <wp:effectExtent l="0" t="0" r="9525" b="9525"/>
            <wp:docPr id="313" name="Picture 313"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Chart, line chart, scatter chart&#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63DBDE1D" wp14:editId="04E4E0FF">
            <wp:extent cx="2828925" cy="2124075"/>
            <wp:effectExtent l="0" t="0" r="9525" b="9525"/>
            <wp:docPr id="312" name="Picture 3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Chart, line chart&#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14:paraId="19918AAE" w14:textId="55CA7058" w:rsidR="00715F4A" w:rsidRPr="007551AD" w:rsidRDefault="00715F4A" w:rsidP="00715F4A">
      <w:pPr>
        <w:pStyle w:val="Caption"/>
        <w:rPr>
          <w:lang w:val="en-GB"/>
        </w:rPr>
      </w:pPr>
      <w:bookmarkStart w:id="1964" w:name="_Ref106886530"/>
      <w:r w:rsidRPr="007551AD">
        <w:rPr>
          <w:lang w:val="en-GB"/>
        </w:rPr>
        <w:t xml:space="preserve">Figure </w:t>
      </w:r>
      <w:r>
        <w:fldChar w:fldCharType="begin"/>
      </w:r>
      <w:r>
        <w:instrText>SEQ Figure \* ARABIC</w:instrText>
      </w:r>
      <w:r>
        <w:fldChar w:fldCharType="separate"/>
      </w:r>
      <w:r w:rsidR="0068494D">
        <w:rPr>
          <w:noProof/>
        </w:rPr>
        <w:t>76</w:t>
      </w:r>
      <w:r>
        <w:fldChar w:fldCharType="end"/>
      </w:r>
      <w:bookmarkEnd w:id="1964"/>
      <w:r w:rsidRPr="007551AD">
        <w:rPr>
          <w:lang w:val="en-GB"/>
        </w:rPr>
        <w:t>: Measurement for 35° angle, X = -220 … 0 cm, Y = -80 cm, (left) windows and sunroof closed, (right) windows and sunroof opened</w:t>
      </w:r>
    </w:p>
    <w:p w14:paraId="4F1F138A" w14:textId="77777777" w:rsidR="00E16A04" w:rsidRDefault="00E16A04" w:rsidP="00715F4A">
      <w:pPr>
        <w:pStyle w:val="Caption"/>
        <w:rPr>
          <w:lang w:val="en-GB"/>
        </w:rPr>
      </w:pPr>
      <w:bookmarkStart w:id="1965" w:name="_Ref106886572"/>
    </w:p>
    <w:p w14:paraId="399CAD83" w14:textId="07F7ED75" w:rsidR="00715F4A" w:rsidRPr="007551AD" w:rsidRDefault="00715F4A" w:rsidP="00715F4A">
      <w:pPr>
        <w:pStyle w:val="Caption"/>
        <w:rPr>
          <w:lang w:val="en-GB"/>
        </w:rPr>
      </w:pPr>
      <w:r w:rsidRPr="007551AD">
        <w:rPr>
          <w:lang w:val="en-GB"/>
        </w:rPr>
        <w:t xml:space="preserve">Table </w:t>
      </w:r>
      <w:r>
        <w:fldChar w:fldCharType="begin"/>
      </w:r>
      <w:r>
        <w:instrText>SEQ Table \* ARABIC</w:instrText>
      </w:r>
      <w:r>
        <w:fldChar w:fldCharType="separate"/>
      </w:r>
      <w:r w:rsidR="0068494D">
        <w:rPr>
          <w:noProof/>
        </w:rPr>
        <w:t>35</w:t>
      </w:r>
      <w:r>
        <w:fldChar w:fldCharType="end"/>
      </w:r>
      <w:bookmarkEnd w:id="1965"/>
      <w:r w:rsidRPr="007551AD">
        <w:rPr>
          <w:lang w:val="en-GB"/>
        </w:rPr>
        <w:t>: Table with minimal values for each measurement for 35° along the back of the car measurements</w:t>
      </w:r>
    </w:p>
    <w:tbl>
      <w:tblPr>
        <w:tblStyle w:val="ECCTable-redheader"/>
        <w:tblW w:w="0" w:type="auto"/>
        <w:tblInd w:w="0" w:type="dxa"/>
        <w:tblLook w:val="04A0" w:firstRow="1" w:lastRow="0" w:firstColumn="1" w:lastColumn="0" w:noHBand="0" w:noVBand="1"/>
      </w:tblPr>
      <w:tblGrid>
        <w:gridCol w:w="1661"/>
        <w:gridCol w:w="2239"/>
        <w:gridCol w:w="2316"/>
      </w:tblGrid>
      <w:tr w:rsidR="00715F4A" w:rsidRPr="00287A0C" w14:paraId="1AA50F3E" w14:textId="77777777" w:rsidTr="000E6264">
        <w:trPr>
          <w:cnfStyle w:val="100000000000" w:firstRow="1" w:lastRow="0" w:firstColumn="0" w:lastColumn="0" w:oddVBand="0" w:evenVBand="0" w:oddHBand="0" w:evenHBand="0" w:firstRowFirstColumn="0" w:firstRowLastColumn="0" w:lastRowFirstColumn="0" w:lastRowLastColumn="0"/>
        </w:trPr>
        <w:tc>
          <w:tcPr>
            <w:tcW w:w="0" w:type="auto"/>
          </w:tcPr>
          <w:p w14:paraId="4AB93BDA" w14:textId="137543D5" w:rsidR="00715F4A" w:rsidRPr="00715F4A" w:rsidRDefault="00715F4A" w:rsidP="00715F4A">
            <w:r w:rsidRPr="00715F4A">
              <w:t xml:space="preserve">Y position </w:t>
            </w:r>
            <w:r w:rsidR="00EE3D95">
              <w:t>(</w:t>
            </w:r>
            <w:r w:rsidRPr="00715F4A">
              <w:t>cm</w:t>
            </w:r>
            <w:r w:rsidR="00EE3D95">
              <w:t>)</w:t>
            </w:r>
          </w:p>
        </w:tc>
        <w:tc>
          <w:tcPr>
            <w:tcW w:w="0" w:type="auto"/>
          </w:tcPr>
          <w:p w14:paraId="3F39FC0D" w14:textId="16FCACBA" w:rsidR="00715F4A" w:rsidRPr="00715F4A" w:rsidRDefault="00715F4A" w:rsidP="00715F4A">
            <w:r w:rsidRPr="00715F4A">
              <w:t xml:space="preserve">Windows closed </w:t>
            </w:r>
            <w:r w:rsidR="00EE3D95">
              <w:t>(</w:t>
            </w:r>
            <w:r w:rsidRPr="00715F4A">
              <w:t>dB</w:t>
            </w:r>
            <w:r w:rsidR="00EE3D95">
              <w:t>)</w:t>
            </w:r>
          </w:p>
        </w:tc>
        <w:tc>
          <w:tcPr>
            <w:tcW w:w="0" w:type="auto"/>
          </w:tcPr>
          <w:p w14:paraId="2E87611B" w14:textId="07C977BF" w:rsidR="00715F4A" w:rsidRPr="00715F4A" w:rsidRDefault="00715F4A" w:rsidP="00715F4A">
            <w:r w:rsidRPr="00715F4A">
              <w:t xml:space="preserve">Windows opened </w:t>
            </w:r>
            <w:r w:rsidR="00EE3D95">
              <w:t>(</w:t>
            </w:r>
            <w:r w:rsidRPr="00715F4A">
              <w:t>dB</w:t>
            </w:r>
            <w:r w:rsidR="00EE3D95">
              <w:t>)</w:t>
            </w:r>
          </w:p>
        </w:tc>
      </w:tr>
      <w:tr w:rsidR="00715F4A" w14:paraId="551C7DA7" w14:textId="77777777" w:rsidTr="000E6264">
        <w:tc>
          <w:tcPr>
            <w:tcW w:w="0" w:type="auto"/>
          </w:tcPr>
          <w:p w14:paraId="49468D79" w14:textId="77777777" w:rsidR="00715F4A" w:rsidRPr="00715F4A" w:rsidRDefault="00715F4A" w:rsidP="00715F4A">
            <w:r>
              <w:t>0</w:t>
            </w:r>
          </w:p>
        </w:tc>
        <w:tc>
          <w:tcPr>
            <w:tcW w:w="0" w:type="auto"/>
          </w:tcPr>
          <w:p w14:paraId="32AE2D87" w14:textId="77777777" w:rsidR="00715F4A" w:rsidRPr="00715F4A" w:rsidRDefault="00715F4A" w:rsidP="00715F4A">
            <w:r>
              <w:t>30.3</w:t>
            </w:r>
          </w:p>
        </w:tc>
        <w:tc>
          <w:tcPr>
            <w:tcW w:w="0" w:type="auto"/>
          </w:tcPr>
          <w:p w14:paraId="5F157453" w14:textId="77777777" w:rsidR="00715F4A" w:rsidRPr="00715F4A" w:rsidRDefault="00715F4A" w:rsidP="00715F4A">
            <w:r>
              <w:t>31.3</w:t>
            </w:r>
          </w:p>
        </w:tc>
      </w:tr>
      <w:tr w:rsidR="00715F4A" w14:paraId="04DB2130" w14:textId="77777777" w:rsidTr="000E6264">
        <w:tc>
          <w:tcPr>
            <w:tcW w:w="0" w:type="auto"/>
          </w:tcPr>
          <w:p w14:paraId="410D3FEB" w14:textId="77777777" w:rsidR="00715F4A" w:rsidRPr="00715F4A" w:rsidRDefault="00715F4A" w:rsidP="00715F4A">
            <w:r>
              <w:t>+40</w:t>
            </w:r>
          </w:p>
        </w:tc>
        <w:tc>
          <w:tcPr>
            <w:tcW w:w="0" w:type="auto"/>
          </w:tcPr>
          <w:p w14:paraId="3459E274" w14:textId="77777777" w:rsidR="00715F4A" w:rsidRPr="00715F4A" w:rsidRDefault="00715F4A" w:rsidP="00715F4A">
            <w:r>
              <w:t>29.7</w:t>
            </w:r>
          </w:p>
        </w:tc>
        <w:tc>
          <w:tcPr>
            <w:tcW w:w="0" w:type="auto"/>
          </w:tcPr>
          <w:p w14:paraId="77514BF0" w14:textId="77777777" w:rsidR="00715F4A" w:rsidRPr="00715F4A" w:rsidRDefault="00715F4A" w:rsidP="00715F4A">
            <w:r>
              <w:t>29..6</w:t>
            </w:r>
          </w:p>
        </w:tc>
      </w:tr>
      <w:tr w:rsidR="00715F4A" w14:paraId="54DFDCE9" w14:textId="77777777" w:rsidTr="000E6264">
        <w:tc>
          <w:tcPr>
            <w:tcW w:w="0" w:type="auto"/>
          </w:tcPr>
          <w:p w14:paraId="6594F099" w14:textId="77777777" w:rsidR="00715F4A" w:rsidRPr="00715F4A" w:rsidRDefault="00715F4A" w:rsidP="00715F4A">
            <w:r>
              <w:t>+80</w:t>
            </w:r>
          </w:p>
        </w:tc>
        <w:tc>
          <w:tcPr>
            <w:tcW w:w="0" w:type="auto"/>
          </w:tcPr>
          <w:p w14:paraId="1DDF0656" w14:textId="77777777" w:rsidR="00715F4A" w:rsidRPr="00715F4A" w:rsidRDefault="00715F4A" w:rsidP="00715F4A">
            <w:r>
              <w:t>37.6</w:t>
            </w:r>
          </w:p>
        </w:tc>
        <w:tc>
          <w:tcPr>
            <w:tcW w:w="0" w:type="auto"/>
          </w:tcPr>
          <w:p w14:paraId="1002C22C" w14:textId="77777777" w:rsidR="00715F4A" w:rsidRPr="00715F4A" w:rsidRDefault="00715F4A" w:rsidP="00715F4A">
            <w:r>
              <w:t>37.3</w:t>
            </w:r>
          </w:p>
        </w:tc>
      </w:tr>
      <w:tr w:rsidR="00715F4A" w14:paraId="07DE5088" w14:textId="77777777" w:rsidTr="000E6264">
        <w:tc>
          <w:tcPr>
            <w:tcW w:w="0" w:type="auto"/>
          </w:tcPr>
          <w:p w14:paraId="2B2AC910" w14:textId="77777777" w:rsidR="00715F4A" w:rsidRPr="00715F4A" w:rsidRDefault="00715F4A" w:rsidP="00715F4A">
            <w:r>
              <w:t>-40</w:t>
            </w:r>
          </w:p>
        </w:tc>
        <w:tc>
          <w:tcPr>
            <w:tcW w:w="0" w:type="auto"/>
          </w:tcPr>
          <w:p w14:paraId="23702C4D" w14:textId="77777777" w:rsidR="00715F4A" w:rsidRPr="00715F4A" w:rsidRDefault="00715F4A" w:rsidP="00715F4A">
            <w:r>
              <w:t>34.8</w:t>
            </w:r>
          </w:p>
        </w:tc>
        <w:tc>
          <w:tcPr>
            <w:tcW w:w="0" w:type="auto"/>
          </w:tcPr>
          <w:p w14:paraId="2160565F" w14:textId="77777777" w:rsidR="00715F4A" w:rsidRPr="00715F4A" w:rsidRDefault="00715F4A" w:rsidP="00715F4A">
            <w:r>
              <w:t>34.7</w:t>
            </w:r>
          </w:p>
        </w:tc>
      </w:tr>
      <w:tr w:rsidR="00715F4A" w14:paraId="57023A19" w14:textId="77777777" w:rsidTr="000E6264">
        <w:tc>
          <w:tcPr>
            <w:tcW w:w="0" w:type="auto"/>
          </w:tcPr>
          <w:p w14:paraId="76C438F6" w14:textId="77777777" w:rsidR="00715F4A" w:rsidRPr="00715F4A" w:rsidRDefault="00715F4A" w:rsidP="00715F4A">
            <w:r>
              <w:t>-80</w:t>
            </w:r>
          </w:p>
        </w:tc>
        <w:tc>
          <w:tcPr>
            <w:tcW w:w="0" w:type="auto"/>
          </w:tcPr>
          <w:p w14:paraId="60CA211D" w14:textId="77777777" w:rsidR="00715F4A" w:rsidRPr="00715F4A" w:rsidRDefault="00715F4A" w:rsidP="00715F4A">
            <w:r>
              <w:t>36.6</w:t>
            </w:r>
          </w:p>
        </w:tc>
        <w:tc>
          <w:tcPr>
            <w:tcW w:w="0" w:type="auto"/>
          </w:tcPr>
          <w:p w14:paraId="4565372B" w14:textId="77777777" w:rsidR="00715F4A" w:rsidRPr="00715F4A" w:rsidRDefault="00715F4A" w:rsidP="00715F4A">
            <w:r>
              <w:t>37.4</w:t>
            </w:r>
          </w:p>
        </w:tc>
      </w:tr>
    </w:tbl>
    <w:p w14:paraId="0B7BA3E2" w14:textId="4AB61FA2" w:rsidR="00715F4A" w:rsidRPr="007551AD" w:rsidRDefault="00715F4A" w:rsidP="007551AD">
      <w:pPr>
        <w:pStyle w:val="ECCAnnexheading3"/>
        <w:keepNext/>
        <w:numPr>
          <w:ilvl w:val="2"/>
          <w:numId w:val="1"/>
        </w:numPr>
        <w:tabs>
          <w:tab w:val="clear" w:pos="720"/>
          <w:tab w:val="num" w:pos="-981"/>
        </w:tabs>
        <w:outlineLvl w:val="2"/>
        <w:rPr>
          <w:lang w:val="en-GB"/>
        </w:rPr>
      </w:pPr>
      <w:bookmarkStart w:id="1966" w:name="_Ref106893732"/>
      <w:bookmarkStart w:id="1967" w:name="_Ref111479773"/>
      <w:bookmarkStart w:id="1968" w:name="_Toc117679151"/>
      <w:r w:rsidRPr="007551AD">
        <w:rPr>
          <w:lang w:val="en-GB"/>
        </w:rPr>
        <w:lastRenderedPageBreak/>
        <w:t xml:space="preserve">Summary of all measurement results with 90° </w:t>
      </w:r>
      <w:bookmarkEnd w:id="1966"/>
      <w:r w:rsidRPr="007551AD">
        <w:rPr>
          <w:lang w:val="en-GB"/>
        </w:rPr>
        <w:t>angle</w:t>
      </w:r>
      <w:bookmarkEnd w:id="1967"/>
      <w:bookmarkEnd w:id="1968"/>
    </w:p>
    <w:p w14:paraId="51EE8D0B" w14:textId="7940C517" w:rsidR="001A1612" w:rsidRDefault="001A1612" w:rsidP="001A1612">
      <w:pPr>
        <w:pStyle w:val="Caption"/>
        <w:keepNext/>
      </w:pPr>
      <w:bookmarkStart w:id="1969" w:name="_Ref114489735"/>
      <w:r>
        <w:t xml:space="preserve">Table </w:t>
      </w:r>
      <w:r>
        <w:fldChar w:fldCharType="begin"/>
      </w:r>
      <w:r>
        <w:instrText>SEQ Table \* ARABIC</w:instrText>
      </w:r>
      <w:r>
        <w:fldChar w:fldCharType="separate"/>
      </w:r>
      <w:r w:rsidR="0068494D">
        <w:rPr>
          <w:noProof/>
        </w:rPr>
        <w:t>36</w:t>
      </w:r>
      <w:r>
        <w:fldChar w:fldCharType="end"/>
      </w:r>
      <w:bookmarkEnd w:id="1969"/>
      <w:r>
        <w:t xml:space="preserve">: Summary measurement results with </w:t>
      </w:r>
      <w:r w:rsidRPr="001A1612">
        <w:t>90° angle</w:t>
      </w:r>
      <w:r>
        <w:t xml:space="preserve"> </w:t>
      </w:r>
    </w:p>
    <w:tbl>
      <w:tblPr>
        <w:tblStyle w:val="ECCTable-redheader"/>
        <w:tblW w:w="5000" w:type="pct"/>
        <w:tblInd w:w="0" w:type="dxa"/>
        <w:tblLook w:val="04A0" w:firstRow="1" w:lastRow="0" w:firstColumn="1" w:lastColumn="0" w:noHBand="0" w:noVBand="1"/>
      </w:tblPr>
      <w:tblGrid>
        <w:gridCol w:w="5443"/>
        <w:gridCol w:w="787"/>
        <w:gridCol w:w="1118"/>
        <w:gridCol w:w="1106"/>
        <w:gridCol w:w="1175"/>
      </w:tblGrid>
      <w:tr w:rsidR="00715F4A" w:rsidRPr="0025030D" w14:paraId="5339F048" w14:textId="77777777" w:rsidTr="000D38B1">
        <w:trPr>
          <w:cnfStyle w:val="100000000000" w:firstRow="1" w:lastRow="0" w:firstColumn="0" w:lastColumn="0" w:oddVBand="0" w:evenVBand="0" w:oddHBand="0" w:evenHBand="0" w:firstRowFirstColumn="0" w:firstRowLastColumn="0" w:lastRowFirstColumn="0" w:lastRowLastColumn="0"/>
          <w:trHeight w:val="300"/>
        </w:trPr>
        <w:tc>
          <w:tcPr>
            <w:tcW w:w="2163" w:type="pct"/>
            <w:vMerge w:val="restar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vAlign w:val="bottom"/>
          </w:tcPr>
          <w:p w14:paraId="679E7F26" w14:textId="77777777" w:rsidR="00715F4A" w:rsidRPr="00715F4A" w:rsidRDefault="00715F4A" w:rsidP="00715F4A">
            <w:r w:rsidRPr="00715F4A">
              <w:t>Measurement file name</w:t>
            </w:r>
          </w:p>
        </w:tc>
        <w:tc>
          <w:tcPr>
            <w:tcW w:w="2837" w:type="pct"/>
            <w:gridSpan w:val="4"/>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tcPr>
          <w:p w14:paraId="4680B8AF" w14:textId="0C959D66" w:rsidR="00715F4A" w:rsidRPr="00715F4A" w:rsidRDefault="00715F4A" w:rsidP="00715F4A">
            <w:r w:rsidRPr="00715F4A">
              <w:t xml:space="preserve">Attenuation </w:t>
            </w:r>
            <w:r w:rsidR="003841EF">
              <w:t>(dB)</w:t>
            </w:r>
          </w:p>
        </w:tc>
      </w:tr>
      <w:tr w:rsidR="00715F4A" w:rsidRPr="0025030D" w14:paraId="68B0900A" w14:textId="77777777" w:rsidTr="000D38B1">
        <w:trPr>
          <w:trHeight w:val="300"/>
        </w:trPr>
        <w:tc>
          <w:tcPr>
            <w:tcW w:w="2163" w:type="pct"/>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70C3EAC5" w14:textId="77777777" w:rsidR="00715F4A" w:rsidRPr="00715F4A" w:rsidRDefault="00715F4A" w:rsidP="00715F4A"/>
        </w:tc>
        <w:tc>
          <w:tcPr>
            <w:tcW w:w="575"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271287FF" w14:textId="77777777" w:rsidR="00715F4A" w:rsidRPr="008270DA" w:rsidRDefault="00715F4A" w:rsidP="0005592D">
            <w:pPr>
              <w:pStyle w:val="ECCTableHeaderwhitefont"/>
              <w:rPr>
                <w:b/>
                <w:bCs w:val="0"/>
              </w:rPr>
            </w:pPr>
            <w:r w:rsidRPr="008270DA">
              <w:rPr>
                <w:b/>
                <w:bCs w:val="0"/>
              </w:rPr>
              <w:t>Mean</w:t>
            </w:r>
          </w:p>
        </w:tc>
        <w:tc>
          <w:tcPr>
            <w:tcW w:w="746"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0CF80201" w14:textId="77777777" w:rsidR="00715F4A" w:rsidRPr="008270DA" w:rsidRDefault="00715F4A" w:rsidP="0005592D">
            <w:pPr>
              <w:pStyle w:val="ECCTableHeaderwhitefont"/>
              <w:rPr>
                <w:b/>
                <w:bCs w:val="0"/>
              </w:rPr>
            </w:pPr>
            <w:r w:rsidRPr="008270DA">
              <w:rPr>
                <w:b/>
                <w:bCs w:val="0"/>
              </w:rPr>
              <w:t>Median</w:t>
            </w:r>
          </w:p>
        </w:tc>
        <w:tc>
          <w:tcPr>
            <w:tcW w:w="740"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217194F7" w14:textId="77777777" w:rsidR="00715F4A" w:rsidRPr="008270DA" w:rsidRDefault="00715F4A" w:rsidP="0005592D">
            <w:pPr>
              <w:pStyle w:val="ECCTableHeaderwhitefont"/>
              <w:rPr>
                <w:b/>
                <w:bCs w:val="0"/>
              </w:rPr>
            </w:pPr>
            <w:r w:rsidRPr="008270DA">
              <w:rPr>
                <w:b/>
                <w:bCs w:val="0"/>
              </w:rPr>
              <w:t>Minimum</w:t>
            </w:r>
          </w:p>
        </w:tc>
        <w:tc>
          <w:tcPr>
            <w:tcW w:w="776"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1D6C8ED7" w14:textId="77777777" w:rsidR="00715F4A" w:rsidRPr="008270DA" w:rsidRDefault="00715F4A" w:rsidP="0005592D">
            <w:pPr>
              <w:pStyle w:val="ECCTableHeaderwhitefont"/>
              <w:rPr>
                <w:b/>
                <w:bCs w:val="0"/>
              </w:rPr>
            </w:pPr>
            <w:r w:rsidRPr="008270DA">
              <w:rPr>
                <w:b/>
                <w:bCs w:val="0"/>
              </w:rPr>
              <w:t>Maximum</w:t>
            </w:r>
          </w:p>
        </w:tc>
      </w:tr>
      <w:tr w:rsidR="00715F4A" w:rsidRPr="002A5015" w14:paraId="0D33A2A6" w14:textId="77777777" w:rsidTr="000D38B1">
        <w:trPr>
          <w:trHeight w:val="315"/>
        </w:trPr>
        <w:tc>
          <w:tcPr>
            <w:tcW w:w="5000" w:type="pct"/>
            <w:gridSpan w:val="5"/>
            <w:tcBorders>
              <w:top w:val="single" w:sz="4" w:space="0" w:color="F2F2F2" w:themeColor="background1" w:themeShade="F2"/>
            </w:tcBorders>
            <w:noWrap/>
            <w:hideMark/>
          </w:tcPr>
          <w:p w14:paraId="5892C9D7" w14:textId="77777777" w:rsidR="00715F4A" w:rsidRPr="00715F4A" w:rsidRDefault="00715F4A" w:rsidP="00715F4A">
            <w:r w:rsidRPr="00715F4A">
              <w:t>Car with sunroof, sensor position back (1)</w:t>
            </w:r>
          </w:p>
          <w:p w14:paraId="125620C3" w14:textId="77777777" w:rsidR="00715F4A" w:rsidRPr="00715F4A" w:rsidRDefault="00715F4A" w:rsidP="00715F4A">
            <w:r w:rsidRPr="00715F4A">
              <w:t> </w:t>
            </w:r>
          </w:p>
        </w:tc>
      </w:tr>
      <w:tr w:rsidR="00715F4A" w:rsidRPr="002A7685" w14:paraId="101A3A30" w14:textId="77777777" w:rsidTr="000D38B1">
        <w:trPr>
          <w:trHeight w:val="300"/>
        </w:trPr>
        <w:tc>
          <w:tcPr>
            <w:tcW w:w="2163" w:type="pct"/>
            <w:noWrap/>
            <w:hideMark/>
          </w:tcPr>
          <w:p w14:paraId="10F36A90" w14:textId="77777777" w:rsidR="00715F4A" w:rsidRPr="00715F4A" w:rsidRDefault="00715F4A" w:rsidP="00715F4A">
            <w:r w:rsidRPr="00715F4A">
              <w:t>Pos_back_90deg_X_-200_220_Y_-80_closed</w:t>
            </w:r>
          </w:p>
        </w:tc>
        <w:tc>
          <w:tcPr>
            <w:tcW w:w="575" w:type="pct"/>
            <w:noWrap/>
            <w:hideMark/>
          </w:tcPr>
          <w:p w14:paraId="654BC8E3" w14:textId="77777777" w:rsidR="00715F4A" w:rsidRPr="00715F4A" w:rsidRDefault="00715F4A" w:rsidP="00715F4A">
            <w:r w:rsidRPr="00715F4A">
              <w:t>47.22</w:t>
            </w:r>
          </w:p>
        </w:tc>
        <w:tc>
          <w:tcPr>
            <w:tcW w:w="746" w:type="pct"/>
            <w:noWrap/>
            <w:hideMark/>
          </w:tcPr>
          <w:p w14:paraId="27669D9C" w14:textId="77777777" w:rsidR="00715F4A" w:rsidRPr="00715F4A" w:rsidRDefault="00715F4A" w:rsidP="00715F4A">
            <w:r w:rsidRPr="00715F4A">
              <w:t>48.64</w:t>
            </w:r>
          </w:p>
        </w:tc>
        <w:tc>
          <w:tcPr>
            <w:tcW w:w="740" w:type="pct"/>
            <w:noWrap/>
            <w:hideMark/>
          </w:tcPr>
          <w:p w14:paraId="26B927CA" w14:textId="77777777" w:rsidR="00715F4A" w:rsidRPr="00715F4A" w:rsidRDefault="00715F4A" w:rsidP="00715F4A">
            <w:r w:rsidRPr="00715F4A">
              <w:t>37.98</w:t>
            </w:r>
          </w:p>
        </w:tc>
        <w:tc>
          <w:tcPr>
            <w:tcW w:w="776" w:type="pct"/>
            <w:noWrap/>
            <w:hideMark/>
          </w:tcPr>
          <w:p w14:paraId="28383A1D" w14:textId="77777777" w:rsidR="00715F4A" w:rsidRPr="00715F4A" w:rsidRDefault="00715F4A" w:rsidP="00715F4A">
            <w:r w:rsidRPr="00715F4A">
              <w:t>60.24</w:t>
            </w:r>
          </w:p>
        </w:tc>
      </w:tr>
      <w:tr w:rsidR="00715F4A" w:rsidRPr="002A7685" w14:paraId="38CBA09D" w14:textId="77777777" w:rsidTr="000D38B1">
        <w:trPr>
          <w:trHeight w:val="315"/>
        </w:trPr>
        <w:tc>
          <w:tcPr>
            <w:tcW w:w="2163" w:type="pct"/>
            <w:noWrap/>
            <w:hideMark/>
          </w:tcPr>
          <w:p w14:paraId="5936FA22" w14:textId="77777777" w:rsidR="00715F4A" w:rsidRPr="00715F4A" w:rsidRDefault="00715F4A" w:rsidP="00715F4A">
            <w:r w:rsidRPr="00715F4A">
              <w:t>Pos_back_90deg_X_-200_220_Y_-80_open</w:t>
            </w:r>
          </w:p>
        </w:tc>
        <w:tc>
          <w:tcPr>
            <w:tcW w:w="575" w:type="pct"/>
            <w:noWrap/>
            <w:hideMark/>
          </w:tcPr>
          <w:p w14:paraId="2D26DB1F" w14:textId="77777777" w:rsidR="00715F4A" w:rsidRPr="00715F4A" w:rsidRDefault="00715F4A" w:rsidP="00715F4A">
            <w:r w:rsidRPr="00715F4A">
              <w:t>43.71</w:t>
            </w:r>
          </w:p>
        </w:tc>
        <w:tc>
          <w:tcPr>
            <w:tcW w:w="746" w:type="pct"/>
            <w:noWrap/>
            <w:hideMark/>
          </w:tcPr>
          <w:p w14:paraId="46B0F5E6" w14:textId="77777777" w:rsidR="00715F4A" w:rsidRPr="00715F4A" w:rsidRDefault="00715F4A" w:rsidP="00715F4A">
            <w:r w:rsidRPr="00715F4A">
              <w:t>45.64</w:t>
            </w:r>
          </w:p>
        </w:tc>
        <w:tc>
          <w:tcPr>
            <w:tcW w:w="740" w:type="pct"/>
            <w:noWrap/>
            <w:hideMark/>
          </w:tcPr>
          <w:p w14:paraId="0DD656E5" w14:textId="77777777" w:rsidR="00715F4A" w:rsidRPr="00715F4A" w:rsidRDefault="00715F4A" w:rsidP="00715F4A">
            <w:r w:rsidRPr="00715F4A">
              <w:t>32.16</w:t>
            </w:r>
          </w:p>
        </w:tc>
        <w:tc>
          <w:tcPr>
            <w:tcW w:w="776" w:type="pct"/>
            <w:noWrap/>
            <w:hideMark/>
          </w:tcPr>
          <w:p w14:paraId="72D0369A" w14:textId="77777777" w:rsidR="00715F4A" w:rsidRPr="00715F4A" w:rsidRDefault="00715F4A" w:rsidP="00715F4A">
            <w:r w:rsidRPr="00715F4A">
              <w:t>59.30</w:t>
            </w:r>
          </w:p>
        </w:tc>
      </w:tr>
      <w:tr w:rsidR="00715F4A" w:rsidRPr="002A7685" w14:paraId="1D2C80CA" w14:textId="77777777" w:rsidTr="000D38B1">
        <w:trPr>
          <w:trHeight w:val="300"/>
        </w:trPr>
        <w:tc>
          <w:tcPr>
            <w:tcW w:w="2163" w:type="pct"/>
            <w:noWrap/>
            <w:hideMark/>
          </w:tcPr>
          <w:p w14:paraId="76DD8BD0" w14:textId="77777777" w:rsidR="00715F4A" w:rsidRPr="00715F4A" w:rsidRDefault="00715F4A" w:rsidP="00715F4A">
            <w:r w:rsidRPr="00715F4A">
              <w:t>Pos_back_90deg_X_-200_220_Y_-40_closed</w:t>
            </w:r>
          </w:p>
        </w:tc>
        <w:tc>
          <w:tcPr>
            <w:tcW w:w="2837" w:type="pct"/>
            <w:gridSpan w:val="4"/>
            <w:noWrap/>
            <w:hideMark/>
          </w:tcPr>
          <w:p w14:paraId="2C49902B" w14:textId="77777777" w:rsidR="00715F4A" w:rsidRPr="00715F4A" w:rsidRDefault="00715F4A" w:rsidP="00715F4A">
            <w:r w:rsidRPr="00715F4A">
              <w:t>(no data)</w:t>
            </w:r>
          </w:p>
        </w:tc>
      </w:tr>
      <w:tr w:rsidR="00715F4A" w:rsidRPr="002A7685" w14:paraId="66F0DFC8" w14:textId="77777777" w:rsidTr="000D38B1">
        <w:trPr>
          <w:trHeight w:val="300"/>
        </w:trPr>
        <w:tc>
          <w:tcPr>
            <w:tcW w:w="2163" w:type="pct"/>
            <w:noWrap/>
            <w:hideMark/>
          </w:tcPr>
          <w:p w14:paraId="4F557D94" w14:textId="77777777" w:rsidR="00715F4A" w:rsidRPr="00715F4A" w:rsidRDefault="00715F4A" w:rsidP="00715F4A">
            <w:r w:rsidRPr="00715F4A">
              <w:t>Pos_back_90deg_X_-200_220_Y_-40_open</w:t>
            </w:r>
          </w:p>
        </w:tc>
        <w:tc>
          <w:tcPr>
            <w:tcW w:w="575" w:type="pct"/>
            <w:noWrap/>
            <w:hideMark/>
          </w:tcPr>
          <w:p w14:paraId="1DBF7973" w14:textId="77777777" w:rsidR="00715F4A" w:rsidRPr="00715F4A" w:rsidRDefault="00715F4A" w:rsidP="00715F4A">
            <w:r w:rsidRPr="00715F4A">
              <w:t>43.46</w:t>
            </w:r>
          </w:p>
        </w:tc>
        <w:tc>
          <w:tcPr>
            <w:tcW w:w="746" w:type="pct"/>
            <w:noWrap/>
            <w:hideMark/>
          </w:tcPr>
          <w:p w14:paraId="55A2ECB8" w14:textId="77777777" w:rsidR="00715F4A" w:rsidRPr="00715F4A" w:rsidRDefault="00715F4A" w:rsidP="00715F4A">
            <w:r w:rsidRPr="00715F4A">
              <w:t>45.86</w:t>
            </w:r>
          </w:p>
        </w:tc>
        <w:tc>
          <w:tcPr>
            <w:tcW w:w="740" w:type="pct"/>
            <w:noWrap/>
            <w:hideMark/>
          </w:tcPr>
          <w:p w14:paraId="666034AB" w14:textId="77777777" w:rsidR="00715F4A" w:rsidRPr="00715F4A" w:rsidRDefault="00715F4A" w:rsidP="00715F4A">
            <w:r w:rsidRPr="00715F4A">
              <w:t>33.20</w:t>
            </w:r>
          </w:p>
        </w:tc>
        <w:tc>
          <w:tcPr>
            <w:tcW w:w="776" w:type="pct"/>
            <w:noWrap/>
            <w:hideMark/>
          </w:tcPr>
          <w:p w14:paraId="13D17E8F" w14:textId="77777777" w:rsidR="00715F4A" w:rsidRPr="00715F4A" w:rsidRDefault="00715F4A" w:rsidP="00715F4A">
            <w:r w:rsidRPr="00715F4A">
              <w:t>60.20</w:t>
            </w:r>
          </w:p>
        </w:tc>
      </w:tr>
      <w:tr w:rsidR="00715F4A" w:rsidRPr="002A7685" w14:paraId="02BEA224" w14:textId="77777777" w:rsidTr="000D38B1">
        <w:trPr>
          <w:trHeight w:val="300"/>
        </w:trPr>
        <w:tc>
          <w:tcPr>
            <w:tcW w:w="2163" w:type="pct"/>
            <w:noWrap/>
            <w:hideMark/>
          </w:tcPr>
          <w:p w14:paraId="41C5DF76" w14:textId="77777777" w:rsidR="00715F4A" w:rsidRPr="00715F4A" w:rsidRDefault="00715F4A" w:rsidP="00715F4A">
            <w:r w:rsidRPr="00715F4A">
              <w:t>Pos_back_90deg_X_-200_220_Y_0_closed</w:t>
            </w:r>
          </w:p>
        </w:tc>
        <w:tc>
          <w:tcPr>
            <w:tcW w:w="575" w:type="pct"/>
            <w:noWrap/>
            <w:hideMark/>
          </w:tcPr>
          <w:p w14:paraId="5F1A899B" w14:textId="77777777" w:rsidR="00715F4A" w:rsidRPr="00715F4A" w:rsidRDefault="00715F4A" w:rsidP="00715F4A">
            <w:r w:rsidRPr="00715F4A">
              <w:t>40.69</w:t>
            </w:r>
          </w:p>
        </w:tc>
        <w:tc>
          <w:tcPr>
            <w:tcW w:w="746" w:type="pct"/>
            <w:noWrap/>
            <w:hideMark/>
          </w:tcPr>
          <w:p w14:paraId="181DF40D" w14:textId="77777777" w:rsidR="00715F4A" w:rsidRPr="00715F4A" w:rsidRDefault="00715F4A" w:rsidP="00715F4A">
            <w:r w:rsidRPr="00715F4A">
              <w:t>43.12</w:t>
            </w:r>
          </w:p>
        </w:tc>
        <w:tc>
          <w:tcPr>
            <w:tcW w:w="740" w:type="pct"/>
            <w:noWrap/>
            <w:hideMark/>
          </w:tcPr>
          <w:p w14:paraId="50284A0C" w14:textId="77777777" w:rsidR="00715F4A" w:rsidRPr="00715F4A" w:rsidRDefault="00715F4A" w:rsidP="00715F4A">
            <w:r w:rsidRPr="00715F4A">
              <w:t>27.60</w:t>
            </w:r>
          </w:p>
        </w:tc>
        <w:tc>
          <w:tcPr>
            <w:tcW w:w="776" w:type="pct"/>
            <w:noWrap/>
            <w:hideMark/>
          </w:tcPr>
          <w:p w14:paraId="34AD9875" w14:textId="77777777" w:rsidR="00715F4A" w:rsidRPr="00715F4A" w:rsidRDefault="00715F4A" w:rsidP="00715F4A">
            <w:r w:rsidRPr="00715F4A">
              <w:t>61.20</w:t>
            </w:r>
          </w:p>
        </w:tc>
      </w:tr>
      <w:tr w:rsidR="00715F4A" w:rsidRPr="002A7685" w14:paraId="128798F9" w14:textId="77777777" w:rsidTr="000D38B1">
        <w:trPr>
          <w:trHeight w:val="315"/>
        </w:trPr>
        <w:tc>
          <w:tcPr>
            <w:tcW w:w="2163" w:type="pct"/>
            <w:noWrap/>
            <w:hideMark/>
          </w:tcPr>
          <w:p w14:paraId="665EE630" w14:textId="77777777" w:rsidR="00715F4A" w:rsidRPr="00715F4A" w:rsidRDefault="00715F4A" w:rsidP="00715F4A">
            <w:r w:rsidRPr="00715F4A">
              <w:t>Pos_back_90deg_X_-200_220_Y_0_open</w:t>
            </w:r>
          </w:p>
        </w:tc>
        <w:tc>
          <w:tcPr>
            <w:tcW w:w="575" w:type="pct"/>
            <w:noWrap/>
            <w:hideMark/>
          </w:tcPr>
          <w:p w14:paraId="61B1B899" w14:textId="77777777" w:rsidR="00715F4A" w:rsidRPr="00715F4A" w:rsidRDefault="00715F4A" w:rsidP="00715F4A">
            <w:r w:rsidRPr="00715F4A">
              <w:t>40.08</w:t>
            </w:r>
          </w:p>
        </w:tc>
        <w:tc>
          <w:tcPr>
            <w:tcW w:w="746" w:type="pct"/>
            <w:noWrap/>
            <w:hideMark/>
          </w:tcPr>
          <w:p w14:paraId="7A03AB68" w14:textId="77777777" w:rsidR="00715F4A" w:rsidRPr="00715F4A" w:rsidRDefault="00715F4A" w:rsidP="00715F4A">
            <w:r w:rsidRPr="00715F4A">
              <w:t>42.68</w:t>
            </w:r>
          </w:p>
        </w:tc>
        <w:tc>
          <w:tcPr>
            <w:tcW w:w="740" w:type="pct"/>
            <w:noWrap/>
            <w:hideMark/>
          </w:tcPr>
          <w:p w14:paraId="79D3AF36" w14:textId="77777777" w:rsidR="00715F4A" w:rsidRPr="00715F4A" w:rsidRDefault="00715F4A" w:rsidP="00715F4A">
            <w:r w:rsidRPr="00715F4A">
              <w:t>27.76</w:t>
            </w:r>
          </w:p>
        </w:tc>
        <w:tc>
          <w:tcPr>
            <w:tcW w:w="776" w:type="pct"/>
            <w:noWrap/>
            <w:hideMark/>
          </w:tcPr>
          <w:p w14:paraId="48F5A354" w14:textId="77777777" w:rsidR="00715F4A" w:rsidRPr="00715F4A" w:rsidRDefault="00715F4A" w:rsidP="00715F4A">
            <w:r w:rsidRPr="00715F4A">
              <w:t>61.08</w:t>
            </w:r>
          </w:p>
        </w:tc>
      </w:tr>
      <w:tr w:rsidR="00715F4A" w:rsidRPr="002A7685" w14:paraId="4B55EC92" w14:textId="77777777" w:rsidTr="000D38B1">
        <w:trPr>
          <w:trHeight w:val="300"/>
        </w:trPr>
        <w:tc>
          <w:tcPr>
            <w:tcW w:w="2163" w:type="pct"/>
            <w:noWrap/>
            <w:hideMark/>
          </w:tcPr>
          <w:p w14:paraId="7704388F" w14:textId="77777777" w:rsidR="00715F4A" w:rsidRPr="00715F4A" w:rsidRDefault="00715F4A" w:rsidP="00715F4A">
            <w:r w:rsidRPr="00715F4A">
              <w:t>Pos_back_90deg_X_-200_220_Y_40_closed</w:t>
            </w:r>
          </w:p>
        </w:tc>
        <w:tc>
          <w:tcPr>
            <w:tcW w:w="575" w:type="pct"/>
            <w:noWrap/>
            <w:hideMark/>
          </w:tcPr>
          <w:p w14:paraId="77FAB750" w14:textId="77777777" w:rsidR="00715F4A" w:rsidRPr="00715F4A" w:rsidRDefault="00715F4A" w:rsidP="00715F4A">
            <w:r w:rsidRPr="00715F4A">
              <w:t>41.77</w:t>
            </w:r>
          </w:p>
        </w:tc>
        <w:tc>
          <w:tcPr>
            <w:tcW w:w="746" w:type="pct"/>
            <w:noWrap/>
            <w:hideMark/>
          </w:tcPr>
          <w:p w14:paraId="68577185" w14:textId="77777777" w:rsidR="00715F4A" w:rsidRPr="00715F4A" w:rsidRDefault="00715F4A" w:rsidP="00715F4A">
            <w:r w:rsidRPr="00715F4A">
              <w:t>43.68</w:t>
            </w:r>
          </w:p>
        </w:tc>
        <w:tc>
          <w:tcPr>
            <w:tcW w:w="740" w:type="pct"/>
            <w:noWrap/>
            <w:hideMark/>
          </w:tcPr>
          <w:p w14:paraId="7DAAE616" w14:textId="77777777" w:rsidR="00715F4A" w:rsidRPr="00715F4A" w:rsidRDefault="00715F4A" w:rsidP="00715F4A">
            <w:r w:rsidRPr="00715F4A">
              <w:t>32.64</w:t>
            </w:r>
          </w:p>
        </w:tc>
        <w:tc>
          <w:tcPr>
            <w:tcW w:w="776" w:type="pct"/>
            <w:noWrap/>
            <w:hideMark/>
          </w:tcPr>
          <w:p w14:paraId="2049D3FA" w14:textId="77777777" w:rsidR="00715F4A" w:rsidRPr="00715F4A" w:rsidRDefault="00715F4A" w:rsidP="00715F4A">
            <w:r w:rsidRPr="00715F4A">
              <w:t>58.78</w:t>
            </w:r>
          </w:p>
        </w:tc>
      </w:tr>
      <w:tr w:rsidR="00715F4A" w:rsidRPr="002A7685" w14:paraId="0F3F70E5" w14:textId="77777777" w:rsidTr="000D38B1">
        <w:trPr>
          <w:trHeight w:val="300"/>
        </w:trPr>
        <w:tc>
          <w:tcPr>
            <w:tcW w:w="2163" w:type="pct"/>
            <w:noWrap/>
            <w:hideMark/>
          </w:tcPr>
          <w:p w14:paraId="3A617335" w14:textId="77777777" w:rsidR="00715F4A" w:rsidRPr="00715F4A" w:rsidRDefault="00715F4A" w:rsidP="00715F4A">
            <w:r w:rsidRPr="00715F4A">
              <w:t>Pos_back_90deg_X_-200_220_Y_40_open</w:t>
            </w:r>
          </w:p>
        </w:tc>
        <w:tc>
          <w:tcPr>
            <w:tcW w:w="575" w:type="pct"/>
            <w:noWrap/>
            <w:hideMark/>
          </w:tcPr>
          <w:p w14:paraId="478D8DBF" w14:textId="77777777" w:rsidR="00715F4A" w:rsidRPr="00715F4A" w:rsidRDefault="00715F4A" w:rsidP="00715F4A">
            <w:r w:rsidRPr="00715F4A">
              <w:t>40.45</w:t>
            </w:r>
          </w:p>
        </w:tc>
        <w:tc>
          <w:tcPr>
            <w:tcW w:w="746" w:type="pct"/>
            <w:noWrap/>
            <w:hideMark/>
          </w:tcPr>
          <w:p w14:paraId="1C83BBE5" w14:textId="77777777" w:rsidR="00715F4A" w:rsidRPr="00715F4A" w:rsidRDefault="00715F4A" w:rsidP="00715F4A">
            <w:r w:rsidRPr="00715F4A">
              <w:t>43.40</w:t>
            </w:r>
          </w:p>
        </w:tc>
        <w:tc>
          <w:tcPr>
            <w:tcW w:w="740" w:type="pct"/>
            <w:noWrap/>
            <w:hideMark/>
          </w:tcPr>
          <w:p w14:paraId="04CBFC10" w14:textId="77777777" w:rsidR="00715F4A" w:rsidRPr="00715F4A" w:rsidRDefault="00715F4A" w:rsidP="00715F4A">
            <w:r w:rsidRPr="00715F4A">
              <w:t>29.70</w:t>
            </w:r>
          </w:p>
        </w:tc>
        <w:tc>
          <w:tcPr>
            <w:tcW w:w="776" w:type="pct"/>
            <w:noWrap/>
            <w:hideMark/>
          </w:tcPr>
          <w:p w14:paraId="2091AA50" w14:textId="77777777" w:rsidR="00715F4A" w:rsidRPr="00715F4A" w:rsidRDefault="00715F4A" w:rsidP="00715F4A">
            <w:r w:rsidRPr="00715F4A">
              <w:t>60.04</w:t>
            </w:r>
          </w:p>
        </w:tc>
      </w:tr>
      <w:tr w:rsidR="00715F4A" w:rsidRPr="002A7685" w14:paraId="1BFED454" w14:textId="77777777" w:rsidTr="000D38B1">
        <w:trPr>
          <w:trHeight w:val="300"/>
        </w:trPr>
        <w:tc>
          <w:tcPr>
            <w:tcW w:w="2163" w:type="pct"/>
            <w:noWrap/>
            <w:hideMark/>
          </w:tcPr>
          <w:p w14:paraId="0FDAACA7" w14:textId="77777777" w:rsidR="00715F4A" w:rsidRPr="00715F4A" w:rsidRDefault="00715F4A" w:rsidP="00715F4A">
            <w:r w:rsidRPr="00715F4A">
              <w:t>Pos_back_90deg_X_-200_220_Y_80_closed</w:t>
            </w:r>
          </w:p>
        </w:tc>
        <w:tc>
          <w:tcPr>
            <w:tcW w:w="575" w:type="pct"/>
            <w:noWrap/>
            <w:hideMark/>
          </w:tcPr>
          <w:p w14:paraId="531E43A1" w14:textId="77777777" w:rsidR="00715F4A" w:rsidRPr="00715F4A" w:rsidRDefault="00715F4A" w:rsidP="00715F4A">
            <w:r w:rsidRPr="00715F4A">
              <w:t>43.30</w:t>
            </w:r>
          </w:p>
        </w:tc>
        <w:tc>
          <w:tcPr>
            <w:tcW w:w="746" w:type="pct"/>
            <w:noWrap/>
            <w:hideMark/>
          </w:tcPr>
          <w:p w14:paraId="4B1563D6" w14:textId="77777777" w:rsidR="00715F4A" w:rsidRPr="00715F4A" w:rsidRDefault="00715F4A" w:rsidP="00715F4A">
            <w:r w:rsidRPr="00715F4A">
              <w:t>45.46</w:t>
            </w:r>
          </w:p>
        </w:tc>
        <w:tc>
          <w:tcPr>
            <w:tcW w:w="740" w:type="pct"/>
            <w:noWrap/>
            <w:hideMark/>
          </w:tcPr>
          <w:p w14:paraId="0EA3D53F" w14:textId="77777777" w:rsidR="00715F4A" w:rsidRPr="00715F4A" w:rsidRDefault="00715F4A" w:rsidP="00715F4A">
            <w:r w:rsidRPr="00715F4A">
              <w:t>32.54</w:t>
            </w:r>
          </w:p>
        </w:tc>
        <w:tc>
          <w:tcPr>
            <w:tcW w:w="776" w:type="pct"/>
            <w:noWrap/>
            <w:hideMark/>
          </w:tcPr>
          <w:p w14:paraId="3E3896D2" w14:textId="77777777" w:rsidR="00715F4A" w:rsidRPr="00715F4A" w:rsidRDefault="00715F4A" w:rsidP="00715F4A">
            <w:r w:rsidRPr="00715F4A">
              <w:t>59.96</w:t>
            </w:r>
          </w:p>
        </w:tc>
      </w:tr>
      <w:tr w:rsidR="00715F4A" w:rsidRPr="002A7685" w14:paraId="4A7F341E" w14:textId="77777777" w:rsidTr="000D38B1">
        <w:trPr>
          <w:trHeight w:val="300"/>
        </w:trPr>
        <w:tc>
          <w:tcPr>
            <w:tcW w:w="2163" w:type="pct"/>
            <w:noWrap/>
            <w:hideMark/>
          </w:tcPr>
          <w:p w14:paraId="1A244C6C" w14:textId="77777777" w:rsidR="00715F4A" w:rsidRPr="00715F4A" w:rsidRDefault="00715F4A" w:rsidP="00715F4A">
            <w:r w:rsidRPr="00715F4A">
              <w:t>Pos_back_90deg_X_-200_220_Y_80_open</w:t>
            </w:r>
          </w:p>
        </w:tc>
        <w:tc>
          <w:tcPr>
            <w:tcW w:w="575" w:type="pct"/>
            <w:noWrap/>
            <w:hideMark/>
          </w:tcPr>
          <w:p w14:paraId="7D947DA8" w14:textId="77777777" w:rsidR="00715F4A" w:rsidRPr="00715F4A" w:rsidRDefault="00715F4A" w:rsidP="00715F4A">
            <w:r w:rsidRPr="00715F4A">
              <w:t>41.14</w:t>
            </w:r>
          </w:p>
        </w:tc>
        <w:tc>
          <w:tcPr>
            <w:tcW w:w="746" w:type="pct"/>
            <w:noWrap/>
            <w:hideMark/>
          </w:tcPr>
          <w:p w14:paraId="44A59F9A" w14:textId="77777777" w:rsidR="00715F4A" w:rsidRPr="00715F4A" w:rsidRDefault="00715F4A" w:rsidP="00715F4A">
            <w:r w:rsidRPr="00715F4A">
              <w:t>43.50</w:t>
            </w:r>
          </w:p>
        </w:tc>
        <w:tc>
          <w:tcPr>
            <w:tcW w:w="740" w:type="pct"/>
            <w:noWrap/>
            <w:hideMark/>
          </w:tcPr>
          <w:p w14:paraId="20E89D4E" w14:textId="77777777" w:rsidR="00715F4A" w:rsidRPr="00715F4A" w:rsidRDefault="00715F4A" w:rsidP="00715F4A">
            <w:r w:rsidRPr="00715F4A">
              <w:t>31.80</w:t>
            </w:r>
          </w:p>
        </w:tc>
        <w:tc>
          <w:tcPr>
            <w:tcW w:w="776" w:type="pct"/>
            <w:noWrap/>
            <w:hideMark/>
          </w:tcPr>
          <w:p w14:paraId="16E78252" w14:textId="77777777" w:rsidR="00715F4A" w:rsidRPr="00715F4A" w:rsidRDefault="00715F4A" w:rsidP="00715F4A">
            <w:r w:rsidRPr="00715F4A">
              <w:t>59.96</w:t>
            </w:r>
          </w:p>
        </w:tc>
      </w:tr>
      <w:tr w:rsidR="00715F4A" w:rsidRPr="002A7685" w14:paraId="04132767" w14:textId="77777777" w:rsidTr="000D38B1">
        <w:trPr>
          <w:trHeight w:val="300"/>
        </w:trPr>
        <w:tc>
          <w:tcPr>
            <w:tcW w:w="2163" w:type="pct"/>
            <w:noWrap/>
            <w:hideMark/>
          </w:tcPr>
          <w:p w14:paraId="0CFF42CF" w14:textId="77777777" w:rsidR="00715F4A" w:rsidRPr="00715F4A" w:rsidRDefault="00715F4A" w:rsidP="00715F4A">
            <w:r w:rsidRPr="00715F4A">
              <w:t>Pos_back_90deg_X_0_Y_-100_100_close</w:t>
            </w:r>
          </w:p>
        </w:tc>
        <w:tc>
          <w:tcPr>
            <w:tcW w:w="575" w:type="pct"/>
            <w:noWrap/>
            <w:hideMark/>
          </w:tcPr>
          <w:p w14:paraId="37B2C5DC" w14:textId="77777777" w:rsidR="00715F4A" w:rsidRPr="00715F4A" w:rsidRDefault="00715F4A" w:rsidP="00715F4A">
            <w:r w:rsidRPr="00715F4A">
              <w:t>43.54</w:t>
            </w:r>
          </w:p>
        </w:tc>
        <w:tc>
          <w:tcPr>
            <w:tcW w:w="746" w:type="pct"/>
            <w:noWrap/>
            <w:hideMark/>
          </w:tcPr>
          <w:p w14:paraId="605D4769" w14:textId="77777777" w:rsidR="00715F4A" w:rsidRPr="00715F4A" w:rsidRDefault="00715F4A" w:rsidP="00715F4A">
            <w:r w:rsidRPr="00715F4A">
              <w:t>45.22</w:t>
            </w:r>
          </w:p>
        </w:tc>
        <w:tc>
          <w:tcPr>
            <w:tcW w:w="740" w:type="pct"/>
            <w:noWrap/>
            <w:hideMark/>
          </w:tcPr>
          <w:p w14:paraId="758973B6" w14:textId="77777777" w:rsidR="00715F4A" w:rsidRPr="00715F4A" w:rsidRDefault="00715F4A" w:rsidP="00715F4A">
            <w:r w:rsidRPr="00715F4A">
              <w:t>35.44</w:t>
            </w:r>
          </w:p>
        </w:tc>
        <w:tc>
          <w:tcPr>
            <w:tcW w:w="776" w:type="pct"/>
            <w:noWrap/>
            <w:hideMark/>
          </w:tcPr>
          <w:p w14:paraId="352914E3" w14:textId="77777777" w:rsidR="00715F4A" w:rsidRPr="00715F4A" w:rsidRDefault="00715F4A" w:rsidP="00715F4A">
            <w:r w:rsidRPr="00715F4A">
              <w:t>57.92</w:t>
            </w:r>
          </w:p>
        </w:tc>
      </w:tr>
      <w:tr w:rsidR="00715F4A" w:rsidRPr="002A7685" w14:paraId="4CE61C91" w14:textId="77777777" w:rsidTr="000D38B1">
        <w:trPr>
          <w:trHeight w:val="300"/>
        </w:trPr>
        <w:tc>
          <w:tcPr>
            <w:tcW w:w="2163" w:type="pct"/>
            <w:noWrap/>
            <w:hideMark/>
          </w:tcPr>
          <w:p w14:paraId="6DDB5336" w14:textId="77777777" w:rsidR="00715F4A" w:rsidRPr="00715F4A" w:rsidRDefault="00715F4A" w:rsidP="00715F4A">
            <w:r w:rsidRPr="00715F4A">
              <w:t>Pos_back_90deg_X_0_Y_-100_100_open</w:t>
            </w:r>
          </w:p>
        </w:tc>
        <w:tc>
          <w:tcPr>
            <w:tcW w:w="575" w:type="pct"/>
            <w:noWrap/>
            <w:hideMark/>
          </w:tcPr>
          <w:p w14:paraId="121432AF" w14:textId="77777777" w:rsidR="00715F4A" w:rsidRPr="00715F4A" w:rsidRDefault="00715F4A" w:rsidP="00715F4A">
            <w:r w:rsidRPr="00715F4A">
              <w:t>41.26</w:t>
            </w:r>
          </w:p>
        </w:tc>
        <w:tc>
          <w:tcPr>
            <w:tcW w:w="746" w:type="pct"/>
            <w:noWrap/>
            <w:hideMark/>
          </w:tcPr>
          <w:p w14:paraId="2BE924FD" w14:textId="77777777" w:rsidR="00715F4A" w:rsidRPr="00715F4A" w:rsidRDefault="00715F4A" w:rsidP="00715F4A">
            <w:r w:rsidRPr="00715F4A">
              <w:t>45.42</w:t>
            </w:r>
          </w:p>
        </w:tc>
        <w:tc>
          <w:tcPr>
            <w:tcW w:w="740" w:type="pct"/>
            <w:noWrap/>
            <w:hideMark/>
          </w:tcPr>
          <w:p w14:paraId="2A3CC757" w14:textId="77777777" w:rsidR="00715F4A" w:rsidRPr="00715F4A" w:rsidRDefault="00715F4A" w:rsidP="00715F4A">
            <w:r w:rsidRPr="00715F4A">
              <w:t>30.44</w:t>
            </w:r>
          </w:p>
        </w:tc>
        <w:tc>
          <w:tcPr>
            <w:tcW w:w="776" w:type="pct"/>
            <w:noWrap/>
            <w:hideMark/>
          </w:tcPr>
          <w:p w14:paraId="78B82EBE" w14:textId="77777777" w:rsidR="00715F4A" w:rsidRPr="00715F4A" w:rsidRDefault="00715F4A" w:rsidP="00715F4A">
            <w:r w:rsidRPr="00715F4A">
              <w:t>56.22</w:t>
            </w:r>
          </w:p>
        </w:tc>
      </w:tr>
      <w:tr w:rsidR="00715F4A" w:rsidRPr="00DC652A" w14:paraId="77B24906" w14:textId="77777777" w:rsidTr="000D38B1">
        <w:trPr>
          <w:trHeight w:val="300"/>
        </w:trPr>
        <w:tc>
          <w:tcPr>
            <w:tcW w:w="5000" w:type="pct"/>
            <w:gridSpan w:val="5"/>
            <w:noWrap/>
            <w:hideMark/>
          </w:tcPr>
          <w:p w14:paraId="32E2D618" w14:textId="77777777" w:rsidR="00715F4A" w:rsidRPr="00715F4A" w:rsidRDefault="00715F4A" w:rsidP="00715F4A">
            <w:r w:rsidRPr="00715F4A">
              <w:t>Car with sunroof, sensor position side left (2)</w:t>
            </w:r>
          </w:p>
          <w:p w14:paraId="433C3461" w14:textId="77777777" w:rsidR="00715F4A" w:rsidRPr="00715F4A" w:rsidRDefault="00715F4A" w:rsidP="00715F4A">
            <w:r w:rsidRPr="00715F4A">
              <w:t> </w:t>
            </w:r>
          </w:p>
        </w:tc>
      </w:tr>
      <w:tr w:rsidR="00715F4A" w:rsidRPr="002A7685" w14:paraId="137BBD38" w14:textId="77777777" w:rsidTr="000D38B1">
        <w:trPr>
          <w:trHeight w:val="300"/>
        </w:trPr>
        <w:tc>
          <w:tcPr>
            <w:tcW w:w="2163" w:type="pct"/>
            <w:noWrap/>
            <w:hideMark/>
          </w:tcPr>
          <w:p w14:paraId="0DA85894" w14:textId="77777777" w:rsidR="00715F4A" w:rsidRPr="00715F4A" w:rsidRDefault="00715F4A" w:rsidP="00715F4A">
            <w:r w:rsidRPr="00715F4A">
              <w:t>MD_Genesis_90_p_X_-200_220_Y_-80_close</w:t>
            </w:r>
          </w:p>
        </w:tc>
        <w:tc>
          <w:tcPr>
            <w:tcW w:w="575" w:type="pct"/>
            <w:noWrap/>
            <w:hideMark/>
          </w:tcPr>
          <w:p w14:paraId="0E5AE0BD" w14:textId="77777777" w:rsidR="00715F4A" w:rsidRPr="00715F4A" w:rsidRDefault="00715F4A" w:rsidP="00715F4A">
            <w:r w:rsidRPr="00715F4A">
              <w:t>52.18</w:t>
            </w:r>
          </w:p>
        </w:tc>
        <w:tc>
          <w:tcPr>
            <w:tcW w:w="746" w:type="pct"/>
            <w:noWrap/>
            <w:hideMark/>
          </w:tcPr>
          <w:p w14:paraId="4F6C6443" w14:textId="77777777" w:rsidR="00715F4A" w:rsidRPr="00715F4A" w:rsidRDefault="00715F4A" w:rsidP="00715F4A">
            <w:r w:rsidRPr="00715F4A">
              <w:t>54.36</w:t>
            </w:r>
          </w:p>
        </w:tc>
        <w:tc>
          <w:tcPr>
            <w:tcW w:w="740" w:type="pct"/>
            <w:noWrap/>
            <w:hideMark/>
          </w:tcPr>
          <w:p w14:paraId="0C4F41A0" w14:textId="77777777" w:rsidR="00715F4A" w:rsidRPr="00715F4A" w:rsidRDefault="00715F4A" w:rsidP="00715F4A">
            <w:r w:rsidRPr="00715F4A">
              <w:t>38.04</w:t>
            </w:r>
          </w:p>
        </w:tc>
        <w:tc>
          <w:tcPr>
            <w:tcW w:w="776" w:type="pct"/>
            <w:noWrap/>
            <w:hideMark/>
          </w:tcPr>
          <w:p w14:paraId="57953E16" w14:textId="77777777" w:rsidR="00715F4A" w:rsidRPr="00715F4A" w:rsidRDefault="00715F4A" w:rsidP="00715F4A">
            <w:r w:rsidRPr="00715F4A">
              <w:t>65.08</w:t>
            </w:r>
          </w:p>
        </w:tc>
      </w:tr>
      <w:tr w:rsidR="00715F4A" w:rsidRPr="002A7685" w14:paraId="1AFDE3C1" w14:textId="77777777" w:rsidTr="000D38B1">
        <w:trPr>
          <w:trHeight w:val="300"/>
        </w:trPr>
        <w:tc>
          <w:tcPr>
            <w:tcW w:w="2163" w:type="pct"/>
            <w:noWrap/>
            <w:hideMark/>
          </w:tcPr>
          <w:p w14:paraId="0D16BE0D" w14:textId="77777777" w:rsidR="00715F4A" w:rsidRPr="00715F4A" w:rsidRDefault="00715F4A" w:rsidP="00715F4A">
            <w:r w:rsidRPr="00715F4A">
              <w:t>MD_Genesis_90_p_X_-200_220_Y_-80_open</w:t>
            </w:r>
          </w:p>
        </w:tc>
        <w:tc>
          <w:tcPr>
            <w:tcW w:w="575" w:type="pct"/>
            <w:noWrap/>
            <w:hideMark/>
          </w:tcPr>
          <w:p w14:paraId="3C85AEBF" w14:textId="77777777" w:rsidR="00715F4A" w:rsidRPr="00715F4A" w:rsidRDefault="00715F4A" w:rsidP="00715F4A">
            <w:r w:rsidRPr="00715F4A">
              <w:t>49.45</w:t>
            </w:r>
          </w:p>
        </w:tc>
        <w:tc>
          <w:tcPr>
            <w:tcW w:w="746" w:type="pct"/>
            <w:noWrap/>
            <w:hideMark/>
          </w:tcPr>
          <w:p w14:paraId="6F8DADCD" w14:textId="77777777" w:rsidR="00715F4A" w:rsidRPr="00715F4A" w:rsidRDefault="00715F4A" w:rsidP="00715F4A">
            <w:r w:rsidRPr="00715F4A">
              <w:t>51.60</w:t>
            </w:r>
          </w:p>
        </w:tc>
        <w:tc>
          <w:tcPr>
            <w:tcW w:w="740" w:type="pct"/>
            <w:noWrap/>
            <w:hideMark/>
          </w:tcPr>
          <w:p w14:paraId="29517833" w14:textId="77777777" w:rsidR="00715F4A" w:rsidRPr="00715F4A" w:rsidRDefault="00715F4A" w:rsidP="00715F4A">
            <w:r w:rsidRPr="00715F4A">
              <w:t>36.68</w:t>
            </w:r>
          </w:p>
        </w:tc>
        <w:tc>
          <w:tcPr>
            <w:tcW w:w="776" w:type="pct"/>
            <w:noWrap/>
            <w:hideMark/>
          </w:tcPr>
          <w:p w14:paraId="357D1791" w14:textId="77777777" w:rsidR="00715F4A" w:rsidRPr="00715F4A" w:rsidRDefault="00715F4A" w:rsidP="00715F4A">
            <w:r w:rsidRPr="00715F4A">
              <w:t>59.34</w:t>
            </w:r>
          </w:p>
        </w:tc>
      </w:tr>
      <w:tr w:rsidR="00715F4A" w:rsidRPr="002A7685" w14:paraId="4514D3E3" w14:textId="77777777" w:rsidTr="000D38B1">
        <w:trPr>
          <w:trHeight w:val="300"/>
        </w:trPr>
        <w:tc>
          <w:tcPr>
            <w:tcW w:w="2163" w:type="pct"/>
            <w:noWrap/>
            <w:hideMark/>
          </w:tcPr>
          <w:p w14:paraId="191720EF" w14:textId="77777777" w:rsidR="00715F4A" w:rsidRPr="00715F4A" w:rsidRDefault="00715F4A" w:rsidP="00715F4A">
            <w:r w:rsidRPr="00715F4A">
              <w:t>MD_Genesis_90_p_X_-200_220_Y_-40_close</w:t>
            </w:r>
          </w:p>
        </w:tc>
        <w:tc>
          <w:tcPr>
            <w:tcW w:w="575" w:type="pct"/>
            <w:noWrap/>
            <w:hideMark/>
          </w:tcPr>
          <w:p w14:paraId="27571EAF" w14:textId="77777777" w:rsidR="00715F4A" w:rsidRPr="00715F4A" w:rsidRDefault="00715F4A" w:rsidP="00715F4A">
            <w:r w:rsidRPr="00715F4A">
              <w:t>49.67</w:t>
            </w:r>
          </w:p>
        </w:tc>
        <w:tc>
          <w:tcPr>
            <w:tcW w:w="746" w:type="pct"/>
            <w:noWrap/>
            <w:hideMark/>
          </w:tcPr>
          <w:p w14:paraId="5440D958" w14:textId="77777777" w:rsidR="00715F4A" w:rsidRPr="00715F4A" w:rsidRDefault="00715F4A" w:rsidP="00715F4A">
            <w:r w:rsidRPr="00715F4A">
              <w:t>51.80</w:t>
            </w:r>
          </w:p>
        </w:tc>
        <w:tc>
          <w:tcPr>
            <w:tcW w:w="740" w:type="pct"/>
            <w:noWrap/>
            <w:hideMark/>
          </w:tcPr>
          <w:p w14:paraId="56DEE088" w14:textId="77777777" w:rsidR="00715F4A" w:rsidRPr="00715F4A" w:rsidRDefault="00715F4A" w:rsidP="00715F4A">
            <w:r w:rsidRPr="00715F4A">
              <w:t>39.12</w:t>
            </w:r>
          </w:p>
        </w:tc>
        <w:tc>
          <w:tcPr>
            <w:tcW w:w="776" w:type="pct"/>
            <w:noWrap/>
            <w:hideMark/>
          </w:tcPr>
          <w:p w14:paraId="3F5899E6" w14:textId="77777777" w:rsidR="00715F4A" w:rsidRPr="00715F4A" w:rsidRDefault="00715F4A" w:rsidP="00715F4A">
            <w:r w:rsidRPr="00715F4A">
              <w:t>64.56</w:t>
            </w:r>
          </w:p>
        </w:tc>
      </w:tr>
      <w:tr w:rsidR="00715F4A" w:rsidRPr="002A7685" w14:paraId="41CC7BB8" w14:textId="77777777" w:rsidTr="000D38B1">
        <w:trPr>
          <w:trHeight w:val="300"/>
        </w:trPr>
        <w:tc>
          <w:tcPr>
            <w:tcW w:w="2163" w:type="pct"/>
            <w:noWrap/>
            <w:hideMark/>
          </w:tcPr>
          <w:p w14:paraId="4B11824E" w14:textId="77777777" w:rsidR="00715F4A" w:rsidRPr="00715F4A" w:rsidRDefault="00715F4A" w:rsidP="00715F4A">
            <w:r w:rsidRPr="00715F4A">
              <w:t>MD_Genesis_90_p_X_-200_220_Y_-40_open</w:t>
            </w:r>
          </w:p>
        </w:tc>
        <w:tc>
          <w:tcPr>
            <w:tcW w:w="575" w:type="pct"/>
            <w:noWrap/>
            <w:hideMark/>
          </w:tcPr>
          <w:p w14:paraId="79C0D82D" w14:textId="77777777" w:rsidR="00715F4A" w:rsidRPr="00715F4A" w:rsidRDefault="00715F4A" w:rsidP="00715F4A">
            <w:r w:rsidRPr="00715F4A">
              <w:t>49.24</w:t>
            </w:r>
          </w:p>
        </w:tc>
        <w:tc>
          <w:tcPr>
            <w:tcW w:w="746" w:type="pct"/>
            <w:noWrap/>
            <w:hideMark/>
          </w:tcPr>
          <w:p w14:paraId="7632417D" w14:textId="77777777" w:rsidR="00715F4A" w:rsidRPr="00715F4A" w:rsidRDefault="00715F4A" w:rsidP="00715F4A">
            <w:r w:rsidRPr="00715F4A">
              <w:t>50.88</w:t>
            </w:r>
          </w:p>
        </w:tc>
        <w:tc>
          <w:tcPr>
            <w:tcW w:w="740" w:type="pct"/>
            <w:noWrap/>
            <w:hideMark/>
          </w:tcPr>
          <w:p w14:paraId="01073E18" w14:textId="77777777" w:rsidR="00715F4A" w:rsidRPr="00715F4A" w:rsidRDefault="00715F4A" w:rsidP="00715F4A">
            <w:r w:rsidRPr="00715F4A">
              <w:t>37.82</w:t>
            </w:r>
          </w:p>
        </w:tc>
        <w:tc>
          <w:tcPr>
            <w:tcW w:w="776" w:type="pct"/>
            <w:noWrap/>
            <w:hideMark/>
          </w:tcPr>
          <w:p w14:paraId="0DE5BE91" w14:textId="77777777" w:rsidR="00715F4A" w:rsidRPr="00715F4A" w:rsidRDefault="00715F4A" w:rsidP="00715F4A">
            <w:r w:rsidRPr="00715F4A">
              <w:t>64.72</w:t>
            </w:r>
          </w:p>
        </w:tc>
      </w:tr>
      <w:tr w:rsidR="00715F4A" w:rsidRPr="002A7685" w14:paraId="1F3E697B" w14:textId="77777777" w:rsidTr="000D38B1">
        <w:trPr>
          <w:trHeight w:val="300"/>
        </w:trPr>
        <w:tc>
          <w:tcPr>
            <w:tcW w:w="2163" w:type="pct"/>
            <w:noWrap/>
            <w:hideMark/>
          </w:tcPr>
          <w:p w14:paraId="5CB32C47" w14:textId="77777777" w:rsidR="00715F4A" w:rsidRPr="00715F4A" w:rsidRDefault="00715F4A" w:rsidP="00715F4A">
            <w:r w:rsidRPr="00715F4A">
              <w:t>MD_Genesis_90_p_X_-200_220_Y_0_close</w:t>
            </w:r>
          </w:p>
        </w:tc>
        <w:tc>
          <w:tcPr>
            <w:tcW w:w="575" w:type="pct"/>
            <w:noWrap/>
            <w:hideMark/>
          </w:tcPr>
          <w:p w14:paraId="60B68DA3" w14:textId="77777777" w:rsidR="00715F4A" w:rsidRPr="00715F4A" w:rsidRDefault="00715F4A" w:rsidP="00715F4A">
            <w:r w:rsidRPr="00715F4A">
              <w:t>44.29</w:t>
            </w:r>
          </w:p>
        </w:tc>
        <w:tc>
          <w:tcPr>
            <w:tcW w:w="746" w:type="pct"/>
            <w:noWrap/>
            <w:hideMark/>
          </w:tcPr>
          <w:p w14:paraId="56648AFE" w14:textId="77777777" w:rsidR="00715F4A" w:rsidRPr="00715F4A" w:rsidRDefault="00715F4A" w:rsidP="00715F4A">
            <w:r w:rsidRPr="00715F4A">
              <w:t>46.56</w:t>
            </w:r>
          </w:p>
        </w:tc>
        <w:tc>
          <w:tcPr>
            <w:tcW w:w="740" w:type="pct"/>
            <w:noWrap/>
            <w:hideMark/>
          </w:tcPr>
          <w:p w14:paraId="6A3517E0" w14:textId="77777777" w:rsidR="00715F4A" w:rsidRPr="00715F4A" w:rsidRDefault="00715F4A" w:rsidP="00715F4A">
            <w:r w:rsidRPr="00715F4A">
              <w:t>32.28</w:t>
            </w:r>
          </w:p>
        </w:tc>
        <w:tc>
          <w:tcPr>
            <w:tcW w:w="776" w:type="pct"/>
            <w:noWrap/>
            <w:hideMark/>
          </w:tcPr>
          <w:p w14:paraId="11E1D1E8" w14:textId="77777777" w:rsidR="00715F4A" w:rsidRPr="00715F4A" w:rsidRDefault="00715F4A" w:rsidP="00715F4A">
            <w:r w:rsidRPr="00715F4A">
              <w:t>58.12</w:t>
            </w:r>
          </w:p>
        </w:tc>
      </w:tr>
      <w:tr w:rsidR="00715F4A" w:rsidRPr="002A7685" w14:paraId="25ADC8EC" w14:textId="77777777" w:rsidTr="000D38B1">
        <w:trPr>
          <w:trHeight w:val="300"/>
        </w:trPr>
        <w:tc>
          <w:tcPr>
            <w:tcW w:w="2163" w:type="pct"/>
            <w:noWrap/>
            <w:hideMark/>
          </w:tcPr>
          <w:p w14:paraId="38615000" w14:textId="77777777" w:rsidR="00715F4A" w:rsidRPr="00715F4A" w:rsidRDefault="00715F4A" w:rsidP="00715F4A">
            <w:r w:rsidRPr="00715F4A">
              <w:t>MD_Genesis_90_p_X_-200_220_Y_0_open</w:t>
            </w:r>
          </w:p>
        </w:tc>
        <w:tc>
          <w:tcPr>
            <w:tcW w:w="575" w:type="pct"/>
            <w:noWrap/>
            <w:hideMark/>
          </w:tcPr>
          <w:p w14:paraId="0846F24F" w14:textId="77777777" w:rsidR="00715F4A" w:rsidRPr="00715F4A" w:rsidRDefault="00715F4A" w:rsidP="00715F4A">
            <w:r w:rsidRPr="00715F4A">
              <w:t>44.48</w:t>
            </w:r>
          </w:p>
        </w:tc>
        <w:tc>
          <w:tcPr>
            <w:tcW w:w="746" w:type="pct"/>
            <w:noWrap/>
            <w:hideMark/>
          </w:tcPr>
          <w:p w14:paraId="24CA802A" w14:textId="77777777" w:rsidR="00715F4A" w:rsidRPr="00715F4A" w:rsidRDefault="00715F4A" w:rsidP="00715F4A">
            <w:r w:rsidRPr="00715F4A">
              <w:t>46.65</w:t>
            </w:r>
          </w:p>
        </w:tc>
        <w:tc>
          <w:tcPr>
            <w:tcW w:w="740" w:type="pct"/>
            <w:noWrap/>
            <w:hideMark/>
          </w:tcPr>
          <w:p w14:paraId="07A39F55" w14:textId="77777777" w:rsidR="00715F4A" w:rsidRPr="00715F4A" w:rsidRDefault="00715F4A" w:rsidP="00715F4A">
            <w:r w:rsidRPr="00715F4A">
              <w:t>32.20</w:t>
            </w:r>
          </w:p>
        </w:tc>
        <w:tc>
          <w:tcPr>
            <w:tcW w:w="776" w:type="pct"/>
            <w:noWrap/>
            <w:hideMark/>
          </w:tcPr>
          <w:p w14:paraId="2B242BB7" w14:textId="77777777" w:rsidR="00715F4A" w:rsidRPr="00715F4A" w:rsidRDefault="00715F4A" w:rsidP="00715F4A">
            <w:r w:rsidRPr="00715F4A">
              <w:t>57.28</w:t>
            </w:r>
          </w:p>
        </w:tc>
      </w:tr>
      <w:tr w:rsidR="00715F4A" w:rsidRPr="002A7685" w14:paraId="680292B6" w14:textId="77777777" w:rsidTr="000D38B1">
        <w:trPr>
          <w:trHeight w:val="300"/>
        </w:trPr>
        <w:tc>
          <w:tcPr>
            <w:tcW w:w="2163" w:type="pct"/>
            <w:noWrap/>
            <w:hideMark/>
          </w:tcPr>
          <w:p w14:paraId="1701DD7A" w14:textId="77777777" w:rsidR="00715F4A" w:rsidRPr="00715F4A" w:rsidRDefault="00715F4A" w:rsidP="00715F4A">
            <w:r w:rsidRPr="00715F4A">
              <w:t>MD_Genesis_90_p_X_-200_220_Y_40_close</w:t>
            </w:r>
          </w:p>
        </w:tc>
        <w:tc>
          <w:tcPr>
            <w:tcW w:w="575" w:type="pct"/>
            <w:noWrap/>
            <w:hideMark/>
          </w:tcPr>
          <w:p w14:paraId="3D9A5FB2" w14:textId="77777777" w:rsidR="00715F4A" w:rsidRPr="00715F4A" w:rsidRDefault="00715F4A" w:rsidP="00715F4A">
            <w:r w:rsidRPr="00715F4A">
              <w:t>42.82</w:t>
            </w:r>
          </w:p>
        </w:tc>
        <w:tc>
          <w:tcPr>
            <w:tcW w:w="746" w:type="pct"/>
            <w:noWrap/>
            <w:hideMark/>
          </w:tcPr>
          <w:p w14:paraId="6656095A" w14:textId="77777777" w:rsidR="00715F4A" w:rsidRPr="00715F4A" w:rsidRDefault="00715F4A" w:rsidP="00715F4A">
            <w:r w:rsidRPr="00715F4A">
              <w:t>45.24</w:t>
            </w:r>
          </w:p>
        </w:tc>
        <w:tc>
          <w:tcPr>
            <w:tcW w:w="740" w:type="pct"/>
            <w:noWrap/>
            <w:hideMark/>
          </w:tcPr>
          <w:p w14:paraId="0DB1ABCC" w14:textId="77777777" w:rsidR="00715F4A" w:rsidRPr="00715F4A" w:rsidRDefault="00715F4A" w:rsidP="00715F4A">
            <w:r w:rsidRPr="00715F4A">
              <w:t>31.40</w:t>
            </w:r>
          </w:p>
        </w:tc>
        <w:tc>
          <w:tcPr>
            <w:tcW w:w="776" w:type="pct"/>
            <w:noWrap/>
            <w:hideMark/>
          </w:tcPr>
          <w:p w14:paraId="74186C60" w14:textId="77777777" w:rsidR="00715F4A" w:rsidRPr="00715F4A" w:rsidRDefault="00715F4A" w:rsidP="00715F4A">
            <w:r w:rsidRPr="00715F4A">
              <w:t>56.50</w:t>
            </w:r>
          </w:p>
        </w:tc>
      </w:tr>
      <w:tr w:rsidR="00715F4A" w:rsidRPr="002A7685" w14:paraId="356BE76B" w14:textId="77777777" w:rsidTr="000D38B1">
        <w:trPr>
          <w:trHeight w:val="300"/>
        </w:trPr>
        <w:tc>
          <w:tcPr>
            <w:tcW w:w="2163" w:type="pct"/>
            <w:noWrap/>
            <w:hideMark/>
          </w:tcPr>
          <w:p w14:paraId="45C3496D" w14:textId="77777777" w:rsidR="00715F4A" w:rsidRPr="00715F4A" w:rsidRDefault="00715F4A" w:rsidP="00715F4A">
            <w:r w:rsidRPr="00715F4A">
              <w:t>MD_Genesis_90_p_X_-200_220_Y_40_open</w:t>
            </w:r>
          </w:p>
        </w:tc>
        <w:tc>
          <w:tcPr>
            <w:tcW w:w="575" w:type="pct"/>
            <w:noWrap/>
            <w:hideMark/>
          </w:tcPr>
          <w:p w14:paraId="6FE4B75B" w14:textId="77777777" w:rsidR="00715F4A" w:rsidRPr="00715F4A" w:rsidRDefault="00715F4A" w:rsidP="00715F4A">
            <w:r w:rsidRPr="00715F4A">
              <w:t>43.09</w:t>
            </w:r>
          </w:p>
        </w:tc>
        <w:tc>
          <w:tcPr>
            <w:tcW w:w="746" w:type="pct"/>
            <w:noWrap/>
            <w:hideMark/>
          </w:tcPr>
          <w:p w14:paraId="345B1951" w14:textId="77777777" w:rsidR="00715F4A" w:rsidRPr="00715F4A" w:rsidRDefault="00715F4A" w:rsidP="00715F4A">
            <w:r w:rsidRPr="00715F4A">
              <w:t>45.08</w:t>
            </w:r>
          </w:p>
        </w:tc>
        <w:tc>
          <w:tcPr>
            <w:tcW w:w="740" w:type="pct"/>
            <w:noWrap/>
            <w:hideMark/>
          </w:tcPr>
          <w:p w14:paraId="25E70AA0" w14:textId="77777777" w:rsidR="00715F4A" w:rsidRPr="00715F4A" w:rsidRDefault="00715F4A" w:rsidP="00715F4A">
            <w:r w:rsidRPr="00715F4A">
              <w:t>33.92</w:t>
            </w:r>
          </w:p>
        </w:tc>
        <w:tc>
          <w:tcPr>
            <w:tcW w:w="776" w:type="pct"/>
            <w:noWrap/>
            <w:hideMark/>
          </w:tcPr>
          <w:p w14:paraId="2B8F5991" w14:textId="77777777" w:rsidR="00715F4A" w:rsidRPr="00715F4A" w:rsidRDefault="00715F4A" w:rsidP="00715F4A">
            <w:r w:rsidRPr="00715F4A">
              <w:t>56.38</w:t>
            </w:r>
          </w:p>
        </w:tc>
      </w:tr>
      <w:tr w:rsidR="00715F4A" w:rsidRPr="002A7685" w14:paraId="1C69F1AF" w14:textId="77777777" w:rsidTr="000D38B1">
        <w:trPr>
          <w:trHeight w:val="300"/>
        </w:trPr>
        <w:tc>
          <w:tcPr>
            <w:tcW w:w="2163" w:type="pct"/>
            <w:noWrap/>
            <w:hideMark/>
          </w:tcPr>
          <w:p w14:paraId="0799C240" w14:textId="77777777" w:rsidR="00715F4A" w:rsidRPr="00715F4A" w:rsidRDefault="00715F4A" w:rsidP="00715F4A">
            <w:r w:rsidRPr="00715F4A">
              <w:t>MD_Genesis_90_p_X_-200_220_Y_80_close</w:t>
            </w:r>
          </w:p>
        </w:tc>
        <w:tc>
          <w:tcPr>
            <w:tcW w:w="575" w:type="pct"/>
            <w:noWrap/>
            <w:hideMark/>
          </w:tcPr>
          <w:p w14:paraId="30BDC494" w14:textId="77777777" w:rsidR="00715F4A" w:rsidRPr="00715F4A" w:rsidRDefault="00715F4A" w:rsidP="00715F4A">
            <w:r w:rsidRPr="00715F4A">
              <w:t>40.65</w:t>
            </w:r>
          </w:p>
        </w:tc>
        <w:tc>
          <w:tcPr>
            <w:tcW w:w="746" w:type="pct"/>
            <w:noWrap/>
            <w:hideMark/>
          </w:tcPr>
          <w:p w14:paraId="7B2B257F" w14:textId="77777777" w:rsidR="00715F4A" w:rsidRPr="00715F4A" w:rsidRDefault="00715F4A" w:rsidP="00715F4A">
            <w:r w:rsidRPr="00715F4A">
              <w:t>42.70</w:t>
            </w:r>
          </w:p>
        </w:tc>
        <w:tc>
          <w:tcPr>
            <w:tcW w:w="740" w:type="pct"/>
            <w:noWrap/>
            <w:hideMark/>
          </w:tcPr>
          <w:p w14:paraId="414A8122" w14:textId="77777777" w:rsidR="00715F4A" w:rsidRPr="00715F4A" w:rsidRDefault="00715F4A" w:rsidP="00715F4A">
            <w:r w:rsidRPr="00715F4A">
              <w:t>28.18</w:t>
            </w:r>
          </w:p>
        </w:tc>
        <w:tc>
          <w:tcPr>
            <w:tcW w:w="776" w:type="pct"/>
            <w:noWrap/>
            <w:hideMark/>
          </w:tcPr>
          <w:p w14:paraId="6248C2E7" w14:textId="77777777" w:rsidR="00715F4A" w:rsidRPr="00715F4A" w:rsidRDefault="00715F4A" w:rsidP="00715F4A">
            <w:r w:rsidRPr="00715F4A">
              <w:t>54.34</w:t>
            </w:r>
          </w:p>
        </w:tc>
      </w:tr>
      <w:tr w:rsidR="00715F4A" w:rsidRPr="002A7685" w14:paraId="3D4E8F80" w14:textId="77777777" w:rsidTr="000D38B1">
        <w:trPr>
          <w:trHeight w:val="300"/>
        </w:trPr>
        <w:tc>
          <w:tcPr>
            <w:tcW w:w="2163" w:type="pct"/>
            <w:noWrap/>
            <w:hideMark/>
          </w:tcPr>
          <w:p w14:paraId="27699148" w14:textId="77777777" w:rsidR="00715F4A" w:rsidRPr="00715F4A" w:rsidRDefault="00715F4A" w:rsidP="00715F4A">
            <w:r w:rsidRPr="00715F4A">
              <w:t>MD_Genesis_90_p_X_-200_220_Y_80_open</w:t>
            </w:r>
          </w:p>
        </w:tc>
        <w:tc>
          <w:tcPr>
            <w:tcW w:w="575" w:type="pct"/>
            <w:noWrap/>
            <w:hideMark/>
          </w:tcPr>
          <w:p w14:paraId="17F72E4E" w14:textId="77777777" w:rsidR="00715F4A" w:rsidRPr="00715F4A" w:rsidRDefault="00715F4A" w:rsidP="00715F4A">
            <w:r w:rsidRPr="00715F4A">
              <w:t>37.86</w:t>
            </w:r>
          </w:p>
        </w:tc>
        <w:tc>
          <w:tcPr>
            <w:tcW w:w="746" w:type="pct"/>
            <w:noWrap/>
            <w:hideMark/>
          </w:tcPr>
          <w:p w14:paraId="00B83431" w14:textId="77777777" w:rsidR="00715F4A" w:rsidRPr="00715F4A" w:rsidRDefault="00715F4A" w:rsidP="00715F4A">
            <w:r w:rsidRPr="00715F4A">
              <w:t>40.73</w:t>
            </w:r>
          </w:p>
        </w:tc>
        <w:tc>
          <w:tcPr>
            <w:tcW w:w="740" w:type="pct"/>
            <w:noWrap/>
            <w:hideMark/>
          </w:tcPr>
          <w:p w14:paraId="35B6E4B6" w14:textId="77777777" w:rsidR="00715F4A" w:rsidRPr="00715F4A" w:rsidRDefault="00715F4A" w:rsidP="00715F4A">
            <w:r w:rsidRPr="00715F4A">
              <w:t>26.94</w:t>
            </w:r>
          </w:p>
        </w:tc>
        <w:tc>
          <w:tcPr>
            <w:tcW w:w="776" w:type="pct"/>
            <w:noWrap/>
            <w:hideMark/>
          </w:tcPr>
          <w:p w14:paraId="4470FAB3" w14:textId="77777777" w:rsidR="00715F4A" w:rsidRPr="00715F4A" w:rsidRDefault="00715F4A" w:rsidP="00715F4A">
            <w:r w:rsidRPr="00715F4A">
              <w:t>55.36</w:t>
            </w:r>
          </w:p>
        </w:tc>
      </w:tr>
      <w:tr w:rsidR="00715F4A" w:rsidRPr="002A7685" w14:paraId="7CE66E36" w14:textId="77777777" w:rsidTr="000D38B1">
        <w:trPr>
          <w:trHeight w:val="300"/>
        </w:trPr>
        <w:tc>
          <w:tcPr>
            <w:tcW w:w="2163" w:type="pct"/>
            <w:noWrap/>
            <w:hideMark/>
          </w:tcPr>
          <w:p w14:paraId="09E3FF9D" w14:textId="77777777" w:rsidR="00715F4A" w:rsidRPr="00715F4A" w:rsidRDefault="00715F4A" w:rsidP="00715F4A">
            <w:r w:rsidRPr="00715F4A">
              <w:t>MD_Genesis_90_p_X_0_Y_-100_100_close</w:t>
            </w:r>
          </w:p>
        </w:tc>
        <w:tc>
          <w:tcPr>
            <w:tcW w:w="575" w:type="pct"/>
            <w:noWrap/>
            <w:hideMark/>
          </w:tcPr>
          <w:p w14:paraId="0AD1E2E9" w14:textId="77777777" w:rsidR="00715F4A" w:rsidRPr="00715F4A" w:rsidRDefault="00715F4A" w:rsidP="00715F4A">
            <w:r w:rsidRPr="00715F4A">
              <w:t>48.41</w:t>
            </w:r>
          </w:p>
        </w:tc>
        <w:tc>
          <w:tcPr>
            <w:tcW w:w="746" w:type="pct"/>
            <w:noWrap/>
            <w:hideMark/>
          </w:tcPr>
          <w:p w14:paraId="30FAB2F4" w14:textId="77777777" w:rsidR="00715F4A" w:rsidRPr="00715F4A" w:rsidRDefault="00715F4A" w:rsidP="00715F4A">
            <w:r w:rsidRPr="00715F4A">
              <w:t>50.04</w:t>
            </w:r>
          </w:p>
        </w:tc>
        <w:tc>
          <w:tcPr>
            <w:tcW w:w="740" w:type="pct"/>
            <w:noWrap/>
            <w:hideMark/>
          </w:tcPr>
          <w:p w14:paraId="1CAFF7DC" w14:textId="77777777" w:rsidR="00715F4A" w:rsidRPr="00715F4A" w:rsidRDefault="00715F4A" w:rsidP="00715F4A">
            <w:r w:rsidRPr="00715F4A">
              <w:t>39.46</w:t>
            </w:r>
          </w:p>
        </w:tc>
        <w:tc>
          <w:tcPr>
            <w:tcW w:w="776" w:type="pct"/>
            <w:noWrap/>
            <w:hideMark/>
          </w:tcPr>
          <w:p w14:paraId="25C475C3" w14:textId="77777777" w:rsidR="00715F4A" w:rsidRPr="00715F4A" w:rsidRDefault="00715F4A" w:rsidP="00715F4A">
            <w:r w:rsidRPr="00715F4A">
              <w:t>66.96</w:t>
            </w:r>
          </w:p>
        </w:tc>
      </w:tr>
      <w:tr w:rsidR="00715F4A" w:rsidRPr="002A7685" w14:paraId="407535BF" w14:textId="77777777" w:rsidTr="000D38B1">
        <w:trPr>
          <w:trHeight w:val="300"/>
        </w:trPr>
        <w:tc>
          <w:tcPr>
            <w:tcW w:w="2163" w:type="pct"/>
            <w:noWrap/>
            <w:hideMark/>
          </w:tcPr>
          <w:p w14:paraId="2F1F0C8C" w14:textId="77777777" w:rsidR="00715F4A" w:rsidRPr="00715F4A" w:rsidRDefault="00715F4A" w:rsidP="00715F4A">
            <w:r w:rsidRPr="00715F4A">
              <w:t>MD_Genesis_90_p_X_0_Y_-100_100_open</w:t>
            </w:r>
          </w:p>
        </w:tc>
        <w:tc>
          <w:tcPr>
            <w:tcW w:w="575" w:type="pct"/>
            <w:noWrap/>
            <w:hideMark/>
          </w:tcPr>
          <w:p w14:paraId="5531254F" w14:textId="77777777" w:rsidR="00715F4A" w:rsidRPr="00715F4A" w:rsidRDefault="00715F4A" w:rsidP="00715F4A">
            <w:r w:rsidRPr="00715F4A">
              <w:t>42.56</w:t>
            </w:r>
          </w:p>
        </w:tc>
        <w:tc>
          <w:tcPr>
            <w:tcW w:w="746" w:type="pct"/>
            <w:noWrap/>
            <w:hideMark/>
          </w:tcPr>
          <w:p w14:paraId="5971285B" w14:textId="77777777" w:rsidR="00715F4A" w:rsidRPr="00715F4A" w:rsidRDefault="00715F4A" w:rsidP="00715F4A">
            <w:r w:rsidRPr="00715F4A">
              <w:t>50.40</w:t>
            </w:r>
          </w:p>
        </w:tc>
        <w:tc>
          <w:tcPr>
            <w:tcW w:w="740" w:type="pct"/>
            <w:noWrap/>
            <w:hideMark/>
          </w:tcPr>
          <w:p w14:paraId="65261109" w14:textId="77777777" w:rsidR="00715F4A" w:rsidRPr="00715F4A" w:rsidRDefault="00715F4A" w:rsidP="00715F4A">
            <w:r w:rsidRPr="00715F4A">
              <w:t>28.64</w:t>
            </w:r>
          </w:p>
        </w:tc>
        <w:tc>
          <w:tcPr>
            <w:tcW w:w="776" w:type="pct"/>
            <w:noWrap/>
            <w:hideMark/>
          </w:tcPr>
          <w:p w14:paraId="00686848" w14:textId="77777777" w:rsidR="00715F4A" w:rsidRPr="00715F4A" w:rsidRDefault="00715F4A" w:rsidP="00715F4A">
            <w:r w:rsidRPr="00715F4A">
              <w:t>70.88</w:t>
            </w:r>
          </w:p>
        </w:tc>
      </w:tr>
      <w:tr w:rsidR="00715F4A" w:rsidRPr="002A7685" w14:paraId="7A59A405" w14:textId="77777777" w:rsidTr="000D38B1">
        <w:trPr>
          <w:trHeight w:val="300"/>
        </w:trPr>
        <w:tc>
          <w:tcPr>
            <w:tcW w:w="5000" w:type="pct"/>
            <w:gridSpan w:val="5"/>
            <w:noWrap/>
            <w:hideMark/>
          </w:tcPr>
          <w:p w14:paraId="6B9BC4F1" w14:textId="77777777" w:rsidR="00715F4A" w:rsidRPr="00715F4A" w:rsidRDefault="00715F4A" w:rsidP="00715F4A">
            <w:r w:rsidRPr="00715F4A">
              <w:t>Car with metallic roof, sensor position back (1)</w:t>
            </w:r>
          </w:p>
          <w:p w14:paraId="51DF30A2" w14:textId="77777777" w:rsidR="00715F4A" w:rsidRPr="00715F4A" w:rsidRDefault="00715F4A" w:rsidP="00715F4A">
            <w:r w:rsidRPr="00715F4A">
              <w:lastRenderedPageBreak/>
              <w:t> </w:t>
            </w:r>
          </w:p>
        </w:tc>
      </w:tr>
      <w:tr w:rsidR="00715F4A" w:rsidRPr="002A7685" w14:paraId="2700A162" w14:textId="77777777" w:rsidTr="000D38B1">
        <w:trPr>
          <w:trHeight w:val="300"/>
        </w:trPr>
        <w:tc>
          <w:tcPr>
            <w:tcW w:w="2163" w:type="pct"/>
            <w:noWrap/>
            <w:hideMark/>
          </w:tcPr>
          <w:p w14:paraId="5BF6469B" w14:textId="77777777" w:rsidR="00715F4A" w:rsidRPr="00715F4A" w:rsidRDefault="00715F4A" w:rsidP="00715F4A">
            <w:r w:rsidRPr="00715F4A">
              <w:lastRenderedPageBreak/>
              <w:t>Laguna_pos_back_90deg_X_-200_220_Y_-80_close</w:t>
            </w:r>
          </w:p>
        </w:tc>
        <w:tc>
          <w:tcPr>
            <w:tcW w:w="575" w:type="pct"/>
            <w:noWrap/>
            <w:hideMark/>
          </w:tcPr>
          <w:p w14:paraId="11FF8CA4" w14:textId="77777777" w:rsidR="00715F4A" w:rsidRPr="00715F4A" w:rsidRDefault="00715F4A" w:rsidP="00715F4A">
            <w:r w:rsidRPr="00715F4A">
              <w:t>47.36</w:t>
            </w:r>
          </w:p>
        </w:tc>
        <w:tc>
          <w:tcPr>
            <w:tcW w:w="746" w:type="pct"/>
            <w:noWrap/>
            <w:hideMark/>
          </w:tcPr>
          <w:p w14:paraId="13C32B60" w14:textId="77777777" w:rsidR="00715F4A" w:rsidRPr="00715F4A" w:rsidRDefault="00715F4A" w:rsidP="00715F4A">
            <w:r w:rsidRPr="00715F4A">
              <w:t>48.11</w:t>
            </w:r>
          </w:p>
        </w:tc>
        <w:tc>
          <w:tcPr>
            <w:tcW w:w="740" w:type="pct"/>
            <w:noWrap/>
            <w:hideMark/>
          </w:tcPr>
          <w:p w14:paraId="4163B367" w14:textId="77777777" w:rsidR="00715F4A" w:rsidRPr="00715F4A" w:rsidRDefault="00715F4A" w:rsidP="00715F4A">
            <w:r w:rsidRPr="00715F4A">
              <w:t>40.04</w:t>
            </w:r>
          </w:p>
        </w:tc>
        <w:tc>
          <w:tcPr>
            <w:tcW w:w="776" w:type="pct"/>
            <w:noWrap/>
            <w:hideMark/>
          </w:tcPr>
          <w:p w14:paraId="28E652BB" w14:textId="77777777" w:rsidR="00715F4A" w:rsidRPr="00715F4A" w:rsidRDefault="00715F4A" w:rsidP="00715F4A">
            <w:r w:rsidRPr="00715F4A">
              <w:t>60.76</w:t>
            </w:r>
          </w:p>
        </w:tc>
      </w:tr>
      <w:tr w:rsidR="00715F4A" w:rsidRPr="002A7685" w14:paraId="279E6B49" w14:textId="77777777" w:rsidTr="000D38B1">
        <w:trPr>
          <w:trHeight w:val="300"/>
        </w:trPr>
        <w:tc>
          <w:tcPr>
            <w:tcW w:w="2163" w:type="pct"/>
            <w:noWrap/>
            <w:hideMark/>
          </w:tcPr>
          <w:p w14:paraId="5E3BF116" w14:textId="77777777" w:rsidR="00715F4A" w:rsidRPr="00715F4A" w:rsidRDefault="00715F4A" w:rsidP="00715F4A">
            <w:r w:rsidRPr="00715F4A">
              <w:t>Laguna_pos_back_90deg_X_-200_220_Y_-80_open</w:t>
            </w:r>
          </w:p>
        </w:tc>
        <w:tc>
          <w:tcPr>
            <w:tcW w:w="575" w:type="pct"/>
            <w:noWrap/>
            <w:hideMark/>
          </w:tcPr>
          <w:p w14:paraId="3C9CB395" w14:textId="77777777" w:rsidR="00715F4A" w:rsidRPr="00715F4A" w:rsidRDefault="00715F4A" w:rsidP="00715F4A">
            <w:r w:rsidRPr="00715F4A">
              <w:t>43.00</w:t>
            </w:r>
          </w:p>
        </w:tc>
        <w:tc>
          <w:tcPr>
            <w:tcW w:w="746" w:type="pct"/>
            <w:noWrap/>
            <w:hideMark/>
          </w:tcPr>
          <w:p w14:paraId="62A225C1" w14:textId="77777777" w:rsidR="00715F4A" w:rsidRPr="00715F4A" w:rsidRDefault="00715F4A" w:rsidP="00715F4A">
            <w:r w:rsidRPr="00715F4A">
              <w:t>45.08</w:t>
            </w:r>
          </w:p>
        </w:tc>
        <w:tc>
          <w:tcPr>
            <w:tcW w:w="740" w:type="pct"/>
            <w:noWrap/>
            <w:hideMark/>
          </w:tcPr>
          <w:p w14:paraId="018F5A06" w14:textId="77777777" w:rsidR="00715F4A" w:rsidRPr="00715F4A" w:rsidRDefault="00715F4A" w:rsidP="00715F4A">
            <w:r w:rsidRPr="00715F4A">
              <w:t>35.46</w:t>
            </w:r>
          </w:p>
        </w:tc>
        <w:tc>
          <w:tcPr>
            <w:tcW w:w="776" w:type="pct"/>
            <w:noWrap/>
            <w:hideMark/>
          </w:tcPr>
          <w:p w14:paraId="737D43C9" w14:textId="77777777" w:rsidR="00715F4A" w:rsidRPr="00715F4A" w:rsidRDefault="00715F4A" w:rsidP="00715F4A">
            <w:r w:rsidRPr="00715F4A">
              <w:t>60.98</w:t>
            </w:r>
          </w:p>
        </w:tc>
      </w:tr>
      <w:tr w:rsidR="00715F4A" w:rsidRPr="002A7685" w14:paraId="460CCFC2" w14:textId="77777777" w:rsidTr="000D38B1">
        <w:trPr>
          <w:trHeight w:val="300"/>
        </w:trPr>
        <w:tc>
          <w:tcPr>
            <w:tcW w:w="2163" w:type="pct"/>
            <w:noWrap/>
            <w:hideMark/>
          </w:tcPr>
          <w:p w14:paraId="038698E1" w14:textId="77777777" w:rsidR="00715F4A" w:rsidRPr="00715F4A" w:rsidRDefault="00715F4A" w:rsidP="00715F4A">
            <w:r w:rsidRPr="00715F4A">
              <w:t>Laguna_pos_back_90deg_X_-200_220_Y_-40_close</w:t>
            </w:r>
          </w:p>
        </w:tc>
        <w:tc>
          <w:tcPr>
            <w:tcW w:w="575" w:type="pct"/>
            <w:noWrap/>
            <w:hideMark/>
          </w:tcPr>
          <w:p w14:paraId="5DA39C8B" w14:textId="77777777" w:rsidR="00715F4A" w:rsidRPr="00715F4A" w:rsidRDefault="00715F4A" w:rsidP="00715F4A">
            <w:r w:rsidRPr="00715F4A">
              <w:t>48.26</w:t>
            </w:r>
          </w:p>
        </w:tc>
        <w:tc>
          <w:tcPr>
            <w:tcW w:w="746" w:type="pct"/>
            <w:noWrap/>
            <w:hideMark/>
          </w:tcPr>
          <w:p w14:paraId="68B97229" w14:textId="77777777" w:rsidR="00715F4A" w:rsidRPr="00715F4A" w:rsidRDefault="00715F4A" w:rsidP="00715F4A">
            <w:r w:rsidRPr="00715F4A">
              <w:t>52.36</w:t>
            </w:r>
          </w:p>
        </w:tc>
        <w:tc>
          <w:tcPr>
            <w:tcW w:w="740" w:type="pct"/>
            <w:noWrap/>
            <w:hideMark/>
          </w:tcPr>
          <w:p w14:paraId="2D5D7DCA" w14:textId="77777777" w:rsidR="00715F4A" w:rsidRPr="00715F4A" w:rsidRDefault="00715F4A" w:rsidP="00715F4A">
            <w:r w:rsidRPr="00715F4A">
              <w:t>38.22</w:t>
            </w:r>
          </w:p>
        </w:tc>
        <w:tc>
          <w:tcPr>
            <w:tcW w:w="776" w:type="pct"/>
            <w:noWrap/>
            <w:hideMark/>
          </w:tcPr>
          <w:p w14:paraId="76AF81A0" w14:textId="77777777" w:rsidR="00715F4A" w:rsidRPr="00715F4A" w:rsidRDefault="00715F4A" w:rsidP="00715F4A">
            <w:r w:rsidRPr="00715F4A">
              <w:t>64.48</w:t>
            </w:r>
          </w:p>
        </w:tc>
      </w:tr>
      <w:tr w:rsidR="00715F4A" w:rsidRPr="002A7685" w14:paraId="48E1A611" w14:textId="77777777" w:rsidTr="000D38B1">
        <w:trPr>
          <w:trHeight w:val="300"/>
        </w:trPr>
        <w:tc>
          <w:tcPr>
            <w:tcW w:w="2163" w:type="pct"/>
            <w:noWrap/>
            <w:hideMark/>
          </w:tcPr>
          <w:p w14:paraId="748B3065" w14:textId="77777777" w:rsidR="00715F4A" w:rsidRPr="00715F4A" w:rsidRDefault="00715F4A" w:rsidP="00715F4A">
            <w:r w:rsidRPr="00715F4A">
              <w:t>Laguna_pos_back_90deg_X_-200_220_Y_-40_open2</w:t>
            </w:r>
          </w:p>
        </w:tc>
        <w:tc>
          <w:tcPr>
            <w:tcW w:w="575" w:type="pct"/>
            <w:noWrap/>
            <w:hideMark/>
          </w:tcPr>
          <w:p w14:paraId="1ACC9A9D" w14:textId="77777777" w:rsidR="00715F4A" w:rsidRPr="00715F4A" w:rsidRDefault="00715F4A" w:rsidP="00715F4A">
            <w:r w:rsidRPr="00715F4A">
              <w:t>46.88</w:t>
            </w:r>
          </w:p>
        </w:tc>
        <w:tc>
          <w:tcPr>
            <w:tcW w:w="746" w:type="pct"/>
            <w:noWrap/>
            <w:hideMark/>
          </w:tcPr>
          <w:p w14:paraId="36543FB2" w14:textId="77777777" w:rsidR="00715F4A" w:rsidRPr="00715F4A" w:rsidRDefault="00715F4A" w:rsidP="00715F4A">
            <w:r w:rsidRPr="00715F4A">
              <w:t>52.41</w:t>
            </w:r>
          </w:p>
        </w:tc>
        <w:tc>
          <w:tcPr>
            <w:tcW w:w="740" w:type="pct"/>
            <w:noWrap/>
            <w:hideMark/>
          </w:tcPr>
          <w:p w14:paraId="591C4E27" w14:textId="77777777" w:rsidR="00715F4A" w:rsidRPr="00715F4A" w:rsidRDefault="00715F4A" w:rsidP="00715F4A">
            <w:r w:rsidRPr="00715F4A">
              <w:t>37.26</w:t>
            </w:r>
          </w:p>
        </w:tc>
        <w:tc>
          <w:tcPr>
            <w:tcW w:w="776" w:type="pct"/>
            <w:noWrap/>
            <w:hideMark/>
          </w:tcPr>
          <w:p w14:paraId="2DEF1ABE" w14:textId="77777777" w:rsidR="00715F4A" w:rsidRPr="00715F4A" w:rsidRDefault="00715F4A" w:rsidP="00715F4A">
            <w:r w:rsidRPr="00715F4A">
              <w:t>62.48</w:t>
            </w:r>
          </w:p>
        </w:tc>
      </w:tr>
      <w:tr w:rsidR="00715F4A" w:rsidRPr="002A7685" w14:paraId="0253525A" w14:textId="77777777" w:rsidTr="000D38B1">
        <w:trPr>
          <w:trHeight w:val="300"/>
        </w:trPr>
        <w:tc>
          <w:tcPr>
            <w:tcW w:w="2163" w:type="pct"/>
            <w:noWrap/>
            <w:hideMark/>
          </w:tcPr>
          <w:p w14:paraId="13ACB91D" w14:textId="77777777" w:rsidR="00715F4A" w:rsidRPr="00715F4A" w:rsidRDefault="00715F4A" w:rsidP="00715F4A">
            <w:r w:rsidRPr="00715F4A">
              <w:t>Laguna_pos_back_90deg_X_-200_220_Y_0_close</w:t>
            </w:r>
          </w:p>
        </w:tc>
        <w:tc>
          <w:tcPr>
            <w:tcW w:w="575" w:type="pct"/>
            <w:noWrap/>
            <w:hideMark/>
          </w:tcPr>
          <w:p w14:paraId="64464654" w14:textId="77777777" w:rsidR="00715F4A" w:rsidRPr="00715F4A" w:rsidRDefault="00715F4A" w:rsidP="00715F4A">
            <w:r w:rsidRPr="00715F4A">
              <w:t>49.59</w:t>
            </w:r>
          </w:p>
        </w:tc>
        <w:tc>
          <w:tcPr>
            <w:tcW w:w="746" w:type="pct"/>
            <w:noWrap/>
            <w:hideMark/>
          </w:tcPr>
          <w:p w14:paraId="7704F894" w14:textId="77777777" w:rsidR="00715F4A" w:rsidRPr="00715F4A" w:rsidRDefault="00715F4A" w:rsidP="00715F4A">
            <w:r w:rsidRPr="00715F4A">
              <w:t>53.88</w:t>
            </w:r>
          </w:p>
        </w:tc>
        <w:tc>
          <w:tcPr>
            <w:tcW w:w="740" w:type="pct"/>
            <w:noWrap/>
            <w:hideMark/>
          </w:tcPr>
          <w:p w14:paraId="14C12D78" w14:textId="77777777" w:rsidR="00715F4A" w:rsidRPr="00715F4A" w:rsidRDefault="00715F4A" w:rsidP="00715F4A">
            <w:r w:rsidRPr="00715F4A">
              <w:t>39.80</w:t>
            </w:r>
          </w:p>
        </w:tc>
        <w:tc>
          <w:tcPr>
            <w:tcW w:w="776" w:type="pct"/>
            <w:noWrap/>
            <w:hideMark/>
          </w:tcPr>
          <w:p w14:paraId="51FA170E" w14:textId="77777777" w:rsidR="00715F4A" w:rsidRPr="00715F4A" w:rsidRDefault="00715F4A" w:rsidP="00715F4A">
            <w:r w:rsidRPr="00715F4A">
              <w:t>65.04</w:t>
            </w:r>
          </w:p>
        </w:tc>
      </w:tr>
      <w:tr w:rsidR="00715F4A" w:rsidRPr="002A7685" w14:paraId="3FB3ABC1" w14:textId="77777777" w:rsidTr="000D38B1">
        <w:trPr>
          <w:trHeight w:val="300"/>
        </w:trPr>
        <w:tc>
          <w:tcPr>
            <w:tcW w:w="2163" w:type="pct"/>
            <w:noWrap/>
            <w:hideMark/>
          </w:tcPr>
          <w:p w14:paraId="518AE723" w14:textId="77777777" w:rsidR="00715F4A" w:rsidRPr="00715F4A" w:rsidRDefault="00715F4A" w:rsidP="00715F4A">
            <w:r w:rsidRPr="00715F4A">
              <w:t>Laguna_pos_back_90deg_X_-200_220_Y_0_open</w:t>
            </w:r>
          </w:p>
        </w:tc>
        <w:tc>
          <w:tcPr>
            <w:tcW w:w="575" w:type="pct"/>
            <w:noWrap/>
            <w:hideMark/>
          </w:tcPr>
          <w:p w14:paraId="58D21C82" w14:textId="77777777" w:rsidR="00715F4A" w:rsidRPr="00715F4A" w:rsidRDefault="00715F4A" w:rsidP="00715F4A">
            <w:r w:rsidRPr="00715F4A">
              <w:t>49.73</w:t>
            </w:r>
          </w:p>
        </w:tc>
        <w:tc>
          <w:tcPr>
            <w:tcW w:w="746" w:type="pct"/>
            <w:noWrap/>
            <w:hideMark/>
          </w:tcPr>
          <w:p w14:paraId="0F9C7C33" w14:textId="77777777" w:rsidR="00715F4A" w:rsidRPr="00715F4A" w:rsidRDefault="00715F4A" w:rsidP="00715F4A">
            <w:r w:rsidRPr="00715F4A">
              <w:t>54.78</w:t>
            </w:r>
          </w:p>
        </w:tc>
        <w:tc>
          <w:tcPr>
            <w:tcW w:w="740" w:type="pct"/>
            <w:noWrap/>
            <w:hideMark/>
          </w:tcPr>
          <w:p w14:paraId="01556342" w14:textId="77777777" w:rsidR="00715F4A" w:rsidRPr="00715F4A" w:rsidRDefault="00715F4A" w:rsidP="00715F4A">
            <w:r w:rsidRPr="00715F4A">
              <w:t>38.12</w:t>
            </w:r>
          </w:p>
        </w:tc>
        <w:tc>
          <w:tcPr>
            <w:tcW w:w="776" w:type="pct"/>
            <w:noWrap/>
            <w:hideMark/>
          </w:tcPr>
          <w:p w14:paraId="43CD8D54" w14:textId="77777777" w:rsidR="00715F4A" w:rsidRPr="00715F4A" w:rsidRDefault="00715F4A" w:rsidP="00715F4A">
            <w:r w:rsidRPr="00715F4A">
              <w:t>64.84</w:t>
            </w:r>
          </w:p>
        </w:tc>
      </w:tr>
      <w:tr w:rsidR="00715F4A" w:rsidRPr="002A7685" w14:paraId="0C8E242B" w14:textId="77777777" w:rsidTr="000D38B1">
        <w:trPr>
          <w:trHeight w:val="300"/>
        </w:trPr>
        <w:tc>
          <w:tcPr>
            <w:tcW w:w="2163" w:type="pct"/>
            <w:noWrap/>
            <w:hideMark/>
          </w:tcPr>
          <w:p w14:paraId="6AD0E10E" w14:textId="77777777" w:rsidR="00715F4A" w:rsidRPr="00715F4A" w:rsidRDefault="00715F4A" w:rsidP="00715F4A">
            <w:r w:rsidRPr="00715F4A">
              <w:t>Laguna_pos_back_90deg_X_-200_220_Y_40_close</w:t>
            </w:r>
          </w:p>
        </w:tc>
        <w:tc>
          <w:tcPr>
            <w:tcW w:w="575" w:type="pct"/>
            <w:noWrap/>
            <w:hideMark/>
          </w:tcPr>
          <w:p w14:paraId="6A56BD09" w14:textId="77777777" w:rsidR="00715F4A" w:rsidRPr="00715F4A" w:rsidRDefault="00715F4A" w:rsidP="00715F4A">
            <w:r w:rsidRPr="00715F4A">
              <w:t>42.50</w:t>
            </w:r>
          </w:p>
        </w:tc>
        <w:tc>
          <w:tcPr>
            <w:tcW w:w="746" w:type="pct"/>
            <w:noWrap/>
            <w:hideMark/>
          </w:tcPr>
          <w:p w14:paraId="1C9EF24A" w14:textId="77777777" w:rsidR="00715F4A" w:rsidRPr="00715F4A" w:rsidRDefault="00715F4A" w:rsidP="00715F4A">
            <w:r w:rsidRPr="00715F4A">
              <w:t>45.00</w:t>
            </w:r>
          </w:p>
        </w:tc>
        <w:tc>
          <w:tcPr>
            <w:tcW w:w="740" w:type="pct"/>
            <w:noWrap/>
            <w:hideMark/>
          </w:tcPr>
          <w:p w14:paraId="18C1C991" w14:textId="77777777" w:rsidR="00715F4A" w:rsidRPr="00715F4A" w:rsidRDefault="00715F4A" w:rsidP="00715F4A">
            <w:r w:rsidRPr="00715F4A">
              <w:t>32.58</w:t>
            </w:r>
          </w:p>
        </w:tc>
        <w:tc>
          <w:tcPr>
            <w:tcW w:w="776" w:type="pct"/>
            <w:noWrap/>
            <w:hideMark/>
          </w:tcPr>
          <w:p w14:paraId="5D5E7A7E" w14:textId="77777777" w:rsidR="00715F4A" w:rsidRPr="00715F4A" w:rsidRDefault="00715F4A" w:rsidP="00715F4A">
            <w:r w:rsidRPr="00715F4A">
              <w:t>66.00</w:t>
            </w:r>
          </w:p>
        </w:tc>
      </w:tr>
      <w:tr w:rsidR="00715F4A" w:rsidRPr="002A7685" w14:paraId="24FF44F6" w14:textId="77777777" w:rsidTr="000D38B1">
        <w:trPr>
          <w:trHeight w:val="300"/>
        </w:trPr>
        <w:tc>
          <w:tcPr>
            <w:tcW w:w="2163" w:type="pct"/>
            <w:noWrap/>
            <w:hideMark/>
          </w:tcPr>
          <w:p w14:paraId="440E4AC8" w14:textId="77777777" w:rsidR="00715F4A" w:rsidRPr="00715F4A" w:rsidRDefault="00715F4A" w:rsidP="00715F4A">
            <w:r w:rsidRPr="00715F4A">
              <w:t>Laguna_pos_back_90deg_X_-200_220_Y_40_open</w:t>
            </w:r>
          </w:p>
        </w:tc>
        <w:tc>
          <w:tcPr>
            <w:tcW w:w="575" w:type="pct"/>
            <w:noWrap/>
            <w:hideMark/>
          </w:tcPr>
          <w:p w14:paraId="7357A73B" w14:textId="77777777" w:rsidR="00715F4A" w:rsidRPr="00715F4A" w:rsidRDefault="00715F4A" w:rsidP="00715F4A">
            <w:r w:rsidRPr="00715F4A">
              <w:t>42.81</w:t>
            </w:r>
          </w:p>
        </w:tc>
        <w:tc>
          <w:tcPr>
            <w:tcW w:w="746" w:type="pct"/>
            <w:noWrap/>
            <w:hideMark/>
          </w:tcPr>
          <w:p w14:paraId="04B774B4" w14:textId="77777777" w:rsidR="00715F4A" w:rsidRPr="00715F4A" w:rsidRDefault="00715F4A" w:rsidP="00715F4A">
            <w:r w:rsidRPr="00715F4A">
              <w:t>45.68</w:t>
            </w:r>
          </w:p>
        </w:tc>
        <w:tc>
          <w:tcPr>
            <w:tcW w:w="740" w:type="pct"/>
            <w:noWrap/>
            <w:hideMark/>
          </w:tcPr>
          <w:p w14:paraId="0D04D105" w14:textId="77777777" w:rsidR="00715F4A" w:rsidRPr="00715F4A" w:rsidRDefault="00715F4A" w:rsidP="00715F4A">
            <w:r w:rsidRPr="00715F4A">
              <w:t>33.46</w:t>
            </w:r>
          </w:p>
        </w:tc>
        <w:tc>
          <w:tcPr>
            <w:tcW w:w="776" w:type="pct"/>
            <w:noWrap/>
            <w:hideMark/>
          </w:tcPr>
          <w:p w14:paraId="0CD36611" w14:textId="77777777" w:rsidR="00715F4A" w:rsidRPr="00715F4A" w:rsidRDefault="00715F4A" w:rsidP="00715F4A">
            <w:r w:rsidRPr="00715F4A">
              <w:t>65.68</w:t>
            </w:r>
          </w:p>
        </w:tc>
      </w:tr>
      <w:tr w:rsidR="00715F4A" w:rsidRPr="002A7685" w14:paraId="61818BD7" w14:textId="77777777" w:rsidTr="000D38B1">
        <w:trPr>
          <w:trHeight w:val="300"/>
        </w:trPr>
        <w:tc>
          <w:tcPr>
            <w:tcW w:w="2163" w:type="pct"/>
            <w:noWrap/>
            <w:hideMark/>
          </w:tcPr>
          <w:p w14:paraId="70056057" w14:textId="77777777" w:rsidR="00715F4A" w:rsidRPr="00715F4A" w:rsidRDefault="00715F4A" w:rsidP="00715F4A">
            <w:r w:rsidRPr="00715F4A">
              <w:t>Laguna_pos_back_90deg_X_-200_220_Y_80_close</w:t>
            </w:r>
          </w:p>
        </w:tc>
        <w:tc>
          <w:tcPr>
            <w:tcW w:w="575" w:type="pct"/>
            <w:noWrap/>
            <w:hideMark/>
          </w:tcPr>
          <w:p w14:paraId="194DD4AE" w14:textId="77777777" w:rsidR="00715F4A" w:rsidRPr="00715F4A" w:rsidRDefault="00715F4A" w:rsidP="00715F4A">
            <w:r w:rsidRPr="00715F4A">
              <w:t>42.77</w:t>
            </w:r>
          </w:p>
        </w:tc>
        <w:tc>
          <w:tcPr>
            <w:tcW w:w="746" w:type="pct"/>
            <w:noWrap/>
            <w:hideMark/>
          </w:tcPr>
          <w:p w14:paraId="59E4E06A" w14:textId="77777777" w:rsidR="00715F4A" w:rsidRPr="00715F4A" w:rsidRDefault="00715F4A" w:rsidP="00715F4A">
            <w:r w:rsidRPr="00715F4A">
              <w:t>45.00</w:t>
            </w:r>
          </w:p>
        </w:tc>
        <w:tc>
          <w:tcPr>
            <w:tcW w:w="740" w:type="pct"/>
            <w:noWrap/>
            <w:hideMark/>
          </w:tcPr>
          <w:p w14:paraId="3C822E1B" w14:textId="77777777" w:rsidR="00715F4A" w:rsidRPr="00715F4A" w:rsidRDefault="00715F4A" w:rsidP="00715F4A">
            <w:r w:rsidRPr="00715F4A">
              <w:t>33.50</w:t>
            </w:r>
          </w:p>
        </w:tc>
        <w:tc>
          <w:tcPr>
            <w:tcW w:w="776" w:type="pct"/>
            <w:noWrap/>
            <w:hideMark/>
          </w:tcPr>
          <w:p w14:paraId="692F955A" w14:textId="77777777" w:rsidR="00715F4A" w:rsidRPr="00715F4A" w:rsidRDefault="00715F4A" w:rsidP="00715F4A">
            <w:r w:rsidRPr="00715F4A">
              <w:t>59.36</w:t>
            </w:r>
          </w:p>
        </w:tc>
      </w:tr>
      <w:tr w:rsidR="00715F4A" w:rsidRPr="002A7685" w14:paraId="73BB6E7B" w14:textId="77777777" w:rsidTr="000D38B1">
        <w:trPr>
          <w:trHeight w:val="300"/>
        </w:trPr>
        <w:tc>
          <w:tcPr>
            <w:tcW w:w="2163" w:type="pct"/>
            <w:noWrap/>
            <w:hideMark/>
          </w:tcPr>
          <w:p w14:paraId="41DE9165" w14:textId="77777777" w:rsidR="00715F4A" w:rsidRPr="00715F4A" w:rsidRDefault="00715F4A" w:rsidP="00715F4A">
            <w:r w:rsidRPr="00715F4A">
              <w:t>Laguna_pos_back_90deg_X_-200_220_Y_80_open</w:t>
            </w:r>
          </w:p>
        </w:tc>
        <w:tc>
          <w:tcPr>
            <w:tcW w:w="575" w:type="pct"/>
            <w:noWrap/>
            <w:hideMark/>
          </w:tcPr>
          <w:p w14:paraId="127CA4D0" w14:textId="77777777" w:rsidR="00715F4A" w:rsidRPr="00715F4A" w:rsidRDefault="00715F4A" w:rsidP="00715F4A">
            <w:r w:rsidRPr="00715F4A">
              <w:t>40.55</w:t>
            </w:r>
          </w:p>
        </w:tc>
        <w:tc>
          <w:tcPr>
            <w:tcW w:w="746" w:type="pct"/>
            <w:noWrap/>
            <w:hideMark/>
          </w:tcPr>
          <w:p w14:paraId="52CB803A" w14:textId="77777777" w:rsidR="00715F4A" w:rsidRPr="00715F4A" w:rsidRDefault="00715F4A" w:rsidP="00715F4A">
            <w:r w:rsidRPr="00715F4A">
              <w:t>43.06</w:t>
            </w:r>
          </w:p>
        </w:tc>
        <w:tc>
          <w:tcPr>
            <w:tcW w:w="740" w:type="pct"/>
            <w:noWrap/>
            <w:hideMark/>
          </w:tcPr>
          <w:p w14:paraId="6403018B" w14:textId="77777777" w:rsidR="00715F4A" w:rsidRPr="00715F4A" w:rsidRDefault="00715F4A" w:rsidP="00715F4A">
            <w:r w:rsidRPr="00715F4A">
              <w:t>30.58</w:t>
            </w:r>
          </w:p>
        </w:tc>
        <w:tc>
          <w:tcPr>
            <w:tcW w:w="776" w:type="pct"/>
            <w:noWrap/>
            <w:hideMark/>
          </w:tcPr>
          <w:p w14:paraId="625F0E7B" w14:textId="77777777" w:rsidR="00715F4A" w:rsidRPr="00715F4A" w:rsidRDefault="00715F4A" w:rsidP="00715F4A">
            <w:r w:rsidRPr="00715F4A">
              <w:t>57.92</w:t>
            </w:r>
          </w:p>
        </w:tc>
      </w:tr>
      <w:tr w:rsidR="00715F4A" w:rsidRPr="002A7685" w14:paraId="7A0195B1" w14:textId="77777777" w:rsidTr="000D38B1">
        <w:trPr>
          <w:trHeight w:val="300"/>
        </w:trPr>
        <w:tc>
          <w:tcPr>
            <w:tcW w:w="2163" w:type="pct"/>
            <w:noWrap/>
            <w:hideMark/>
          </w:tcPr>
          <w:p w14:paraId="788A50CD" w14:textId="77777777" w:rsidR="00715F4A" w:rsidRPr="00715F4A" w:rsidRDefault="00715F4A" w:rsidP="00715F4A">
            <w:r w:rsidRPr="00715F4A">
              <w:t>Laguna_pos_back_90deg_X_-60_Y_-100_100_close</w:t>
            </w:r>
          </w:p>
        </w:tc>
        <w:tc>
          <w:tcPr>
            <w:tcW w:w="575" w:type="pct"/>
            <w:noWrap/>
            <w:hideMark/>
          </w:tcPr>
          <w:p w14:paraId="6D4ACCDE" w14:textId="77777777" w:rsidR="00715F4A" w:rsidRPr="00715F4A" w:rsidRDefault="00715F4A" w:rsidP="00715F4A">
            <w:r w:rsidRPr="00715F4A">
              <w:t>49.20</w:t>
            </w:r>
          </w:p>
        </w:tc>
        <w:tc>
          <w:tcPr>
            <w:tcW w:w="746" w:type="pct"/>
            <w:noWrap/>
            <w:hideMark/>
          </w:tcPr>
          <w:p w14:paraId="69A25F5A" w14:textId="77777777" w:rsidR="00715F4A" w:rsidRPr="00715F4A" w:rsidRDefault="00715F4A" w:rsidP="00715F4A">
            <w:r w:rsidRPr="00715F4A">
              <w:t>52.44</w:t>
            </w:r>
          </w:p>
        </w:tc>
        <w:tc>
          <w:tcPr>
            <w:tcW w:w="740" w:type="pct"/>
            <w:noWrap/>
            <w:hideMark/>
          </w:tcPr>
          <w:p w14:paraId="1530DF88" w14:textId="77777777" w:rsidR="00715F4A" w:rsidRPr="00715F4A" w:rsidRDefault="00715F4A" w:rsidP="00715F4A">
            <w:r w:rsidRPr="00715F4A">
              <w:t>36.82</w:t>
            </w:r>
          </w:p>
        </w:tc>
        <w:tc>
          <w:tcPr>
            <w:tcW w:w="776" w:type="pct"/>
            <w:noWrap/>
            <w:hideMark/>
          </w:tcPr>
          <w:p w14:paraId="0EFC2419" w14:textId="77777777" w:rsidR="00715F4A" w:rsidRPr="00715F4A" w:rsidRDefault="00715F4A" w:rsidP="00715F4A">
            <w:r w:rsidRPr="00715F4A">
              <w:t>65.44</w:t>
            </w:r>
          </w:p>
        </w:tc>
      </w:tr>
      <w:tr w:rsidR="00715F4A" w:rsidRPr="002A7685" w14:paraId="2A84CF32" w14:textId="77777777" w:rsidTr="000D38B1">
        <w:trPr>
          <w:trHeight w:val="300"/>
        </w:trPr>
        <w:tc>
          <w:tcPr>
            <w:tcW w:w="2163" w:type="pct"/>
            <w:noWrap/>
            <w:hideMark/>
          </w:tcPr>
          <w:p w14:paraId="29D89380" w14:textId="77777777" w:rsidR="00715F4A" w:rsidRPr="00715F4A" w:rsidRDefault="00715F4A" w:rsidP="00715F4A">
            <w:r w:rsidRPr="00715F4A">
              <w:t>Laguna_pos_back_90deg_X_-60_Y_-100_100_open</w:t>
            </w:r>
          </w:p>
        </w:tc>
        <w:tc>
          <w:tcPr>
            <w:tcW w:w="575" w:type="pct"/>
            <w:noWrap/>
            <w:hideMark/>
          </w:tcPr>
          <w:p w14:paraId="749F5410" w14:textId="77777777" w:rsidR="00715F4A" w:rsidRPr="00715F4A" w:rsidRDefault="00715F4A" w:rsidP="00715F4A">
            <w:r w:rsidRPr="00715F4A">
              <w:t>47.93</w:t>
            </w:r>
          </w:p>
        </w:tc>
        <w:tc>
          <w:tcPr>
            <w:tcW w:w="746" w:type="pct"/>
            <w:noWrap/>
            <w:hideMark/>
          </w:tcPr>
          <w:p w14:paraId="1F68DD5B" w14:textId="77777777" w:rsidR="00715F4A" w:rsidRPr="00715F4A" w:rsidRDefault="00715F4A" w:rsidP="00715F4A">
            <w:r w:rsidRPr="00715F4A">
              <w:t>51.94</w:t>
            </w:r>
          </w:p>
        </w:tc>
        <w:tc>
          <w:tcPr>
            <w:tcW w:w="740" w:type="pct"/>
            <w:noWrap/>
            <w:hideMark/>
          </w:tcPr>
          <w:p w14:paraId="1500A322" w14:textId="77777777" w:rsidR="00715F4A" w:rsidRPr="00715F4A" w:rsidRDefault="00715F4A" w:rsidP="00715F4A">
            <w:r w:rsidRPr="00715F4A">
              <w:t>35.64</w:t>
            </w:r>
          </w:p>
        </w:tc>
        <w:tc>
          <w:tcPr>
            <w:tcW w:w="776" w:type="pct"/>
            <w:noWrap/>
            <w:hideMark/>
          </w:tcPr>
          <w:p w14:paraId="547F163C" w14:textId="77777777" w:rsidR="00715F4A" w:rsidRPr="00715F4A" w:rsidRDefault="00715F4A" w:rsidP="00715F4A">
            <w:r w:rsidRPr="00715F4A">
              <w:t>65.44</w:t>
            </w:r>
          </w:p>
        </w:tc>
      </w:tr>
      <w:tr w:rsidR="00715F4A" w:rsidRPr="002A7685" w14:paraId="0F62CE59" w14:textId="77777777" w:rsidTr="000D38B1">
        <w:trPr>
          <w:trHeight w:val="300"/>
        </w:trPr>
        <w:tc>
          <w:tcPr>
            <w:tcW w:w="5000" w:type="pct"/>
            <w:gridSpan w:val="5"/>
            <w:noWrap/>
            <w:hideMark/>
          </w:tcPr>
          <w:p w14:paraId="440D6B02" w14:textId="77777777" w:rsidR="00715F4A" w:rsidRPr="00715F4A" w:rsidRDefault="00715F4A" w:rsidP="00715F4A">
            <w:r w:rsidRPr="00715F4A">
              <w:t>Car with metallic roof, sensor position middle (4)</w:t>
            </w:r>
          </w:p>
          <w:p w14:paraId="51CF0E42" w14:textId="77777777" w:rsidR="00715F4A" w:rsidRPr="00715F4A" w:rsidRDefault="00715F4A" w:rsidP="00715F4A">
            <w:r w:rsidRPr="00715F4A">
              <w:t> </w:t>
            </w:r>
          </w:p>
        </w:tc>
      </w:tr>
      <w:tr w:rsidR="00715F4A" w:rsidRPr="002A7685" w14:paraId="773DBC61" w14:textId="77777777" w:rsidTr="000D38B1">
        <w:trPr>
          <w:trHeight w:val="300"/>
        </w:trPr>
        <w:tc>
          <w:tcPr>
            <w:tcW w:w="2163" w:type="pct"/>
            <w:noWrap/>
            <w:hideMark/>
          </w:tcPr>
          <w:p w14:paraId="5C92F409" w14:textId="77777777" w:rsidR="00715F4A" w:rsidRPr="00715F4A" w:rsidRDefault="00715F4A" w:rsidP="00715F4A">
            <w:r w:rsidRPr="00715F4A">
              <w:t>Laguna_pos_middle_90deg_up_X_-160_260_Y_-80_close</w:t>
            </w:r>
          </w:p>
        </w:tc>
        <w:tc>
          <w:tcPr>
            <w:tcW w:w="575" w:type="pct"/>
            <w:noWrap/>
            <w:hideMark/>
          </w:tcPr>
          <w:p w14:paraId="0CA8F6F5" w14:textId="77777777" w:rsidR="00715F4A" w:rsidRPr="00715F4A" w:rsidRDefault="00715F4A" w:rsidP="00715F4A">
            <w:r w:rsidRPr="00715F4A">
              <w:t>45.55</w:t>
            </w:r>
          </w:p>
        </w:tc>
        <w:tc>
          <w:tcPr>
            <w:tcW w:w="746" w:type="pct"/>
            <w:noWrap/>
            <w:hideMark/>
          </w:tcPr>
          <w:p w14:paraId="4916C7E1" w14:textId="77777777" w:rsidR="00715F4A" w:rsidRPr="00715F4A" w:rsidRDefault="00715F4A" w:rsidP="00715F4A">
            <w:r w:rsidRPr="00715F4A">
              <w:t>47.00</w:t>
            </w:r>
          </w:p>
        </w:tc>
        <w:tc>
          <w:tcPr>
            <w:tcW w:w="740" w:type="pct"/>
            <w:noWrap/>
            <w:hideMark/>
          </w:tcPr>
          <w:p w14:paraId="09FEE965" w14:textId="77777777" w:rsidR="00715F4A" w:rsidRPr="00715F4A" w:rsidRDefault="00715F4A" w:rsidP="00715F4A">
            <w:r w:rsidRPr="00715F4A">
              <w:t>36.42</w:t>
            </w:r>
          </w:p>
        </w:tc>
        <w:tc>
          <w:tcPr>
            <w:tcW w:w="776" w:type="pct"/>
            <w:noWrap/>
            <w:hideMark/>
          </w:tcPr>
          <w:p w14:paraId="134C7553" w14:textId="77777777" w:rsidR="00715F4A" w:rsidRPr="00715F4A" w:rsidRDefault="00715F4A" w:rsidP="00715F4A">
            <w:r w:rsidRPr="00715F4A">
              <w:t>63.74</w:t>
            </w:r>
          </w:p>
        </w:tc>
      </w:tr>
      <w:tr w:rsidR="00715F4A" w:rsidRPr="002A7685" w14:paraId="061F8816" w14:textId="77777777" w:rsidTr="000D38B1">
        <w:trPr>
          <w:trHeight w:val="300"/>
        </w:trPr>
        <w:tc>
          <w:tcPr>
            <w:tcW w:w="2163" w:type="pct"/>
            <w:noWrap/>
            <w:hideMark/>
          </w:tcPr>
          <w:p w14:paraId="1670BD2B" w14:textId="77777777" w:rsidR="00715F4A" w:rsidRPr="00715F4A" w:rsidRDefault="00715F4A" w:rsidP="00715F4A">
            <w:r w:rsidRPr="00715F4A">
              <w:t>Laguna_pos_middle_90deg_up_X_-160_260_Y_-80_open</w:t>
            </w:r>
          </w:p>
        </w:tc>
        <w:tc>
          <w:tcPr>
            <w:tcW w:w="575" w:type="pct"/>
            <w:noWrap/>
            <w:hideMark/>
          </w:tcPr>
          <w:p w14:paraId="7E15CBB2" w14:textId="77777777" w:rsidR="00715F4A" w:rsidRPr="00715F4A" w:rsidRDefault="00715F4A" w:rsidP="00715F4A">
            <w:r w:rsidRPr="00715F4A">
              <w:t>41.78</w:t>
            </w:r>
          </w:p>
        </w:tc>
        <w:tc>
          <w:tcPr>
            <w:tcW w:w="746" w:type="pct"/>
            <w:noWrap/>
            <w:hideMark/>
          </w:tcPr>
          <w:p w14:paraId="25346AE5" w14:textId="77777777" w:rsidR="00715F4A" w:rsidRPr="00715F4A" w:rsidRDefault="00715F4A" w:rsidP="00715F4A">
            <w:r w:rsidRPr="00715F4A">
              <w:t>43.22</w:t>
            </w:r>
          </w:p>
        </w:tc>
        <w:tc>
          <w:tcPr>
            <w:tcW w:w="740" w:type="pct"/>
            <w:noWrap/>
            <w:hideMark/>
          </w:tcPr>
          <w:p w14:paraId="66F59726" w14:textId="77777777" w:rsidR="00715F4A" w:rsidRPr="00715F4A" w:rsidRDefault="00715F4A" w:rsidP="00715F4A">
            <w:r w:rsidRPr="00715F4A">
              <w:t>32.72</w:t>
            </w:r>
          </w:p>
        </w:tc>
        <w:tc>
          <w:tcPr>
            <w:tcW w:w="776" w:type="pct"/>
            <w:noWrap/>
            <w:hideMark/>
          </w:tcPr>
          <w:p w14:paraId="76B48357" w14:textId="77777777" w:rsidR="00715F4A" w:rsidRPr="00715F4A" w:rsidRDefault="00715F4A" w:rsidP="00715F4A">
            <w:r w:rsidRPr="00715F4A">
              <w:t>62.38</w:t>
            </w:r>
          </w:p>
        </w:tc>
      </w:tr>
      <w:tr w:rsidR="00715F4A" w:rsidRPr="002A7685" w14:paraId="553478D4" w14:textId="77777777" w:rsidTr="000D38B1">
        <w:trPr>
          <w:trHeight w:val="300"/>
        </w:trPr>
        <w:tc>
          <w:tcPr>
            <w:tcW w:w="2163" w:type="pct"/>
            <w:noWrap/>
            <w:hideMark/>
          </w:tcPr>
          <w:p w14:paraId="02B461A1" w14:textId="77777777" w:rsidR="00715F4A" w:rsidRPr="00715F4A" w:rsidRDefault="00715F4A" w:rsidP="00715F4A">
            <w:r w:rsidRPr="00715F4A">
              <w:t>Laguna_pos_middle_90deg_up_X_-160_260_Y_-40_close</w:t>
            </w:r>
          </w:p>
        </w:tc>
        <w:tc>
          <w:tcPr>
            <w:tcW w:w="575" w:type="pct"/>
            <w:noWrap/>
            <w:hideMark/>
          </w:tcPr>
          <w:p w14:paraId="5D12025A" w14:textId="77777777" w:rsidR="00715F4A" w:rsidRPr="00715F4A" w:rsidRDefault="00715F4A" w:rsidP="00715F4A">
            <w:r w:rsidRPr="00715F4A">
              <w:t>45.15</w:t>
            </w:r>
          </w:p>
        </w:tc>
        <w:tc>
          <w:tcPr>
            <w:tcW w:w="746" w:type="pct"/>
            <w:noWrap/>
            <w:hideMark/>
          </w:tcPr>
          <w:p w14:paraId="16F11EA0" w14:textId="77777777" w:rsidR="00715F4A" w:rsidRPr="00715F4A" w:rsidRDefault="00715F4A" w:rsidP="00715F4A">
            <w:r w:rsidRPr="00715F4A">
              <w:t>57.10</w:t>
            </w:r>
          </w:p>
        </w:tc>
        <w:tc>
          <w:tcPr>
            <w:tcW w:w="740" w:type="pct"/>
            <w:noWrap/>
            <w:hideMark/>
          </w:tcPr>
          <w:p w14:paraId="3B30A822" w14:textId="77777777" w:rsidR="00715F4A" w:rsidRPr="00715F4A" w:rsidRDefault="00715F4A" w:rsidP="00715F4A">
            <w:r w:rsidRPr="00715F4A">
              <w:t>32.58</w:t>
            </w:r>
          </w:p>
        </w:tc>
        <w:tc>
          <w:tcPr>
            <w:tcW w:w="776" w:type="pct"/>
            <w:noWrap/>
            <w:hideMark/>
          </w:tcPr>
          <w:p w14:paraId="54AEE92E" w14:textId="77777777" w:rsidR="00715F4A" w:rsidRPr="00715F4A" w:rsidRDefault="00715F4A" w:rsidP="00715F4A">
            <w:r w:rsidRPr="00715F4A">
              <w:t>66.80</w:t>
            </w:r>
          </w:p>
        </w:tc>
      </w:tr>
      <w:tr w:rsidR="00715F4A" w:rsidRPr="002A7685" w14:paraId="2E197CE2" w14:textId="77777777" w:rsidTr="000D38B1">
        <w:trPr>
          <w:trHeight w:val="300"/>
        </w:trPr>
        <w:tc>
          <w:tcPr>
            <w:tcW w:w="2163" w:type="pct"/>
            <w:noWrap/>
            <w:hideMark/>
          </w:tcPr>
          <w:p w14:paraId="590C452A" w14:textId="77777777" w:rsidR="00715F4A" w:rsidRPr="00715F4A" w:rsidRDefault="00715F4A" w:rsidP="00715F4A">
            <w:r w:rsidRPr="00715F4A">
              <w:t>Laguna_pos_middle_90deg_up_X_-160_260_Y_-40_open</w:t>
            </w:r>
          </w:p>
        </w:tc>
        <w:tc>
          <w:tcPr>
            <w:tcW w:w="575" w:type="pct"/>
            <w:noWrap/>
            <w:hideMark/>
          </w:tcPr>
          <w:p w14:paraId="46C64887" w14:textId="77777777" w:rsidR="00715F4A" w:rsidRPr="00715F4A" w:rsidRDefault="00715F4A" w:rsidP="00715F4A">
            <w:r w:rsidRPr="00715F4A">
              <w:t>45.21</w:t>
            </w:r>
          </w:p>
        </w:tc>
        <w:tc>
          <w:tcPr>
            <w:tcW w:w="746" w:type="pct"/>
            <w:noWrap/>
            <w:hideMark/>
          </w:tcPr>
          <w:p w14:paraId="3FD94EF1" w14:textId="77777777" w:rsidR="00715F4A" w:rsidRPr="00715F4A" w:rsidRDefault="00715F4A" w:rsidP="00715F4A">
            <w:r w:rsidRPr="00715F4A">
              <w:t>54.74</w:t>
            </w:r>
          </w:p>
        </w:tc>
        <w:tc>
          <w:tcPr>
            <w:tcW w:w="740" w:type="pct"/>
            <w:noWrap/>
            <w:hideMark/>
          </w:tcPr>
          <w:p w14:paraId="0EB63C9C" w14:textId="77777777" w:rsidR="00715F4A" w:rsidRPr="00715F4A" w:rsidRDefault="00715F4A" w:rsidP="00715F4A">
            <w:r w:rsidRPr="00715F4A">
              <w:t>33.78</w:t>
            </w:r>
          </w:p>
        </w:tc>
        <w:tc>
          <w:tcPr>
            <w:tcW w:w="776" w:type="pct"/>
            <w:noWrap/>
            <w:hideMark/>
          </w:tcPr>
          <w:p w14:paraId="003FE3F9" w14:textId="77777777" w:rsidR="00715F4A" w:rsidRPr="00715F4A" w:rsidRDefault="00715F4A" w:rsidP="00715F4A">
            <w:r w:rsidRPr="00715F4A">
              <w:t>67.44</w:t>
            </w:r>
          </w:p>
        </w:tc>
      </w:tr>
      <w:tr w:rsidR="00715F4A" w:rsidRPr="002A7685" w14:paraId="07A7183C" w14:textId="77777777" w:rsidTr="000D38B1">
        <w:trPr>
          <w:trHeight w:val="300"/>
        </w:trPr>
        <w:tc>
          <w:tcPr>
            <w:tcW w:w="2163" w:type="pct"/>
            <w:noWrap/>
            <w:hideMark/>
          </w:tcPr>
          <w:p w14:paraId="22D8B123" w14:textId="77777777" w:rsidR="00715F4A" w:rsidRPr="00715F4A" w:rsidRDefault="00715F4A" w:rsidP="00715F4A">
            <w:r w:rsidRPr="00715F4A">
              <w:t>Laguna_pos_middle_90deg_up_X_-160_260_Y_0_close</w:t>
            </w:r>
          </w:p>
        </w:tc>
        <w:tc>
          <w:tcPr>
            <w:tcW w:w="575" w:type="pct"/>
            <w:noWrap/>
            <w:hideMark/>
          </w:tcPr>
          <w:p w14:paraId="6E105511" w14:textId="77777777" w:rsidR="00715F4A" w:rsidRPr="00715F4A" w:rsidRDefault="00715F4A" w:rsidP="00715F4A">
            <w:r w:rsidRPr="00715F4A">
              <w:t>43.59</w:t>
            </w:r>
          </w:p>
        </w:tc>
        <w:tc>
          <w:tcPr>
            <w:tcW w:w="746" w:type="pct"/>
            <w:noWrap/>
            <w:hideMark/>
          </w:tcPr>
          <w:p w14:paraId="039C66B7" w14:textId="77777777" w:rsidR="00715F4A" w:rsidRPr="00715F4A" w:rsidRDefault="00715F4A" w:rsidP="00715F4A">
            <w:r w:rsidRPr="00715F4A">
              <w:t>54.56</w:t>
            </w:r>
          </w:p>
        </w:tc>
        <w:tc>
          <w:tcPr>
            <w:tcW w:w="740" w:type="pct"/>
            <w:noWrap/>
            <w:hideMark/>
          </w:tcPr>
          <w:p w14:paraId="221D1F92" w14:textId="77777777" w:rsidR="00715F4A" w:rsidRPr="00715F4A" w:rsidRDefault="00715F4A" w:rsidP="00715F4A">
            <w:r w:rsidRPr="00715F4A">
              <w:t>32.22</w:t>
            </w:r>
          </w:p>
        </w:tc>
        <w:tc>
          <w:tcPr>
            <w:tcW w:w="776" w:type="pct"/>
            <w:noWrap/>
            <w:hideMark/>
          </w:tcPr>
          <w:p w14:paraId="5250FA81" w14:textId="77777777" w:rsidR="00715F4A" w:rsidRPr="00715F4A" w:rsidRDefault="00715F4A" w:rsidP="00715F4A">
            <w:r w:rsidRPr="00715F4A">
              <w:t>70.36</w:t>
            </w:r>
          </w:p>
        </w:tc>
      </w:tr>
      <w:tr w:rsidR="00715F4A" w:rsidRPr="002A7685" w14:paraId="3D38DE1B" w14:textId="77777777" w:rsidTr="000D38B1">
        <w:trPr>
          <w:trHeight w:val="300"/>
        </w:trPr>
        <w:tc>
          <w:tcPr>
            <w:tcW w:w="2163" w:type="pct"/>
            <w:noWrap/>
            <w:hideMark/>
          </w:tcPr>
          <w:p w14:paraId="30596275" w14:textId="77777777" w:rsidR="00715F4A" w:rsidRPr="00715F4A" w:rsidRDefault="00715F4A" w:rsidP="00715F4A">
            <w:r w:rsidRPr="00715F4A">
              <w:t>Laguna_pos_middle_90deg_up_X_-160_260_Y_0_open</w:t>
            </w:r>
          </w:p>
        </w:tc>
        <w:tc>
          <w:tcPr>
            <w:tcW w:w="575" w:type="pct"/>
            <w:noWrap/>
            <w:hideMark/>
          </w:tcPr>
          <w:p w14:paraId="7022DFDE" w14:textId="77777777" w:rsidR="00715F4A" w:rsidRPr="00715F4A" w:rsidRDefault="00715F4A" w:rsidP="00715F4A">
            <w:r w:rsidRPr="00715F4A">
              <w:t>43.10</w:t>
            </w:r>
          </w:p>
        </w:tc>
        <w:tc>
          <w:tcPr>
            <w:tcW w:w="746" w:type="pct"/>
            <w:noWrap/>
            <w:hideMark/>
          </w:tcPr>
          <w:p w14:paraId="04F33ECA" w14:textId="77777777" w:rsidR="00715F4A" w:rsidRPr="00715F4A" w:rsidRDefault="00715F4A" w:rsidP="00715F4A">
            <w:r w:rsidRPr="00715F4A">
              <w:t>53.84</w:t>
            </w:r>
          </w:p>
        </w:tc>
        <w:tc>
          <w:tcPr>
            <w:tcW w:w="740" w:type="pct"/>
            <w:noWrap/>
            <w:hideMark/>
          </w:tcPr>
          <w:p w14:paraId="02BC77AB" w14:textId="77777777" w:rsidR="00715F4A" w:rsidRPr="00715F4A" w:rsidRDefault="00715F4A" w:rsidP="00715F4A">
            <w:r w:rsidRPr="00715F4A">
              <w:t>31.22</w:t>
            </w:r>
          </w:p>
        </w:tc>
        <w:tc>
          <w:tcPr>
            <w:tcW w:w="776" w:type="pct"/>
            <w:noWrap/>
            <w:hideMark/>
          </w:tcPr>
          <w:p w14:paraId="13479C03" w14:textId="77777777" w:rsidR="00715F4A" w:rsidRPr="00715F4A" w:rsidRDefault="00715F4A" w:rsidP="00715F4A">
            <w:r w:rsidRPr="00715F4A">
              <w:t>66.68</w:t>
            </w:r>
          </w:p>
        </w:tc>
      </w:tr>
      <w:tr w:rsidR="00715F4A" w:rsidRPr="002A7685" w14:paraId="1FE847F9" w14:textId="77777777" w:rsidTr="000D38B1">
        <w:trPr>
          <w:trHeight w:val="300"/>
        </w:trPr>
        <w:tc>
          <w:tcPr>
            <w:tcW w:w="2163" w:type="pct"/>
            <w:noWrap/>
            <w:hideMark/>
          </w:tcPr>
          <w:p w14:paraId="49AD996F" w14:textId="77777777" w:rsidR="00715F4A" w:rsidRPr="00715F4A" w:rsidRDefault="00715F4A" w:rsidP="00715F4A">
            <w:r w:rsidRPr="00715F4A">
              <w:t>Laguna_pos_middle_90deg_up_X_-160_260_Y_40_close</w:t>
            </w:r>
          </w:p>
        </w:tc>
        <w:tc>
          <w:tcPr>
            <w:tcW w:w="575" w:type="pct"/>
            <w:noWrap/>
            <w:hideMark/>
          </w:tcPr>
          <w:p w14:paraId="23E4192F" w14:textId="77777777" w:rsidR="00715F4A" w:rsidRPr="00715F4A" w:rsidRDefault="00715F4A" w:rsidP="00715F4A">
            <w:r w:rsidRPr="00715F4A">
              <w:t>43.19</w:t>
            </w:r>
          </w:p>
        </w:tc>
        <w:tc>
          <w:tcPr>
            <w:tcW w:w="746" w:type="pct"/>
            <w:noWrap/>
            <w:hideMark/>
          </w:tcPr>
          <w:p w14:paraId="00A6DC19" w14:textId="77777777" w:rsidR="00715F4A" w:rsidRPr="00715F4A" w:rsidRDefault="00715F4A" w:rsidP="00715F4A">
            <w:r w:rsidRPr="00715F4A">
              <w:t>54.92</w:t>
            </w:r>
          </w:p>
        </w:tc>
        <w:tc>
          <w:tcPr>
            <w:tcW w:w="740" w:type="pct"/>
            <w:noWrap/>
            <w:hideMark/>
          </w:tcPr>
          <w:p w14:paraId="1C564B27" w14:textId="77777777" w:rsidR="00715F4A" w:rsidRPr="00715F4A" w:rsidRDefault="00715F4A" w:rsidP="00715F4A">
            <w:r w:rsidRPr="00715F4A">
              <w:t>32.50</w:t>
            </w:r>
          </w:p>
        </w:tc>
        <w:tc>
          <w:tcPr>
            <w:tcW w:w="776" w:type="pct"/>
            <w:noWrap/>
            <w:hideMark/>
          </w:tcPr>
          <w:p w14:paraId="358DE71E" w14:textId="77777777" w:rsidR="00715F4A" w:rsidRPr="00715F4A" w:rsidRDefault="00715F4A" w:rsidP="00715F4A">
            <w:r w:rsidRPr="00715F4A">
              <w:t>68.44</w:t>
            </w:r>
          </w:p>
        </w:tc>
      </w:tr>
      <w:tr w:rsidR="00715F4A" w:rsidRPr="002A7685" w14:paraId="302A50C2" w14:textId="77777777" w:rsidTr="000D38B1">
        <w:trPr>
          <w:trHeight w:val="300"/>
        </w:trPr>
        <w:tc>
          <w:tcPr>
            <w:tcW w:w="2163" w:type="pct"/>
            <w:noWrap/>
            <w:hideMark/>
          </w:tcPr>
          <w:p w14:paraId="2D1DE3FD" w14:textId="77777777" w:rsidR="00715F4A" w:rsidRPr="00715F4A" w:rsidRDefault="00715F4A" w:rsidP="00715F4A">
            <w:r w:rsidRPr="00715F4A">
              <w:t>Laguna_pos_middle_90deg_up_X_-160_260_Y_40_open</w:t>
            </w:r>
          </w:p>
        </w:tc>
        <w:tc>
          <w:tcPr>
            <w:tcW w:w="575" w:type="pct"/>
            <w:noWrap/>
            <w:hideMark/>
          </w:tcPr>
          <w:p w14:paraId="6EC03427" w14:textId="77777777" w:rsidR="00715F4A" w:rsidRPr="00715F4A" w:rsidRDefault="00715F4A" w:rsidP="00715F4A">
            <w:r w:rsidRPr="00715F4A">
              <w:t>42.44</w:t>
            </w:r>
          </w:p>
        </w:tc>
        <w:tc>
          <w:tcPr>
            <w:tcW w:w="746" w:type="pct"/>
            <w:noWrap/>
            <w:hideMark/>
          </w:tcPr>
          <w:p w14:paraId="5E9DB4CD" w14:textId="77777777" w:rsidR="00715F4A" w:rsidRPr="00715F4A" w:rsidRDefault="00715F4A" w:rsidP="00715F4A">
            <w:r w:rsidRPr="00715F4A">
              <w:t>54.80</w:t>
            </w:r>
          </w:p>
        </w:tc>
        <w:tc>
          <w:tcPr>
            <w:tcW w:w="740" w:type="pct"/>
            <w:noWrap/>
            <w:hideMark/>
          </w:tcPr>
          <w:p w14:paraId="632E0765" w14:textId="77777777" w:rsidR="00715F4A" w:rsidRPr="00715F4A" w:rsidRDefault="00715F4A" w:rsidP="00715F4A">
            <w:r w:rsidRPr="00715F4A">
              <w:t>30.50</w:t>
            </w:r>
          </w:p>
        </w:tc>
        <w:tc>
          <w:tcPr>
            <w:tcW w:w="776" w:type="pct"/>
            <w:noWrap/>
            <w:hideMark/>
          </w:tcPr>
          <w:p w14:paraId="77DE8F3F" w14:textId="77777777" w:rsidR="00715F4A" w:rsidRPr="00715F4A" w:rsidRDefault="00715F4A" w:rsidP="00715F4A">
            <w:r w:rsidRPr="00715F4A">
              <w:t>66.44</w:t>
            </w:r>
          </w:p>
        </w:tc>
      </w:tr>
      <w:tr w:rsidR="00715F4A" w:rsidRPr="002A7685" w14:paraId="50FF8370" w14:textId="77777777" w:rsidTr="000D38B1">
        <w:trPr>
          <w:trHeight w:val="300"/>
        </w:trPr>
        <w:tc>
          <w:tcPr>
            <w:tcW w:w="2163" w:type="pct"/>
            <w:noWrap/>
            <w:hideMark/>
          </w:tcPr>
          <w:p w14:paraId="6268F977" w14:textId="77777777" w:rsidR="00715F4A" w:rsidRPr="00715F4A" w:rsidRDefault="00715F4A" w:rsidP="00715F4A">
            <w:r w:rsidRPr="00715F4A">
              <w:t>Laguna_pos_middle_90deg_up_X_-160_260_Y_80_close</w:t>
            </w:r>
          </w:p>
        </w:tc>
        <w:tc>
          <w:tcPr>
            <w:tcW w:w="575" w:type="pct"/>
            <w:noWrap/>
            <w:hideMark/>
          </w:tcPr>
          <w:p w14:paraId="70374602" w14:textId="77777777" w:rsidR="00715F4A" w:rsidRPr="00715F4A" w:rsidRDefault="00715F4A" w:rsidP="00715F4A">
            <w:r w:rsidRPr="00715F4A">
              <w:t>42.10</w:t>
            </w:r>
          </w:p>
        </w:tc>
        <w:tc>
          <w:tcPr>
            <w:tcW w:w="746" w:type="pct"/>
            <w:noWrap/>
            <w:hideMark/>
          </w:tcPr>
          <w:p w14:paraId="1385BDA1" w14:textId="77777777" w:rsidR="00715F4A" w:rsidRPr="00715F4A" w:rsidRDefault="00715F4A" w:rsidP="00715F4A">
            <w:r w:rsidRPr="00715F4A">
              <w:t>45.14</w:t>
            </w:r>
          </w:p>
        </w:tc>
        <w:tc>
          <w:tcPr>
            <w:tcW w:w="740" w:type="pct"/>
            <w:noWrap/>
            <w:hideMark/>
          </w:tcPr>
          <w:p w14:paraId="0CC8898E" w14:textId="77777777" w:rsidR="00715F4A" w:rsidRPr="00715F4A" w:rsidRDefault="00715F4A" w:rsidP="00715F4A">
            <w:r w:rsidRPr="00715F4A">
              <w:t>32.22</w:t>
            </w:r>
          </w:p>
        </w:tc>
        <w:tc>
          <w:tcPr>
            <w:tcW w:w="776" w:type="pct"/>
            <w:noWrap/>
            <w:hideMark/>
          </w:tcPr>
          <w:p w14:paraId="0451CBAE" w14:textId="77777777" w:rsidR="00715F4A" w:rsidRPr="00715F4A" w:rsidRDefault="00715F4A" w:rsidP="00715F4A">
            <w:r w:rsidRPr="00715F4A">
              <w:t>61.62</w:t>
            </w:r>
          </w:p>
        </w:tc>
      </w:tr>
      <w:tr w:rsidR="00715F4A" w:rsidRPr="002A7685" w14:paraId="7CB3E200" w14:textId="77777777" w:rsidTr="000D38B1">
        <w:trPr>
          <w:trHeight w:val="300"/>
        </w:trPr>
        <w:tc>
          <w:tcPr>
            <w:tcW w:w="2163" w:type="pct"/>
            <w:noWrap/>
            <w:hideMark/>
          </w:tcPr>
          <w:p w14:paraId="7562467C" w14:textId="77777777" w:rsidR="00715F4A" w:rsidRPr="00715F4A" w:rsidRDefault="00715F4A" w:rsidP="00715F4A">
            <w:r w:rsidRPr="00715F4A">
              <w:t>Laguna_pos_middle_90deg_up_X_-160_260_Y_80_open</w:t>
            </w:r>
          </w:p>
        </w:tc>
        <w:tc>
          <w:tcPr>
            <w:tcW w:w="575" w:type="pct"/>
            <w:noWrap/>
            <w:hideMark/>
          </w:tcPr>
          <w:p w14:paraId="56370B57" w14:textId="77777777" w:rsidR="00715F4A" w:rsidRPr="00715F4A" w:rsidRDefault="00715F4A" w:rsidP="00715F4A">
            <w:r w:rsidRPr="00715F4A">
              <w:t>40.03</w:t>
            </w:r>
          </w:p>
        </w:tc>
        <w:tc>
          <w:tcPr>
            <w:tcW w:w="746" w:type="pct"/>
            <w:noWrap/>
            <w:hideMark/>
          </w:tcPr>
          <w:p w14:paraId="18BAF208" w14:textId="77777777" w:rsidR="00715F4A" w:rsidRPr="00715F4A" w:rsidRDefault="00715F4A" w:rsidP="00715F4A">
            <w:r w:rsidRPr="00715F4A">
              <w:t>41.64</w:t>
            </w:r>
          </w:p>
        </w:tc>
        <w:tc>
          <w:tcPr>
            <w:tcW w:w="740" w:type="pct"/>
            <w:noWrap/>
            <w:hideMark/>
          </w:tcPr>
          <w:p w14:paraId="56E3E62F" w14:textId="77777777" w:rsidR="00715F4A" w:rsidRPr="00715F4A" w:rsidRDefault="00715F4A" w:rsidP="00715F4A">
            <w:r w:rsidRPr="00715F4A">
              <w:t>31.44</w:t>
            </w:r>
          </w:p>
        </w:tc>
        <w:tc>
          <w:tcPr>
            <w:tcW w:w="776" w:type="pct"/>
            <w:noWrap/>
            <w:hideMark/>
          </w:tcPr>
          <w:p w14:paraId="00028BA5" w14:textId="77777777" w:rsidR="00715F4A" w:rsidRPr="00715F4A" w:rsidRDefault="00715F4A" w:rsidP="00715F4A">
            <w:r w:rsidRPr="00715F4A">
              <w:t>60.90</w:t>
            </w:r>
          </w:p>
        </w:tc>
      </w:tr>
      <w:tr w:rsidR="00715F4A" w:rsidRPr="002A7685" w14:paraId="170D3C5D" w14:textId="77777777" w:rsidTr="000D38B1">
        <w:trPr>
          <w:trHeight w:val="300"/>
        </w:trPr>
        <w:tc>
          <w:tcPr>
            <w:tcW w:w="2163" w:type="pct"/>
            <w:noWrap/>
            <w:hideMark/>
          </w:tcPr>
          <w:p w14:paraId="1BF20886" w14:textId="77777777" w:rsidR="00715F4A" w:rsidRPr="00715F4A" w:rsidRDefault="00715F4A" w:rsidP="00715F4A">
            <w:r w:rsidRPr="00715F4A">
              <w:t>Laguna_pos_middle_90deg_up_X_0_Y_-100_100_close</w:t>
            </w:r>
          </w:p>
        </w:tc>
        <w:tc>
          <w:tcPr>
            <w:tcW w:w="575" w:type="pct"/>
            <w:noWrap/>
            <w:hideMark/>
          </w:tcPr>
          <w:p w14:paraId="2F3DBAF2" w14:textId="77777777" w:rsidR="00715F4A" w:rsidRPr="00715F4A" w:rsidRDefault="00715F4A" w:rsidP="00715F4A">
            <w:r w:rsidRPr="00715F4A">
              <w:t>48.81</w:t>
            </w:r>
          </w:p>
        </w:tc>
        <w:tc>
          <w:tcPr>
            <w:tcW w:w="746" w:type="pct"/>
            <w:noWrap/>
            <w:hideMark/>
          </w:tcPr>
          <w:p w14:paraId="6E39AD94" w14:textId="77777777" w:rsidR="00715F4A" w:rsidRPr="00715F4A" w:rsidRDefault="00715F4A" w:rsidP="00715F4A">
            <w:r w:rsidRPr="00715F4A">
              <w:t>50.04</w:t>
            </w:r>
          </w:p>
        </w:tc>
        <w:tc>
          <w:tcPr>
            <w:tcW w:w="740" w:type="pct"/>
            <w:noWrap/>
            <w:hideMark/>
          </w:tcPr>
          <w:p w14:paraId="35C4F489" w14:textId="77777777" w:rsidR="00715F4A" w:rsidRPr="00715F4A" w:rsidRDefault="00715F4A" w:rsidP="00715F4A">
            <w:r w:rsidRPr="00715F4A">
              <w:t>40.48</w:t>
            </w:r>
          </w:p>
        </w:tc>
        <w:tc>
          <w:tcPr>
            <w:tcW w:w="776" w:type="pct"/>
            <w:noWrap/>
            <w:hideMark/>
          </w:tcPr>
          <w:p w14:paraId="5FE609A7" w14:textId="77777777" w:rsidR="00715F4A" w:rsidRPr="00715F4A" w:rsidRDefault="00715F4A" w:rsidP="00715F4A">
            <w:r w:rsidRPr="00715F4A">
              <w:t>67.80</w:t>
            </w:r>
          </w:p>
        </w:tc>
      </w:tr>
      <w:tr w:rsidR="00715F4A" w:rsidRPr="002A7685" w14:paraId="5976A132" w14:textId="77777777" w:rsidTr="000D38B1">
        <w:trPr>
          <w:trHeight w:val="300"/>
        </w:trPr>
        <w:tc>
          <w:tcPr>
            <w:tcW w:w="2163" w:type="pct"/>
            <w:noWrap/>
            <w:hideMark/>
          </w:tcPr>
          <w:p w14:paraId="71D17674" w14:textId="77777777" w:rsidR="00715F4A" w:rsidRPr="00715F4A" w:rsidRDefault="00715F4A" w:rsidP="00715F4A">
            <w:r w:rsidRPr="00715F4A">
              <w:t>Laguna_pos_middle_90deg_up_X_0_Y_-100_100_open</w:t>
            </w:r>
          </w:p>
        </w:tc>
        <w:tc>
          <w:tcPr>
            <w:tcW w:w="575" w:type="pct"/>
            <w:noWrap/>
            <w:hideMark/>
          </w:tcPr>
          <w:p w14:paraId="0BBA229A" w14:textId="77777777" w:rsidR="00715F4A" w:rsidRPr="00715F4A" w:rsidRDefault="00715F4A" w:rsidP="00715F4A">
            <w:r w:rsidRPr="00715F4A">
              <w:t>44.94</w:t>
            </w:r>
          </w:p>
        </w:tc>
        <w:tc>
          <w:tcPr>
            <w:tcW w:w="746" w:type="pct"/>
            <w:noWrap/>
            <w:hideMark/>
          </w:tcPr>
          <w:p w14:paraId="7ECE1521" w14:textId="77777777" w:rsidR="00715F4A" w:rsidRPr="00715F4A" w:rsidRDefault="00715F4A" w:rsidP="00715F4A">
            <w:r w:rsidRPr="00715F4A">
              <w:t>49.52</w:t>
            </w:r>
          </w:p>
        </w:tc>
        <w:tc>
          <w:tcPr>
            <w:tcW w:w="740" w:type="pct"/>
            <w:noWrap/>
            <w:hideMark/>
          </w:tcPr>
          <w:p w14:paraId="430D931E" w14:textId="77777777" w:rsidR="00715F4A" w:rsidRPr="00715F4A" w:rsidRDefault="00715F4A" w:rsidP="00715F4A">
            <w:r w:rsidRPr="00715F4A">
              <w:t>31.94</w:t>
            </w:r>
          </w:p>
        </w:tc>
        <w:tc>
          <w:tcPr>
            <w:tcW w:w="776" w:type="pct"/>
            <w:noWrap/>
            <w:hideMark/>
          </w:tcPr>
          <w:p w14:paraId="7AD1B0C0" w14:textId="77777777" w:rsidR="00715F4A" w:rsidRPr="00715F4A" w:rsidRDefault="00715F4A" w:rsidP="00715F4A">
            <w:r w:rsidRPr="00715F4A">
              <w:t>66.96</w:t>
            </w:r>
          </w:p>
        </w:tc>
      </w:tr>
      <w:tr w:rsidR="00715F4A" w:rsidRPr="004B7029" w14:paraId="06BB74FC" w14:textId="77777777" w:rsidTr="004B7029">
        <w:trPr>
          <w:trHeight w:val="300"/>
        </w:trPr>
        <w:tc>
          <w:tcPr>
            <w:tcW w:w="5000" w:type="pct"/>
            <w:gridSpan w:val="5"/>
            <w:noWrap/>
            <w:hideMark/>
          </w:tcPr>
          <w:p w14:paraId="3712E749" w14:textId="77777777" w:rsidR="00715F4A" w:rsidRPr="004B7029" w:rsidRDefault="00715F4A" w:rsidP="00715F4A">
            <w:r w:rsidRPr="004B7029">
              <w:t>Car with metallic roof, sensor position side left (2)</w:t>
            </w:r>
          </w:p>
          <w:p w14:paraId="6B3FB97A" w14:textId="77777777" w:rsidR="00715F4A" w:rsidRPr="004B7029" w:rsidRDefault="00715F4A" w:rsidP="00715F4A">
            <w:r w:rsidRPr="004B7029">
              <w:t> </w:t>
            </w:r>
          </w:p>
        </w:tc>
      </w:tr>
      <w:tr w:rsidR="00715F4A" w:rsidRPr="004B7029" w14:paraId="21E5DBA2" w14:textId="77777777" w:rsidTr="004B7029">
        <w:trPr>
          <w:trHeight w:val="300"/>
        </w:trPr>
        <w:tc>
          <w:tcPr>
            <w:tcW w:w="2163" w:type="pct"/>
            <w:noWrap/>
            <w:hideMark/>
          </w:tcPr>
          <w:p w14:paraId="60839E2B" w14:textId="77777777" w:rsidR="00715F4A" w:rsidRPr="004B7029" w:rsidRDefault="00715F4A" w:rsidP="00715F4A">
            <w:r w:rsidRPr="004B7029">
              <w:t>Laguna_pos_sideL_90deg_X_-200_220_Y_-80_close</w:t>
            </w:r>
          </w:p>
        </w:tc>
        <w:tc>
          <w:tcPr>
            <w:tcW w:w="575" w:type="pct"/>
            <w:noWrap/>
            <w:hideMark/>
          </w:tcPr>
          <w:p w14:paraId="3457C16C" w14:textId="77777777" w:rsidR="00715F4A" w:rsidRPr="004B7029" w:rsidRDefault="00715F4A" w:rsidP="00715F4A">
            <w:r w:rsidRPr="004B7029">
              <w:t>50.78</w:t>
            </w:r>
          </w:p>
        </w:tc>
        <w:tc>
          <w:tcPr>
            <w:tcW w:w="746" w:type="pct"/>
            <w:noWrap/>
            <w:hideMark/>
          </w:tcPr>
          <w:p w14:paraId="25A411FF" w14:textId="77777777" w:rsidR="00715F4A" w:rsidRPr="004B7029" w:rsidRDefault="00715F4A" w:rsidP="00715F4A">
            <w:r w:rsidRPr="004B7029">
              <w:t>52.80</w:t>
            </w:r>
          </w:p>
        </w:tc>
        <w:tc>
          <w:tcPr>
            <w:tcW w:w="740" w:type="pct"/>
            <w:noWrap/>
            <w:hideMark/>
          </w:tcPr>
          <w:p w14:paraId="22531B3C" w14:textId="77777777" w:rsidR="00715F4A" w:rsidRPr="004B7029" w:rsidRDefault="00715F4A" w:rsidP="00715F4A">
            <w:r w:rsidRPr="004B7029">
              <w:t>41.56</w:t>
            </w:r>
          </w:p>
        </w:tc>
        <w:tc>
          <w:tcPr>
            <w:tcW w:w="776" w:type="pct"/>
            <w:noWrap/>
            <w:hideMark/>
          </w:tcPr>
          <w:p w14:paraId="69489E18" w14:textId="77777777" w:rsidR="00715F4A" w:rsidRPr="004B7029" w:rsidRDefault="00715F4A" w:rsidP="00715F4A">
            <w:r w:rsidRPr="004B7029">
              <w:t>62.26</w:t>
            </w:r>
          </w:p>
        </w:tc>
      </w:tr>
      <w:tr w:rsidR="00715F4A" w:rsidRPr="004B7029" w14:paraId="67D7248B" w14:textId="77777777" w:rsidTr="004B7029">
        <w:trPr>
          <w:trHeight w:val="300"/>
        </w:trPr>
        <w:tc>
          <w:tcPr>
            <w:tcW w:w="2163" w:type="pct"/>
            <w:noWrap/>
            <w:hideMark/>
          </w:tcPr>
          <w:p w14:paraId="0A279253" w14:textId="77777777" w:rsidR="00715F4A" w:rsidRPr="004B7029" w:rsidRDefault="00715F4A" w:rsidP="00715F4A">
            <w:r w:rsidRPr="004B7029">
              <w:t>Laguna_pos_sideL_90deg_X_-200_220_Y_-80_open</w:t>
            </w:r>
          </w:p>
        </w:tc>
        <w:tc>
          <w:tcPr>
            <w:tcW w:w="575" w:type="pct"/>
            <w:noWrap/>
            <w:hideMark/>
          </w:tcPr>
          <w:p w14:paraId="2B251DAC" w14:textId="77777777" w:rsidR="00715F4A" w:rsidRPr="004B7029" w:rsidRDefault="00715F4A" w:rsidP="00715F4A">
            <w:r w:rsidRPr="004B7029">
              <w:t>46.87</w:t>
            </w:r>
          </w:p>
        </w:tc>
        <w:tc>
          <w:tcPr>
            <w:tcW w:w="746" w:type="pct"/>
            <w:noWrap/>
            <w:hideMark/>
          </w:tcPr>
          <w:p w14:paraId="49F006B5" w14:textId="77777777" w:rsidR="00715F4A" w:rsidRPr="004B7029" w:rsidRDefault="00715F4A" w:rsidP="00715F4A">
            <w:r w:rsidRPr="004B7029">
              <w:t>49.91</w:t>
            </w:r>
          </w:p>
        </w:tc>
        <w:tc>
          <w:tcPr>
            <w:tcW w:w="740" w:type="pct"/>
            <w:noWrap/>
            <w:hideMark/>
          </w:tcPr>
          <w:p w14:paraId="183E2293" w14:textId="77777777" w:rsidR="00715F4A" w:rsidRPr="004B7029" w:rsidRDefault="00715F4A" w:rsidP="00715F4A">
            <w:r w:rsidRPr="004B7029">
              <w:t>36.44</w:t>
            </w:r>
          </w:p>
        </w:tc>
        <w:tc>
          <w:tcPr>
            <w:tcW w:w="776" w:type="pct"/>
            <w:noWrap/>
            <w:hideMark/>
          </w:tcPr>
          <w:p w14:paraId="22C12C8F" w14:textId="77777777" w:rsidR="00715F4A" w:rsidRPr="004B7029" w:rsidRDefault="00715F4A" w:rsidP="00715F4A">
            <w:r w:rsidRPr="004B7029">
              <w:t>57.96</w:t>
            </w:r>
          </w:p>
        </w:tc>
      </w:tr>
      <w:tr w:rsidR="00715F4A" w:rsidRPr="004B7029" w14:paraId="6A11DD8E" w14:textId="77777777" w:rsidTr="004B7029">
        <w:trPr>
          <w:trHeight w:val="300"/>
        </w:trPr>
        <w:tc>
          <w:tcPr>
            <w:tcW w:w="2163" w:type="pct"/>
            <w:noWrap/>
            <w:hideMark/>
          </w:tcPr>
          <w:p w14:paraId="43A1C3FC" w14:textId="77777777" w:rsidR="00715F4A" w:rsidRPr="004B7029" w:rsidRDefault="00715F4A" w:rsidP="00715F4A">
            <w:r w:rsidRPr="004B7029">
              <w:lastRenderedPageBreak/>
              <w:t>Laguna_pos_sideL_90deg_X_-200_240_Y_-40_close</w:t>
            </w:r>
          </w:p>
        </w:tc>
        <w:tc>
          <w:tcPr>
            <w:tcW w:w="575" w:type="pct"/>
            <w:noWrap/>
            <w:hideMark/>
          </w:tcPr>
          <w:p w14:paraId="2FE86C12" w14:textId="77777777" w:rsidR="00715F4A" w:rsidRPr="004B7029" w:rsidRDefault="00715F4A" w:rsidP="00715F4A">
            <w:r w:rsidRPr="004B7029">
              <w:t>49.89</w:t>
            </w:r>
          </w:p>
        </w:tc>
        <w:tc>
          <w:tcPr>
            <w:tcW w:w="746" w:type="pct"/>
            <w:noWrap/>
            <w:hideMark/>
          </w:tcPr>
          <w:p w14:paraId="0286B9FF" w14:textId="77777777" w:rsidR="00715F4A" w:rsidRPr="004B7029" w:rsidRDefault="00715F4A" w:rsidP="00715F4A">
            <w:r w:rsidRPr="004B7029">
              <w:t>52.64</w:t>
            </w:r>
          </w:p>
        </w:tc>
        <w:tc>
          <w:tcPr>
            <w:tcW w:w="740" w:type="pct"/>
            <w:noWrap/>
            <w:hideMark/>
          </w:tcPr>
          <w:p w14:paraId="059A1BBF" w14:textId="77777777" w:rsidR="00715F4A" w:rsidRPr="004B7029" w:rsidRDefault="00715F4A" w:rsidP="00715F4A">
            <w:r w:rsidRPr="004B7029">
              <w:t>41.02</w:t>
            </w:r>
          </w:p>
        </w:tc>
        <w:tc>
          <w:tcPr>
            <w:tcW w:w="776" w:type="pct"/>
            <w:noWrap/>
            <w:hideMark/>
          </w:tcPr>
          <w:p w14:paraId="04271308" w14:textId="77777777" w:rsidR="00715F4A" w:rsidRPr="004B7029" w:rsidRDefault="00715F4A" w:rsidP="00715F4A">
            <w:r w:rsidRPr="004B7029">
              <w:t>70.04</w:t>
            </w:r>
          </w:p>
        </w:tc>
      </w:tr>
      <w:tr w:rsidR="00715F4A" w:rsidRPr="004B7029" w14:paraId="354D5B15" w14:textId="77777777" w:rsidTr="004B7029">
        <w:trPr>
          <w:trHeight w:val="300"/>
        </w:trPr>
        <w:tc>
          <w:tcPr>
            <w:tcW w:w="2163" w:type="pct"/>
            <w:noWrap/>
            <w:hideMark/>
          </w:tcPr>
          <w:p w14:paraId="4A6D825B" w14:textId="77777777" w:rsidR="00715F4A" w:rsidRPr="004B7029" w:rsidRDefault="00715F4A" w:rsidP="00715F4A">
            <w:r w:rsidRPr="004B7029">
              <w:t>Laguna_pos_sideL_90deg_X_-200_220_Y_-40_open</w:t>
            </w:r>
          </w:p>
        </w:tc>
        <w:tc>
          <w:tcPr>
            <w:tcW w:w="575" w:type="pct"/>
            <w:noWrap/>
            <w:hideMark/>
          </w:tcPr>
          <w:p w14:paraId="662EB3F9" w14:textId="77777777" w:rsidR="00715F4A" w:rsidRPr="004B7029" w:rsidRDefault="00715F4A" w:rsidP="00715F4A">
            <w:r w:rsidRPr="004B7029">
              <w:t>50.33</w:t>
            </w:r>
          </w:p>
        </w:tc>
        <w:tc>
          <w:tcPr>
            <w:tcW w:w="746" w:type="pct"/>
            <w:noWrap/>
            <w:hideMark/>
          </w:tcPr>
          <w:p w14:paraId="28BB4C46" w14:textId="77777777" w:rsidR="00715F4A" w:rsidRPr="004B7029" w:rsidRDefault="00715F4A" w:rsidP="00715F4A">
            <w:r w:rsidRPr="004B7029">
              <w:t>52.25</w:t>
            </w:r>
          </w:p>
        </w:tc>
        <w:tc>
          <w:tcPr>
            <w:tcW w:w="740" w:type="pct"/>
            <w:noWrap/>
            <w:hideMark/>
          </w:tcPr>
          <w:p w14:paraId="3469D3BA" w14:textId="77777777" w:rsidR="00715F4A" w:rsidRPr="004B7029" w:rsidRDefault="00715F4A" w:rsidP="00715F4A">
            <w:r w:rsidRPr="004B7029">
              <w:t>40.98</w:t>
            </w:r>
          </w:p>
        </w:tc>
        <w:tc>
          <w:tcPr>
            <w:tcW w:w="776" w:type="pct"/>
            <w:noWrap/>
            <w:hideMark/>
          </w:tcPr>
          <w:p w14:paraId="5AEC462F" w14:textId="77777777" w:rsidR="00715F4A" w:rsidRPr="004B7029" w:rsidRDefault="00715F4A" w:rsidP="00715F4A">
            <w:r w:rsidRPr="004B7029">
              <w:t>67.88</w:t>
            </w:r>
          </w:p>
        </w:tc>
      </w:tr>
      <w:tr w:rsidR="00715F4A" w:rsidRPr="004B7029" w14:paraId="2DC47215" w14:textId="77777777" w:rsidTr="004B7029">
        <w:trPr>
          <w:trHeight w:val="300"/>
        </w:trPr>
        <w:tc>
          <w:tcPr>
            <w:tcW w:w="2163" w:type="pct"/>
            <w:noWrap/>
            <w:hideMark/>
          </w:tcPr>
          <w:p w14:paraId="73ABFE95" w14:textId="77777777" w:rsidR="00715F4A" w:rsidRPr="004B7029" w:rsidRDefault="00715F4A" w:rsidP="00715F4A">
            <w:r w:rsidRPr="004B7029">
              <w:t>Laguna_pos_sideL_90deg_X_-200_220_Y_0_closed3</w:t>
            </w:r>
          </w:p>
        </w:tc>
        <w:tc>
          <w:tcPr>
            <w:tcW w:w="575" w:type="pct"/>
            <w:noWrap/>
            <w:hideMark/>
          </w:tcPr>
          <w:p w14:paraId="28527EAF" w14:textId="77777777" w:rsidR="00715F4A" w:rsidRPr="004B7029" w:rsidRDefault="00715F4A" w:rsidP="00715F4A">
            <w:r w:rsidRPr="004B7029">
              <w:t>48.82</w:t>
            </w:r>
          </w:p>
        </w:tc>
        <w:tc>
          <w:tcPr>
            <w:tcW w:w="746" w:type="pct"/>
            <w:noWrap/>
            <w:hideMark/>
          </w:tcPr>
          <w:p w14:paraId="7FD2D06B" w14:textId="77777777" w:rsidR="00715F4A" w:rsidRPr="004B7029" w:rsidRDefault="00715F4A" w:rsidP="00715F4A">
            <w:r w:rsidRPr="004B7029">
              <w:t>50.62</w:t>
            </w:r>
          </w:p>
        </w:tc>
        <w:tc>
          <w:tcPr>
            <w:tcW w:w="740" w:type="pct"/>
            <w:noWrap/>
            <w:hideMark/>
          </w:tcPr>
          <w:p w14:paraId="559298B3" w14:textId="77777777" w:rsidR="00715F4A" w:rsidRPr="004B7029" w:rsidRDefault="00715F4A" w:rsidP="00715F4A">
            <w:r w:rsidRPr="004B7029">
              <w:t>40.96</w:t>
            </w:r>
          </w:p>
        </w:tc>
        <w:tc>
          <w:tcPr>
            <w:tcW w:w="776" w:type="pct"/>
            <w:noWrap/>
            <w:hideMark/>
          </w:tcPr>
          <w:p w14:paraId="73F8E05E" w14:textId="77777777" w:rsidR="00715F4A" w:rsidRPr="004B7029" w:rsidRDefault="00715F4A" w:rsidP="00715F4A">
            <w:r w:rsidRPr="004B7029">
              <w:t>67.00</w:t>
            </w:r>
          </w:p>
        </w:tc>
      </w:tr>
      <w:tr w:rsidR="00715F4A" w:rsidRPr="004B7029" w14:paraId="221B741F" w14:textId="77777777" w:rsidTr="004B7029">
        <w:trPr>
          <w:trHeight w:val="300"/>
        </w:trPr>
        <w:tc>
          <w:tcPr>
            <w:tcW w:w="2163" w:type="pct"/>
            <w:noWrap/>
            <w:hideMark/>
          </w:tcPr>
          <w:p w14:paraId="645953E3" w14:textId="77777777" w:rsidR="00715F4A" w:rsidRPr="004B7029" w:rsidRDefault="00715F4A" w:rsidP="00715F4A">
            <w:r w:rsidRPr="004B7029">
              <w:t>Laguna_pos_sideL_90deg_X_-200_220_Y_0_open</w:t>
            </w:r>
          </w:p>
        </w:tc>
        <w:tc>
          <w:tcPr>
            <w:tcW w:w="575" w:type="pct"/>
            <w:noWrap/>
            <w:hideMark/>
          </w:tcPr>
          <w:p w14:paraId="51F41783" w14:textId="77777777" w:rsidR="00715F4A" w:rsidRPr="004B7029" w:rsidRDefault="00715F4A" w:rsidP="00715F4A">
            <w:r w:rsidRPr="004B7029">
              <w:t>49.79</w:t>
            </w:r>
          </w:p>
        </w:tc>
        <w:tc>
          <w:tcPr>
            <w:tcW w:w="746" w:type="pct"/>
            <w:noWrap/>
            <w:hideMark/>
          </w:tcPr>
          <w:p w14:paraId="1C36D396" w14:textId="77777777" w:rsidR="00715F4A" w:rsidRPr="004B7029" w:rsidRDefault="00715F4A" w:rsidP="00715F4A">
            <w:r w:rsidRPr="004B7029">
              <w:t>55.76</w:t>
            </w:r>
          </w:p>
        </w:tc>
        <w:tc>
          <w:tcPr>
            <w:tcW w:w="740" w:type="pct"/>
            <w:noWrap/>
            <w:hideMark/>
          </w:tcPr>
          <w:p w14:paraId="7E5FD08B" w14:textId="77777777" w:rsidR="00715F4A" w:rsidRPr="004B7029" w:rsidRDefault="00715F4A" w:rsidP="00715F4A">
            <w:r w:rsidRPr="004B7029">
              <w:t>39.76</w:t>
            </w:r>
          </w:p>
        </w:tc>
        <w:tc>
          <w:tcPr>
            <w:tcW w:w="776" w:type="pct"/>
            <w:noWrap/>
            <w:hideMark/>
          </w:tcPr>
          <w:p w14:paraId="3CD06765" w14:textId="77777777" w:rsidR="00715F4A" w:rsidRPr="004B7029" w:rsidRDefault="00715F4A" w:rsidP="00715F4A">
            <w:r w:rsidRPr="004B7029">
              <w:t>67.16</w:t>
            </w:r>
          </w:p>
        </w:tc>
      </w:tr>
      <w:tr w:rsidR="00715F4A" w:rsidRPr="004B7029" w14:paraId="33E4BE7A" w14:textId="77777777" w:rsidTr="004B7029">
        <w:trPr>
          <w:trHeight w:val="300"/>
        </w:trPr>
        <w:tc>
          <w:tcPr>
            <w:tcW w:w="2163" w:type="pct"/>
            <w:noWrap/>
            <w:hideMark/>
          </w:tcPr>
          <w:p w14:paraId="1242885B" w14:textId="77777777" w:rsidR="00715F4A" w:rsidRPr="004B7029" w:rsidRDefault="00715F4A" w:rsidP="00715F4A">
            <w:r w:rsidRPr="004B7029">
              <w:t>Laguna_pos_sideL_90deg_X_-200_220_Y_40_close</w:t>
            </w:r>
          </w:p>
        </w:tc>
        <w:tc>
          <w:tcPr>
            <w:tcW w:w="575" w:type="pct"/>
            <w:noWrap/>
            <w:hideMark/>
          </w:tcPr>
          <w:p w14:paraId="1D75BC4A" w14:textId="77777777" w:rsidR="00715F4A" w:rsidRPr="004B7029" w:rsidRDefault="00715F4A" w:rsidP="00715F4A">
            <w:r w:rsidRPr="004B7029">
              <w:t>47.32</w:t>
            </w:r>
          </w:p>
        </w:tc>
        <w:tc>
          <w:tcPr>
            <w:tcW w:w="746" w:type="pct"/>
            <w:noWrap/>
            <w:hideMark/>
          </w:tcPr>
          <w:p w14:paraId="48C52352" w14:textId="77777777" w:rsidR="00715F4A" w:rsidRPr="004B7029" w:rsidRDefault="00715F4A" w:rsidP="00715F4A">
            <w:r w:rsidRPr="004B7029">
              <w:t>49.02</w:t>
            </w:r>
          </w:p>
        </w:tc>
        <w:tc>
          <w:tcPr>
            <w:tcW w:w="740" w:type="pct"/>
            <w:noWrap/>
            <w:hideMark/>
          </w:tcPr>
          <w:p w14:paraId="4DE8E2B8" w14:textId="77777777" w:rsidR="00715F4A" w:rsidRPr="004B7029" w:rsidRDefault="00715F4A" w:rsidP="00715F4A">
            <w:r w:rsidRPr="004B7029">
              <w:t>39.14</w:t>
            </w:r>
          </w:p>
        </w:tc>
        <w:tc>
          <w:tcPr>
            <w:tcW w:w="776" w:type="pct"/>
            <w:noWrap/>
            <w:hideMark/>
          </w:tcPr>
          <w:p w14:paraId="7A4E9631" w14:textId="77777777" w:rsidR="00715F4A" w:rsidRPr="004B7029" w:rsidRDefault="00715F4A" w:rsidP="00715F4A">
            <w:r w:rsidRPr="004B7029">
              <w:t>61.46</w:t>
            </w:r>
          </w:p>
        </w:tc>
      </w:tr>
      <w:tr w:rsidR="00715F4A" w:rsidRPr="004B7029" w14:paraId="64CD9A82" w14:textId="77777777" w:rsidTr="004B7029">
        <w:trPr>
          <w:trHeight w:val="300"/>
        </w:trPr>
        <w:tc>
          <w:tcPr>
            <w:tcW w:w="2163" w:type="pct"/>
            <w:noWrap/>
            <w:hideMark/>
          </w:tcPr>
          <w:p w14:paraId="696C1EB7" w14:textId="77777777" w:rsidR="00715F4A" w:rsidRPr="004B7029" w:rsidRDefault="00715F4A" w:rsidP="00715F4A">
            <w:r w:rsidRPr="004B7029">
              <w:t>Laguna_pos_sideL_90deg_X_-200_220_Y_40_open</w:t>
            </w:r>
          </w:p>
        </w:tc>
        <w:tc>
          <w:tcPr>
            <w:tcW w:w="575" w:type="pct"/>
            <w:noWrap/>
            <w:hideMark/>
          </w:tcPr>
          <w:p w14:paraId="73E34EDC" w14:textId="77777777" w:rsidR="00715F4A" w:rsidRPr="004B7029" w:rsidRDefault="00715F4A" w:rsidP="00715F4A">
            <w:r w:rsidRPr="004B7029">
              <w:t>46.74</w:t>
            </w:r>
          </w:p>
        </w:tc>
        <w:tc>
          <w:tcPr>
            <w:tcW w:w="746" w:type="pct"/>
            <w:noWrap/>
            <w:hideMark/>
          </w:tcPr>
          <w:p w14:paraId="72553BD7" w14:textId="77777777" w:rsidR="00715F4A" w:rsidRPr="004B7029" w:rsidRDefault="00715F4A" w:rsidP="00715F4A">
            <w:r w:rsidRPr="004B7029">
              <w:t>48.22</w:t>
            </w:r>
          </w:p>
        </w:tc>
        <w:tc>
          <w:tcPr>
            <w:tcW w:w="740" w:type="pct"/>
            <w:noWrap/>
            <w:hideMark/>
          </w:tcPr>
          <w:p w14:paraId="4AE592ED" w14:textId="77777777" w:rsidR="00715F4A" w:rsidRPr="004B7029" w:rsidRDefault="00715F4A" w:rsidP="00715F4A">
            <w:r w:rsidRPr="004B7029">
              <w:t>39.26</w:t>
            </w:r>
          </w:p>
        </w:tc>
        <w:tc>
          <w:tcPr>
            <w:tcW w:w="776" w:type="pct"/>
            <w:noWrap/>
            <w:hideMark/>
          </w:tcPr>
          <w:p w14:paraId="6442769F" w14:textId="77777777" w:rsidR="00715F4A" w:rsidRPr="004B7029" w:rsidRDefault="00715F4A" w:rsidP="00715F4A">
            <w:r w:rsidRPr="004B7029">
              <w:t>58.82</w:t>
            </w:r>
          </w:p>
        </w:tc>
      </w:tr>
      <w:tr w:rsidR="00715F4A" w:rsidRPr="004B7029" w14:paraId="71762918" w14:textId="77777777" w:rsidTr="004B7029">
        <w:trPr>
          <w:trHeight w:val="300"/>
        </w:trPr>
        <w:tc>
          <w:tcPr>
            <w:tcW w:w="2163" w:type="pct"/>
            <w:noWrap/>
            <w:hideMark/>
          </w:tcPr>
          <w:p w14:paraId="3EAD6AE2" w14:textId="77777777" w:rsidR="00715F4A" w:rsidRPr="004B7029" w:rsidRDefault="00715F4A" w:rsidP="00715F4A">
            <w:r w:rsidRPr="004B7029">
              <w:t>Laguna_pos_sideL_90deg_X_-200_220_Y_80_close</w:t>
            </w:r>
          </w:p>
        </w:tc>
        <w:tc>
          <w:tcPr>
            <w:tcW w:w="575" w:type="pct"/>
            <w:noWrap/>
            <w:hideMark/>
          </w:tcPr>
          <w:p w14:paraId="1DEA2B08" w14:textId="77777777" w:rsidR="00715F4A" w:rsidRPr="004B7029" w:rsidRDefault="00715F4A" w:rsidP="00715F4A">
            <w:r w:rsidRPr="004B7029">
              <w:t>43.25</w:t>
            </w:r>
          </w:p>
        </w:tc>
        <w:tc>
          <w:tcPr>
            <w:tcW w:w="746" w:type="pct"/>
            <w:noWrap/>
            <w:hideMark/>
          </w:tcPr>
          <w:p w14:paraId="3B819DF6" w14:textId="77777777" w:rsidR="00715F4A" w:rsidRPr="004B7029" w:rsidRDefault="00715F4A" w:rsidP="00715F4A">
            <w:r w:rsidRPr="004B7029">
              <w:t>45.72</w:t>
            </w:r>
          </w:p>
        </w:tc>
        <w:tc>
          <w:tcPr>
            <w:tcW w:w="740" w:type="pct"/>
            <w:noWrap/>
            <w:hideMark/>
          </w:tcPr>
          <w:p w14:paraId="7695A7DA" w14:textId="77777777" w:rsidR="00715F4A" w:rsidRPr="004B7029" w:rsidRDefault="00715F4A" w:rsidP="00715F4A">
            <w:r w:rsidRPr="004B7029">
              <w:t>33.42</w:t>
            </w:r>
          </w:p>
        </w:tc>
        <w:tc>
          <w:tcPr>
            <w:tcW w:w="776" w:type="pct"/>
            <w:noWrap/>
            <w:hideMark/>
          </w:tcPr>
          <w:p w14:paraId="66554CF4" w14:textId="77777777" w:rsidR="00715F4A" w:rsidRPr="004B7029" w:rsidRDefault="00715F4A" w:rsidP="00715F4A">
            <w:r w:rsidRPr="004B7029">
              <w:t>54.42</w:t>
            </w:r>
          </w:p>
        </w:tc>
      </w:tr>
      <w:tr w:rsidR="00715F4A" w:rsidRPr="004B7029" w14:paraId="26F7619E" w14:textId="77777777" w:rsidTr="004B7029">
        <w:trPr>
          <w:trHeight w:val="300"/>
        </w:trPr>
        <w:tc>
          <w:tcPr>
            <w:tcW w:w="2163" w:type="pct"/>
            <w:noWrap/>
            <w:hideMark/>
          </w:tcPr>
          <w:p w14:paraId="5D13729B" w14:textId="77777777" w:rsidR="00715F4A" w:rsidRPr="004B7029" w:rsidRDefault="00715F4A" w:rsidP="00715F4A">
            <w:r w:rsidRPr="004B7029">
              <w:t>Laguna_pos_sideL_90deg_X_-200_220_Y_80_open</w:t>
            </w:r>
          </w:p>
        </w:tc>
        <w:tc>
          <w:tcPr>
            <w:tcW w:w="575" w:type="pct"/>
            <w:noWrap/>
            <w:hideMark/>
          </w:tcPr>
          <w:p w14:paraId="4E208BEF" w14:textId="77777777" w:rsidR="00715F4A" w:rsidRPr="004B7029" w:rsidRDefault="00715F4A" w:rsidP="00715F4A">
            <w:r w:rsidRPr="004B7029">
              <w:t>40.10</w:t>
            </w:r>
          </w:p>
        </w:tc>
        <w:tc>
          <w:tcPr>
            <w:tcW w:w="746" w:type="pct"/>
            <w:noWrap/>
            <w:hideMark/>
          </w:tcPr>
          <w:p w14:paraId="51A531AE" w14:textId="77777777" w:rsidR="00715F4A" w:rsidRPr="004B7029" w:rsidRDefault="00715F4A" w:rsidP="00715F4A">
            <w:r w:rsidRPr="004B7029">
              <w:t>43.07</w:t>
            </w:r>
          </w:p>
        </w:tc>
        <w:tc>
          <w:tcPr>
            <w:tcW w:w="740" w:type="pct"/>
            <w:noWrap/>
            <w:hideMark/>
          </w:tcPr>
          <w:p w14:paraId="496FC297" w14:textId="77777777" w:rsidR="00715F4A" w:rsidRPr="004B7029" w:rsidRDefault="00715F4A" w:rsidP="00715F4A">
            <w:r w:rsidRPr="004B7029">
              <w:t>31.48</w:t>
            </w:r>
          </w:p>
        </w:tc>
        <w:tc>
          <w:tcPr>
            <w:tcW w:w="776" w:type="pct"/>
            <w:noWrap/>
            <w:hideMark/>
          </w:tcPr>
          <w:p w14:paraId="5F8907A6" w14:textId="77777777" w:rsidR="00715F4A" w:rsidRPr="004B7029" w:rsidRDefault="00715F4A" w:rsidP="00715F4A">
            <w:r w:rsidRPr="004B7029">
              <w:t>53.08</w:t>
            </w:r>
          </w:p>
        </w:tc>
      </w:tr>
      <w:tr w:rsidR="00715F4A" w:rsidRPr="004B7029" w14:paraId="6EBFCDA5" w14:textId="77777777" w:rsidTr="004B7029">
        <w:trPr>
          <w:trHeight w:val="300"/>
        </w:trPr>
        <w:tc>
          <w:tcPr>
            <w:tcW w:w="2163" w:type="pct"/>
            <w:noWrap/>
            <w:hideMark/>
          </w:tcPr>
          <w:p w14:paraId="7B68BCF7" w14:textId="77777777" w:rsidR="00715F4A" w:rsidRPr="004B7029" w:rsidRDefault="00715F4A" w:rsidP="00715F4A">
            <w:r w:rsidRPr="004B7029">
              <w:t>Laguna_pos_sideL_90deg_X_0_Y_-100_100_closed</w:t>
            </w:r>
          </w:p>
        </w:tc>
        <w:tc>
          <w:tcPr>
            <w:tcW w:w="575" w:type="pct"/>
            <w:noWrap/>
            <w:hideMark/>
          </w:tcPr>
          <w:p w14:paraId="7C265660" w14:textId="77777777" w:rsidR="00715F4A" w:rsidRPr="004B7029" w:rsidRDefault="00715F4A" w:rsidP="00715F4A">
            <w:r w:rsidRPr="004B7029">
              <w:t>54.17</w:t>
            </w:r>
          </w:p>
        </w:tc>
        <w:tc>
          <w:tcPr>
            <w:tcW w:w="746" w:type="pct"/>
            <w:noWrap/>
            <w:hideMark/>
          </w:tcPr>
          <w:p w14:paraId="65CC8A72" w14:textId="77777777" w:rsidR="00715F4A" w:rsidRPr="004B7029" w:rsidRDefault="00715F4A" w:rsidP="00715F4A">
            <w:r w:rsidRPr="004B7029">
              <w:t>61.52</w:t>
            </w:r>
          </w:p>
        </w:tc>
        <w:tc>
          <w:tcPr>
            <w:tcW w:w="740" w:type="pct"/>
            <w:noWrap/>
            <w:hideMark/>
          </w:tcPr>
          <w:p w14:paraId="72E83511" w14:textId="77777777" w:rsidR="00715F4A" w:rsidRPr="004B7029" w:rsidRDefault="00715F4A" w:rsidP="00715F4A">
            <w:r w:rsidRPr="004B7029">
              <w:t>42.76</w:t>
            </w:r>
          </w:p>
        </w:tc>
        <w:tc>
          <w:tcPr>
            <w:tcW w:w="776" w:type="pct"/>
            <w:noWrap/>
            <w:hideMark/>
          </w:tcPr>
          <w:p w14:paraId="5148BE77" w14:textId="77777777" w:rsidR="00715F4A" w:rsidRPr="004B7029" w:rsidRDefault="00715F4A" w:rsidP="00715F4A">
            <w:r w:rsidRPr="004B7029">
              <w:t>69.88</w:t>
            </w:r>
          </w:p>
        </w:tc>
      </w:tr>
      <w:tr w:rsidR="00715F4A" w:rsidRPr="004B7029" w14:paraId="69DC3867" w14:textId="77777777" w:rsidTr="004B7029">
        <w:trPr>
          <w:trHeight w:val="300"/>
        </w:trPr>
        <w:tc>
          <w:tcPr>
            <w:tcW w:w="2163" w:type="pct"/>
            <w:noWrap/>
            <w:hideMark/>
          </w:tcPr>
          <w:p w14:paraId="4F411ACB" w14:textId="77777777" w:rsidR="00715F4A" w:rsidRPr="004B7029" w:rsidRDefault="00715F4A" w:rsidP="00715F4A">
            <w:r w:rsidRPr="004B7029">
              <w:t>Laguna_pos_sideL_90deg_X_0_Y_-100_100_open</w:t>
            </w:r>
          </w:p>
        </w:tc>
        <w:tc>
          <w:tcPr>
            <w:tcW w:w="575" w:type="pct"/>
            <w:noWrap/>
            <w:hideMark/>
          </w:tcPr>
          <w:p w14:paraId="0FADAE4C" w14:textId="77777777" w:rsidR="00715F4A" w:rsidRPr="004B7029" w:rsidRDefault="00715F4A" w:rsidP="00715F4A">
            <w:r w:rsidRPr="004B7029">
              <w:t>43.79</w:t>
            </w:r>
          </w:p>
        </w:tc>
        <w:tc>
          <w:tcPr>
            <w:tcW w:w="746" w:type="pct"/>
            <w:noWrap/>
            <w:hideMark/>
          </w:tcPr>
          <w:p w14:paraId="15045734" w14:textId="77777777" w:rsidR="00715F4A" w:rsidRPr="004B7029" w:rsidRDefault="00715F4A" w:rsidP="00715F4A">
            <w:r w:rsidRPr="004B7029">
              <w:t>57.70</w:t>
            </w:r>
          </w:p>
        </w:tc>
        <w:tc>
          <w:tcPr>
            <w:tcW w:w="740" w:type="pct"/>
            <w:noWrap/>
            <w:hideMark/>
          </w:tcPr>
          <w:p w14:paraId="62922534" w14:textId="77777777" w:rsidR="00715F4A" w:rsidRPr="004B7029" w:rsidRDefault="00715F4A" w:rsidP="00715F4A">
            <w:r w:rsidRPr="004B7029">
              <w:t>29.36</w:t>
            </w:r>
          </w:p>
        </w:tc>
        <w:tc>
          <w:tcPr>
            <w:tcW w:w="776" w:type="pct"/>
            <w:noWrap/>
            <w:hideMark/>
          </w:tcPr>
          <w:p w14:paraId="1BAA2864" w14:textId="77777777" w:rsidR="00715F4A" w:rsidRPr="004B7029" w:rsidRDefault="00715F4A" w:rsidP="00715F4A">
            <w:r w:rsidRPr="004B7029">
              <w:t>71.04</w:t>
            </w:r>
          </w:p>
        </w:tc>
      </w:tr>
    </w:tbl>
    <w:p w14:paraId="406CAA79" w14:textId="2109CB53" w:rsidR="00715F4A" w:rsidRPr="004B7029" w:rsidRDefault="00715F4A" w:rsidP="007551AD">
      <w:pPr>
        <w:pStyle w:val="ECCAnnexheading3"/>
        <w:keepNext/>
        <w:numPr>
          <w:ilvl w:val="2"/>
          <w:numId w:val="1"/>
        </w:numPr>
        <w:tabs>
          <w:tab w:val="clear" w:pos="720"/>
          <w:tab w:val="num" w:pos="-981"/>
        </w:tabs>
        <w:outlineLvl w:val="2"/>
        <w:rPr>
          <w:lang w:val="en-GB"/>
        </w:rPr>
      </w:pPr>
      <w:bookmarkStart w:id="1970" w:name="_Ref106893738"/>
      <w:bookmarkStart w:id="1971" w:name="_Ref111479775"/>
      <w:bookmarkStart w:id="1972" w:name="_Toc117679152"/>
      <w:r w:rsidRPr="004B7029">
        <w:rPr>
          <w:lang w:val="en-GB"/>
        </w:rPr>
        <w:t xml:space="preserve">Summary of all measurement results with 35° </w:t>
      </w:r>
      <w:bookmarkEnd w:id="1970"/>
      <w:r w:rsidRPr="004B7029">
        <w:rPr>
          <w:lang w:val="en-GB"/>
        </w:rPr>
        <w:t>angle</w:t>
      </w:r>
      <w:bookmarkEnd w:id="1971"/>
      <w:bookmarkEnd w:id="1972"/>
    </w:p>
    <w:p w14:paraId="098EE3ED" w14:textId="384DC0B1" w:rsidR="0078354A" w:rsidRPr="004B7029" w:rsidRDefault="0078354A" w:rsidP="0078354A">
      <w:pPr>
        <w:pStyle w:val="Caption"/>
        <w:keepNext/>
        <w:rPr>
          <w:lang w:val="en-GB"/>
        </w:rPr>
      </w:pPr>
      <w:bookmarkStart w:id="1973" w:name="_Ref114489747"/>
      <w:r w:rsidRPr="004B7029">
        <w:rPr>
          <w:lang w:val="en-GB"/>
        </w:rPr>
        <w:t xml:space="preserve">Table </w:t>
      </w:r>
      <w:r w:rsidRPr="004B7029">
        <w:rPr>
          <w:lang w:val="en-GB"/>
        </w:rPr>
        <w:fldChar w:fldCharType="begin"/>
      </w:r>
      <w:r w:rsidRPr="004B7029">
        <w:rPr>
          <w:lang w:val="en-GB"/>
        </w:rPr>
        <w:instrText>SEQ Table \* ARABIC</w:instrText>
      </w:r>
      <w:r w:rsidRPr="004B7029">
        <w:rPr>
          <w:lang w:val="en-GB"/>
        </w:rPr>
        <w:fldChar w:fldCharType="separate"/>
      </w:r>
      <w:r w:rsidR="0068494D">
        <w:rPr>
          <w:noProof/>
          <w:lang w:val="en-GB"/>
        </w:rPr>
        <w:t>37</w:t>
      </w:r>
      <w:r w:rsidRPr="004B7029">
        <w:rPr>
          <w:lang w:val="en-GB"/>
        </w:rPr>
        <w:fldChar w:fldCharType="end"/>
      </w:r>
      <w:bookmarkEnd w:id="1973"/>
      <w:r w:rsidRPr="004B7029">
        <w:rPr>
          <w:lang w:val="en-GB"/>
        </w:rPr>
        <w:t>: Summary of measurement results with 35° angle</w:t>
      </w:r>
    </w:p>
    <w:tbl>
      <w:tblPr>
        <w:tblStyle w:val="ECCTable-redheader"/>
        <w:tblW w:w="5000" w:type="pct"/>
        <w:tblInd w:w="0" w:type="dxa"/>
        <w:tblLayout w:type="fixed"/>
        <w:tblLook w:val="04A0" w:firstRow="1" w:lastRow="0" w:firstColumn="1" w:lastColumn="0" w:noHBand="0" w:noVBand="1"/>
      </w:tblPr>
      <w:tblGrid>
        <w:gridCol w:w="5385"/>
        <w:gridCol w:w="847"/>
        <w:gridCol w:w="994"/>
        <w:gridCol w:w="1134"/>
        <w:gridCol w:w="1269"/>
      </w:tblGrid>
      <w:tr w:rsidR="00715F4A" w:rsidRPr="004B7029" w14:paraId="6E57DC99" w14:textId="77777777" w:rsidTr="004B7029">
        <w:trPr>
          <w:cnfStyle w:val="100000000000" w:firstRow="1" w:lastRow="0" w:firstColumn="0" w:lastColumn="0" w:oddVBand="0" w:evenVBand="0" w:oddHBand="0" w:evenHBand="0" w:firstRowFirstColumn="0" w:firstRowLastColumn="0" w:lastRowFirstColumn="0" w:lastRowLastColumn="0"/>
          <w:trHeight w:val="300"/>
        </w:trPr>
        <w:tc>
          <w:tcPr>
            <w:tcW w:w="2796" w:type="pct"/>
            <w:vMerge w:val="restar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vAlign w:val="bottom"/>
          </w:tcPr>
          <w:p w14:paraId="0D587AD5" w14:textId="77777777" w:rsidR="00715F4A" w:rsidRPr="004B7029" w:rsidRDefault="00715F4A" w:rsidP="00715F4A">
            <w:r w:rsidRPr="004B7029">
              <w:t>Measurement file name</w:t>
            </w:r>
          </w:p>
        </w:tc>
        <w:tc>
          <w:tcPr>
            <w:tcW w:w="2204" w:type="pct"/>
            <w:gridSpan w:val="4"/>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tcPr>
          <w:p w14:paraId="166CFDF8" w14:textId="1707FBF8" w:rsidR="00715F4A" w:rsidRPr="004B7029" w:rsidRDefault="00715F4A" w:rsidP="00715F4A">
            <w:r w:rsidRPr="004B7029">
              <w:t xml:space="preserve">Attenuation </w:t>
            </w:r>
            <w:r w:rsidR="003841EF" w:rsidRPr="004B7029">
              <w:t xml:space="preserve">(dB) </w:t>
            </w:r>
          </w:p>
        </w:tc>
      </w:tr>
      <w:tr w:rsidR="004B7029" w:rsidRPr="004B7029" w14:paraId="7BF78DD7" w14:textId="77777777" w:rsidTr="004B7029">
        <w:trPr>
          <w:trHeight w:val="300"/>
        </w:trPr>
        <w:tc>
          <w:tcPr>
            <w:tcW w:w="2796" w:type="pct"/>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hideMark/>
          </w:tcPr>
          <w:p w14:paraId="3BB6BAB1" w14:textId="77777777" w:rsidR="00715F4A" w:rsidRPr="004B7029" w:rsidRDefault="00715F4A" w:rsidP="00715F4A"/>
        </w:tc>
        <w:tc>
          <w:tcPr>
            <w:tcW w:w="440"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6C24DB5C" w14:textId="77777777" w:rsidR="00715F4A" w:rsidRPr="004B7029" w:rsidRDefault="00715F4A" w:rsidP="0005592D">
            <w:pPr>
              <w:pStyle w:val="ECCTableHeaderwhitefont"/>
              <w:rPr>
                <w:b/>
              </w:rPr>
            </w:pPr>
            <w:r w:rsidRPr="004B7029">
              <w:rPr>
                <w:b/>
              </w:rPr>
              <w:t>Mean</w:t>
            </w:r>
          </w:p>
        </w:tc>
        <w:tc>
          <w:tcPr>
            <w:tcW w:w="516"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5D004810" w14:textId="77777777" w:rsidR="00715F4A" w:rsidRPr="004B7029" w:rsidRDefault="00715F4A" w:rsidP="0005592D">
            <w:pPr>
              <w:pStyle w:val="ECCTableHeaderwhitefont"/>
              <w:rPr>
                <w:b/>
              </w:rPr>
            </w:pPr>
            <w:r w:rsidRPr="004B7029">
              <w:rPr>
                <w:b/>
              </w:rPr>
              <w:t>Median</w:t>
            </w:r>
          </w:p>
        </w:tc>
        <w:tc>
          <w:tcPr>
            <w:tcW w:w="589"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6ED98086" w14:textId="77777777" w:rsidR="00715F4A" w:rsidRPr="004B7029" w:rsidRDefault="00715F4A" w:rsidP="0005592D">
            <w:pPr>
              <w:pStyle w:val="ECCTableHeaderwhitefont"/>
              <w:rPr>
                <w:b/>
              </w:rPr>
            </w:pPr>
            <w:r w:rsidRPr="004B7029">
              <w:rPr>
                <w:b/>
              </w:rPr>
              <w:t>Minimum</w:t>
            </w:r>
          </w:p>
        </w:tc>
        <w:tc>
          <w:tcPr>
            <w:tcW w:w="659"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29249868" w14:textId="77777777" w:rsidR="00715F4A" w:rsidRPr="004B7029" w:rsidRDefault="00715F4A" w:rsidP="0005592D">
            <w:pPr>
              <w:pStyle w:val="ECCTableHeaderwhitefont"/>
              <w:rPr>
                <w:b/>
              </w:rPr>
            </w:pPr>
            <w:r w:rsidRPr="004B7029">
              <w:rPr>
                <w:b/>
              </w:rPr>
              <w:t>Maximum</w:t>
            </w:r>
          </w:p>
        </w:tc>
      </w:tr>
      <w:tr w:rsidR="00715F4A" w:rsidRPr="004B7029" w14:paraId="6A7EB3B1" w14:textId="77777777" w:rsidTr="004B7029">
        <w:trPr>
          <w:trHeight w:val="315"/>
        </w:trPr>
        <w:tc>
          <w:tcPr>
            <w:tcW w:w="5000" w:type="pct"/>
            <w:gridSpan w:val="5"/>
            <w:tcBorders>
              <w:top w:val="single" w:sz="4" w:space="0" w:color="F2F2F2" w:themeColor="background1" w:themeShade="F2"/>
            </w:tcBorders>
            <w:noWrap/>
            <w:hideMark/>
          </w:tcPr>
          <w:p w14:paraId="63097CEB" w14:textId="77777777" w:rsidR="00715F4A" w:rsidRPr="004B7029" w:rsidRDefault="00715F4A" w:rsidP="00715F4A">
            <w:r w:rsidRPr="004B7029">
              <w:t>Car with sunroof, sensor position back (1)</w:t>
            </w:r>
          </w:p>
          <w:p w14:paraId="7E0A4179" w14:textId="77777777" w:rsidR="00715F4A" w:rsidRPr="004B7029" w:rsidRDefault="00715F4A" w:rsidP="00715F4A">
            <w:r w:rsidRPr="004B7029">
              <w:t> </w:t>
            </w:r>
          </w:p>
        </w:tc>
      </w:tr>
      <w:tr w:rsidR="004B7029" w:rsidRPr="004B7029" w14:paraId="0B37B182" w14:textId="77777777" w:rsidTr="004B7029">
        <w:trPr>
          <w:trHeight w:val="300"/>
        </w:trPr>
        <w:tc>
          <w:tcPr>
            <w:tcW w:w="2796" w:type="pct"/>
            <w:noWrap/>
            <w:hideMark/>
          </w:tcPr>
          <w:p w14:paraId="19C08D81" w14:textId="77777777" w:rsidR="00715F4A" w:rsidRPr="004B7029" w:rsidRDefault="00715F4A" w:rsidP="00715F4A">
            <w:r w:rsidRPr="004B7029">
              <w:t>Pos_back_35deg_X_-220_0_Y_-80_close</w:t>
            </w:r>
          </w:p>
        </w:tc>
        <w:tc>
          <w:tcPr>
            <w:tcW w:w="440" w:type="pct"/>
            <w:noWrap/>
            <w:hideMark/>
          </w:tcPr>
          <w:p w14:paraId="0B015F8A" w14:textId="77777777" w:rsidR="00715F4A" w:rsidRPr="004B7029" w:rsidRDefault="00715F4A" w:rsidP="00715F4A">
            <w:r w:rsidRPr="004B7029">
              <w:t>46.75</w:t>
            </w:r>
          </w:p>
        </w:tc>
        <w:tc>
          <w:tcPr>
            <w:tcW w:w="516" w:type="pct"/>
            <w:noWrap/>
            <w:hideMark/>
          </w:tcPr>
          <w:p w14:paraId="4EBAE429" w14:textId="77777777" w:rsidR="00715F4A" w:rsidRPr="004B7029" w:rsidRDefault="00715F4A" w:rsidP="00715F4A">
            <w:r w:rsidRPr="004B7029">
              <w:t>48.16</w:t>
            </w:r>
          </w:p>
        </w:tc>
        <w:tc>
          <w:tcPr>
            <w:tcW w:w="589" w:type="pct"/>
            <w:noWrap/>
            <w:hideMark/>
          </w:tcPr>
          <w:p w14:paraId="72CFC71E" w14:textId="77777777" w:rsidR="00715F4A" w:rsidRPr="004B7029" w:rsidRDefault="00715F4A" w:rsidP="00715F4A">
            <w:r w:rsidRPr="004B7029">
              <w:t>36.60</w:t>
            </w:r>
          </w:p>
        </w:tc>
        <w:tc>
          <w:tcPr>
            <w:tcW w:w="659" w:type="pct"/>
            <w:noWrap/>
            <w:hideMark/>
          </w:tcPr>
          <w:p w14:paraId="2816BC04" w14:textId="77777777" w:rsidR="00715F4A" w:rsidRPr="004B7029" w:rsidRDefault="00715F4A" w:rsidP="00715F4A">
            <w:r w:rsidRPr="004B7029">
              <w:t>57.32</w:t>
            </w:r>
          </w:p>
        </w:tc>
      </w:tr>
      <w:tr w:rsidR="004B7029" w:rsidRPr="001D3CDA" w14:paraId="420ADA5A" w14:textId="77777777" w:rsidTr="004B7029">
        <w:trPr>
          <w:trHeight w:val="315"/>
        </w:trPr>
        <w:tc>
          <w:tcPr>
            <w:tcW w:w="2796" w:type="pct"/>
            <w:noWrap/>
            <w:hideMark/>
          </w:tcPr>
          <w:p w14:paraId="72A189B6" w14:textId="77777777" w:rsidR="00715F4A" w:rsidRPr="00715F4A" w:rsidRDefault="00715F4A" w:rsidP="00715F4A">
            <w:r w:rsidRPr="00715F4A">
              <w:t>Pos_back_35deg_X_-220_0_Y_-80_open</w:t>
            </w:r>
          </w:p>
        </w:tc>
        <w:tc>
          <w:tcPr>
            <w:tcW w:w="440" w:type="pct"/>
            <w:noWrap/>
            <w:hideMark/>
          </w:tcPr>
          <w:p w14:paraId="3A2D01E1" w14:textId="77777777" w:rsidR="00715F4A" w:rsidRPr="00715F4A" w:rsidRDefault="00715F4A" w:rsidP="00715F4A">
            <w:r w:rsidRPr="00715F4A">
              <w:t>44.66</w:t>
            </w:r>
          </w:p>
        </w:tc>
        <w:tc>
          <w:tcPr>
            <w:tcW w:w="516" w:type="pct"/>
            <w:noWrap/>
            <w:hideMark/>
          </w:tcPr>
          <w:p w14:paraId="6BADEAD4" w14:textId="77777777" w:rsidR="00715F4A" w:rsidRPr="00715F4A" w:rsidRDefault="00715F4A" w:rsidP="00715F4A">
            <w:r w:rsidRPr="00715F4A">
              <w:t>45.44</w:t>
            </w:r>
          </w:p>
        </w:tc>
        <w:tc>
          <w:tcPr>
            <w:tcW w:w="589" w:type="pct"/>
            <w:noWrap/>
            <w:hideMark/>
          </w:tcPr>
          <w:p w14:paraId="0A16BBE8" w14:textId="77777777" w:rsidR="00715F4A" w:rsidRPr="00715F4A" w:rsidRDefault="00715F4A" w:rsidP="00715F4A">
            <w:r w:rsidRPr="00715F4A">
              <w:t>37.44</w:t>
            </w:r>
          </w:p>
        </w:tc>
        <w:tc>
          <w:tcPr>
            <w:tcW w:w="659" w:type="pct"/>
            <w:noWrap/>
            <w:hideMark/>
          </w:tcPr>
          <w:p w14:paraId="2533748C" w14:textId="77777777" w:rsidR="00715F4A" w:rsidRPr="00715F4A" w:rsidRDefault="00715F4A" w:rsidP="00715F4A">
            <w:r w:rsidRPr="00715F4A">
              <w:t>55.46</w:t>
            </w:r>
          </w:p>
        </w:tc>
      </w:tr>
      <w:tr w:rsidR="004B7029" w:rsidRPr="001D3CDA" w14:paraId="2A21C32C" w14:textId="77777777" w:rsidTr="004B7029">
        <w:trPr>
          <w:trHeight w:val="300"/>
        </w:trPr>
        <w:tc>
          <w:tcPr>
            <w:tcW w:w="2796" w:type="pct"/>
            <w:noWrap/>
            <w:hideMark/>
          </w:tcPr>
          <w:p w14:paraId="35679114" w14:textId="77777777" w:rsidR="00715F4A" w:rsidRPr="00715F4A" w:rsidRDefault="00715F4A" w:rsidP="00715F4A">
            <w:r w:rsidRPr="00715F4A">
              <w:t>Pos_back_35deg_X_-220_0_Y_-40_close</w:t>
            </w:r>
          </w:p>
        </w:tc>
        <w:tc>
          <w:tcPr>
            <w:tcW w:w="440" w:type="pct"/>
            <w:noWrap/>
            <w:hideMark/>
          </w:tcPr>
          <w:p w14:paraId="613572B2" w14:textId="77777777" w:rsidR="00715F4A" w:rsidRPr="00715F4A" w:rsidRDefault="00715F4A" w:rsidP="00715F4A">
            <w:r w:rsidRPr="00715F4A">
              <w:t>44.83</w:t>
            </w:r>
          </w:p>
        </w:tc>
        <w:tc>
          <w:tcPr>
            <w:tcW w:w="516" w:type="pct"/>
            <w:noWrap/>
            <w:hideMark/>
          </w:tcPr>
          <w:p w14:paraId="5A7E0CF9" w14:textId="77777777" w:rsidR="00715F4A" w:rsidRPr="00715F4A" w:rsidRDefault="00715F4A" w:rsidP="00715F4A">
            <w:r w:rsidRPr="00715F4A">
              <w:t>47.00</w:t>
            </w:r>
          </w:p>
        </w:tc>
        <w:tc>
          <w:tcPr>
            <w:tcW w:w="589" w:type="pct"/>
            <w:noWrap/>
            <w:hideMark/>
          </w:tcPr>
          <w:p w14:paraId="30C4A564" w14:textId="77777777" w:rsidR="00715F4A" w:rsidRPr="00715F4A" w:rsidRDefault="00715F4A" w:rsidP="00715F4A">
            <w:r w:rsidRPr="00715F4A">
              <w:t>34.82</w:t>
            </w:r>
          </w:p>
        </w:tc>
        <w:tc>
          <w:tcPr>
            <w:tcW w:w="659" w:type="pct"/>
            <w:noWrap/>
            <w:hideMark/>
          </w:tcPr>
          <w:p w14:paraId="0309CD9D" w14:textId="77777777" w:rsidR="00715F4A" w:rsidRPr="00715F4A" w:rsidRDefault="00715F4A" w:rsidP="00715F4A">
            <w:r w:rsidRPr="00715F4A">
              <w:t>61.80</w:t>
            </w:r>
          </w:p>
        </w:tc>
      </w:tr>
      <w:tr w:rsidR="004B7029" w:rsidRPr="001D3CDA" w14:paraId="442676CE" w14:textId="77777777" w:rsidTr="004B7029">
        <w:trPr>
          <w:trHeight w:val="300"/>
        </w:trPr>
        <w:tc>
          <w:tcPr>
            <w:tcW w:w="2796" w:type="pct"/>
            <w:noWrap/>
            <w:hideMark/>
          </w:tcPr>
          <w:p w14:paraId="6C493F3C" w14:textId="77777777" w:rsidR="00715F4A" w:rsidRPr="00715F4A" w:rsidRDefault="00715F4A" w:rsidP="00715F4A">
            <w:r w:rsidRPr="00715F4A">
              <w:t>Pos_back_35deg_X_-220_0_Y_-40_open</w:t>
            </w:r>
          </w:p>
        </w:tc>
        <w:tc>
          <w:tcPr>
            <w:tcW w:w="440" w:type="pct"/>
            <w:noWrap/>
            <w:hideMark/>
          </w:tcPr>
          <w:p w14:paraId="510BBFE1" w14:textId="77777777" w:rsidR="00715F4A" w:rsidRPr="00715F4A" w:rsidRDefault="00715F4A" w:rsidP="00715F4A">
            <w:r w:rsidRPr="00715F4A">
              <w:t>44.51</w:t>
            </w:r>
          </w:p>
        </w:tc>
        <w:tc>
          <w:tcPr>
            <w:tcW w:w="516" w:type="pct"/>
            <w:noWrap/>
            <w:hideMark/>
          </w:tcPr>
          <w:p w14:paraId="4ACD07E9" w14:textId="77777777" w:rsidR="00715F4A" w:rsidRPr="00715F4A" w:rsidRDefault="00715F4A" w:rsidP="00715F4A">
            <w:r w:rsidRPr="00715F4A">
              <w:t>47.00</w:t>
            </w:r>
          </w:p>
        </w:tc>
        <w:tc>
          <w:tcPr>
            <w:tcW w:w="589" w:type="pct"/>
            <w:noWrap/>
            <w:hideMark/>
          </w:tcPr>
          <w:p w14:paraId="36B54213" w14:textId="77777777" w:rsidR="00715F4A" w:rsidRPr="00715F4A" w:rsidRDefault="00715F4A" w:rsidP="00715F4A">
            <w:r w:rsidRPr="00715F4A">
              <w:t>34.70</w:t>
            </w:r>
          </w:p>
        </w:tc>
        <w:tc>
          <w:tcPr>
            <w:tcW w:w="659" w:type="pct"/>
            <w:noWrap/>
            <w:hideMark/>
          </w:tcPr>
          <w:p w14:paraId="62B490DE" w14:textId="77777777" w:rsidR="00715F4A" w:rsidRPr="00715F4A" w:rsidRDefault="00715F4A" w:rsidP="00715F4A">
            <w:r w:rsidRPr="00715F4A">
              <w:t>60.32</w:t>
            </w:r>
          </w:p>
        </w:tc>
      </w:tr>
      <w:tr w:rsidR="004B7029" w:rsidRPr="001D3CDA" w14:paraId="6E49B398" w14:textId="77777777" w:rsidTr="004B7029">
        <w:trPr>
          <w:trHeight w:val="300"/>
        </w:trPr>
        <w:tc>
          <w:tcPr>
            <w:tcW w:w="2796" w:type="pct"/>
            <w:noWrap/>
            <w:hideMark/>
          </w:tcPr>
          <w:p w14:paraId="12A894BB" w14:textId="77777777" w:rsidR="00715F4A" w:rsidRPr="00715F4A" w:rsidRDefault="00715F4A" w:rsidP="00715F4A">
            <w:r w:rsidRPr="00715F4A">
              <w:t>Pos_back_35deg_X_-220_0_Y_0_closed</w:t>
            </w:r>
          </w:p>
        </w:tc>
        <w:tc>
          <w:tcPr>
            <w:tcW w:w="440" w:type="pct"/>
            <w:noWrap/>
            <w:hideMark/>
          </w:tcPr>
          <w:p w14:paraId="685E7FE1" w14:textId="77777777" w:rsidR="00715F4A" w:rsidRPr="00715F4A" w:rsidRDefault="00715F4A" w:rsidP="00715F4A">
            <w:r w:rsidRPr="00715F4A">
              <w:t>40.55</w:t>
            </w:r>
          </w:p>
        </w:tc>
        <w:tc>
          <w:tcPr>
            <w:tcW w:w="516" w:type="pct"/>
            <w:noWrap/>
            <w:hideMark/>
          </w:tcPr>
          <w:p w14:paraId="0C5CD28D" w14:textId="77777777" w:rsidR="00715F4A" w:rsidRPr="00715F4A" w:rsidRDefault="00715F4A" w:rsidP="00715F4A">
            <w:r w:rsidRPr="00715F4A">
              <w:t>43.75</w:t>
            </w:r>
          </w:p>
        </w:tc>
        <w:tc>
          <w:tcPr>
            <w:tcW w:w="589" w:type="pct"/>
            <w:noWrap/>
            <w:hideMark/>
          </w:tcPr>
          <w:p w14:paraId="60062FB5" w14:textId="77777777" w:rsidR="00715F4A" w:rsidRPr="00715F4A" w:rsidRDefault="00715F4A" w:rsidP="00715F4A">
            <w:r w:rsidRPr="00715F4A">
              <w:t>30.32</w:t>
            </w:r>
          </w:p>
        </w:tc>
        <w:tc>
          <w:tcPr>
            <w:tcW w:w="659" w:type="pct"/>
            <w:noWrap/>
            <w:hideMark/>
          </w:tcPr>
          <w:p w14:paraId="68610D57" w14:textId="77777777" w:rsidR="00715F4A" w:rsidRPr="00715F4A" w:rsidRDefault="00715F4A" w:rsidP="00715F4A">
            <w:r w:rsidRPr="00715F4A">
              <w:t>59.12</w:t>
            </w:r>
          </w:p>
        </w:tc>
      </w:tr>
      <w:tr w:rsidR="004B7029" w:rsidRPr="001D3CDA" w14:paraId="7606B679" w14:textId="77777777" w:rsidTr="004B7029">
        <w:trPr>
          <w:trHeight w:val="315"/>
        </w:trPr>
        <w:tc>
          <w:tcPr>
            <w:tcW w:w="2796" w:type="pct"/>
            <w:noWrap/>
            <w:hideMark/>
          </w:tcPr>
          <w:p w14:paraId="1C7BCB20" w14:textId="77777777" w:rsidR="00715F4A" w:rsidRPr="00715F4A" w:rsidRDefault="00715F4A" w:rsidP="00715F4A">
            <w:r w:rsidRPr="00715F4A">
              <w:t>Pos_back_35deg_X_-220_0_Y_0_open</w:t>
            </w:r>
          </w:p>
        </w:tc>
        <w:tc>
          <w:tcPr>
            <w:tcW w:w="440" w:type="pct"/>
            <w:noWrap/>
            <w:hideMark/>
          </w:tcPr>
          <w:p w14:paraId="542C5CAC" w14:textId="77777777" w:rsidR="00715F4A" w:rsidRPr="00715F4A" w:rsidRDefault="00715F4A" w:rsidP="00715F4A">
            <w:r w:rsidRPr="00715F4A">
              <w:t>39.72</w:t>
            </w:r>
          </w:p>
        </w:tc>
        <w:tc>
          <w:tcPr>
            <w:tcW w:w="516" w:type="pct"/>
            <w:noWrap/>
            <w:hideMark/>
          </w:tcPr>
          <w:p w14:paraId="44EC085A" w14:textId="77777777" w:rsidR="00715F4A" w:rsidRPr="00715F4A" w:rsidRDefault="00715F4A" w:rsidP="00715F4A">
            <w:r w:rsidRPr="00715F4A">
              <w:t>43.62</w:t>
            </w:r>
          </w:p>
        </w:tc>
        <w:tc>
          <w:tcPr>
            <w:tcW w:w="589" w:type="pct"/>
            <w:noWrap/>
            <w:hideMark/>
          </w:tcPr>
          <w:p w14:paraId="2E0944AE" w14:textId="77777777" w:rsidR="00715F4A" w:rsidRPr="00715F4A" w:rsidRDefault="00715F4A" w:rsidP="00715F4A">
            <w:r w:rsidRPr="00715F4A">
              <w:t>31.32</w:t>
            </w:r>
          </w:p>
        </w:tc>
        <w:tc>
          <w:tcPr>
            <w:tcW w:w="659" w:type="pct"/>
            <w:noWrap/>
            <w:hideMark/>
          </w:tcPr>
          <w:p w14:paraId="349C94D6" w14:textId="77777777" w:rsidR="00715F4A" w:rsidRPr="00715F4A" w:rsidRDefault="00715F4A" w:rsidP="00715F4A">
            <w:r w:rsidRPr="00715F4A">
              <w:t>61.92</w:t>
            </w:r>
          </w:p>
        </w:tc>
      </w:tr>
      <w:tr w:rsidR="004B7029" w:rsidRPr="001D3CDA" w14:paraId="4FD5B4D6" w14:textId="77777777" w:rsidTr="004B7029">
        <w:trPr>
          <w:trHeight w:val="300"/>
        </w:trPr>
        <w:tc>
          <w:tcPr>
            <w:tcW w:w="2796" w:type="pct"/>
            <w:noWrap/>
            <w:hideMark/>
          </w:tcPr>
          <w:p w14:paraId="7A932CE6" w14:textId="77777777" w:rsidR="00715F4A" w:rsidRPr="00715F4A" w:rsidRDefault="00715F4A" w:rsidP="00715F4A">
            <w:r w:rsidRPr="00715F4A">
              <w:t>Pos_back_35deg_X_-220_0_Y_40_closed</w:t>
            </w:r>
          </w:p>
        </w:tc>
        <w:tc>
          <w:tcPr>
            <w:tcW w:w="440" w:type="pct"/>
            <w:noWrap/>
            <w:hideMark/>
          </w:tcPr>
          <w:p w14:paraId="7B2E77F3" w14:textId="77777777" w:rsidR="00715F4A" w:rsidRPr="00715F4A" w:rsidRDefault="00715F4A" w:rsidP="00715F4A">
            <w:r w:rsidRPr="00715F4A">
              <w:t>40.23</w:t>
            </w:r>
          </w:p>
        </w:tc>
        <w:tc>
          <w:tcPr>
            <w:tcW w:w="516" w:type="pct"/>
            <w:noWrap/>
            <w:hideMark/>
          </w:tcPr>
          <w:p w14:paraId="40BCA3FB" w14:textId="77777777" w:rsidR="00715F4A" w:rsidRPr="00715F4A" w:rsidRDefault="00715F4A" w:rsidP="00715F4A">
            <w:r w:rsidRPr="00715F4A">
              <w:t>45.71</w:t>
            </w:r>
          </w:p>
        </w:tc>
        <w:tc>
          <w:tcPr>
            <w:tcW w:w="589" w:type="pct"/>
            <w:noWrap/>
            <w:hideMark/>
          </w:tcPr>
          <w:p w14:paraId="1FEBB405" w14:textId="77777777" w:rsidR="00715F4A" w:rsidRPr="00715F4A" w:rsidRDefault="00715F4A" w:rsidP="00715F4A">
            <w:r w:rsidRPr="00715F4A">
              <w:t>29.70</w:t>
            </w:r>
          </w:p>
        </w:tc>
        <w:tc>
          <w:tcPr>
            <w:tcW w:w="659" w:type="pct"/>
            <w:noWrap/>
            <w:hideMark/>
          </w:tcPr>
          <w:p w14:paraId="3065E382" w14:textId="77777777" w:rsidR="00715F4A" w:rsidRPr="00715F4A" w:rsidRDefault="00715F4A" w:rsidP="00715F4A">
            <w:r w:rsidRPr="00715F4A">
              <w:t>56.80</w:t>
            </w:r>
          </w:p>
        </w:tc>
      </w:tr>
      <w:tr w:rsidR="004B7029" w:rsidRPr="001D3CDA" w14:paraId="3338F5F9" w14:textId="77777777" w:rsidTr="004B7029">
        <w:trPr>
          <w:trHeight w:val="300"/>
        </w:trPr>
        <w:tc>
          <w:tcPr>
            <w:tcW w:w="2796" w:type="pct"/>
            <w:noWrap/>
            <w:hideMark/>
          </w:tcPr>
          <w:p w14:paraId="548761F0" w14:textId="77777777" w:rsidR="00715F4A" w:rsidRPr="00715F4A" w:rsidRDefault="00715F4A" w:rsidP="00715F4A">
            <w:r w:rsidRPr="00715F4A">
              <w:t>Pos_back_35deg_X_-220_0_Y_40_open</w:t>
            </w:r>
          </w:p>
        </w:tc>
        <w:tc>
          <w:tcPr>
            <w:tcW w:w="440" w:type="pct"/>
            <w:noWrap/>
            <w:hideMark/>
          </w:tcPr>
          <w:p w14:paraId="68C5191D" w14:textId="77777777" w:rsidR="00715F4A" w:rsidRPr="00715F4A" w:rsidRDefault="00715F4A" w:rsidP="00715F4A">
            <w:r w:rsidRPr="00715F4A">
              <w:t>39.78</w:t>
            </w:r>
          </w:p>
        </w:tc>
        <w:tc>
          <w:tcPr>
            <w:tcW w:w="516" w:type="pct"/>
            <w:noWrap/>
            <w:hideMark/>
          </w:tcPr>
          <w:p w14:paraId="6C616112" w14:textId="77777777" w:rsidR="00715F4A" w:rsidRPr="00715F4A" w:rsidRDefault="00715F4A" w:rsidP="00715F4A">
            <w:r w:rsidRPr="00715F4A">
              <w:t>44.76</w:t>
            </w:r>
          </w:p>
        </w:tc>
        <w:tc>
          <w:tcPr>
            <w:tcW w:w="589" w:type="pct"/>
            <w:noWrap/>
            <w:hideMark/>
          </w:tcPr>
          <w:p w14:paraId="6ED5F32F" w14:textId="77777777" w:rsidR="00715F4A" w:rsidRPr="00715F4A" w:rsidRDefault="00715F4A" w:rsidP="00715F4A">
            <w:r w:rsidRPr="00715F4A">
              <w:t>29.64</w:t>
            </w:r>
          </w:p>
        </w:tc>
        <w:tc>
          <w:tcPr>
            <w:tcW w:w="659" w:type="pct"/>
            <w:noWrap/>
            <w:hideMark/>
          </w:tcPr>
          <w:p w14:paraId="20DF57D3" w14:textId="77777777" w:rsidR="00715F4A" w:rsidRPr="00715F4A" w:rsidRDefault="00715F4A" w:rsidP="00715F4A">
            <w:r w:rsidRPr="00715F4A">
              <w:t>62.80</w:t>
            </w:r>
          </w:p>
        </w:tc>
      </w:tr>
      <w:tr w:rsidR="004B7029" w:rsidRPr="001D3CDA" w14:paraId="034F667B" w14:textId="77777777" w:rsidTr="004B7029">
        <w:trPr>
          <w:trHeight w:val="300"/>
        </w:trPr>
        <w:tc>
          <w:tcPr>
            <w:tcW w:w="2796" w:type="pct"/>
            <w:noWrap/>
            <w:hideMark/>
          </w:tcPr>
          <w:p w14:paraId="2B410D67" w14:textId="77777777" w:rsidR="00715F4A" w:rsidRPr="00715F4A" w:rsidRDefault="00715F4A" w:rsidP="00715F4A">
            <w:r w:rsidRPr="00715F4A">
              <w:t>Pos_back_35deg_X_-220_0_Y_80_closed</w:t>
            </w:r>
          </w:p>
        </w:tc>
        <w:tc>
          <w:tcPr>
            <w:tcW w:w="440" w:type="pct"/>
            <w:noWrap/>
            <w:hideMark/>
          </w:tcPr>
          <w:p w14:paraId="79ABE7E1" w14:textId="77777777" w:rsidR="00715F4A" w:rsidRPr="00715F4A" w:rsidRDefault="00715F4A" w:rsidP="00715F4A">
            <w:r w:rsidRPr="00715F4A">
              <w:t>45.91</w:t>
            </w:r>
          </w:p>
        </w:tc>
        <w:tc>
          <w:tcPr>
            <w:tcW w:w="516" w:type="pct"/>
            <w:noWrap/>
            <w:hideMark/>
          </w:tcPr>
          <w:p w14:paraId="52EB9D2C" w14:textId="77777777" w:rsidR="00715F4A" w:rsidRPr="00715F4A" w:rsidRDefault="00715F4A" w:rsidP="00715F4A">
            <w:r w:rsidRPr="00715F4A">
              <w:t>47.64</w:t>
            </w:r>
          </w:p>
        </w:tc>
        <w:tc>
          <w:tcPr>
            <w:tcW w:w="589" w:type="pct"/>
            <w:noWrap/>
            <w:hideMark/>
          </w:tcPr>
          <w:p w14:paraId="33F97355" w14:textId="77777777" w:rsidR="00715F4A" w:rsidRPr="00715F4A" w:rsidRDefault="00715F4A" w:rsidP="00715F4A">
            <w:r w:rsidRPr="00715F4A">
              <w:t>37.64</w:t>
            </w:r>
          </w:p>
        </w:tc>
        <w:tc>
          <w:tcPr>
            <w:tcW w:w="659" w:type="pct"/>
            <w:noWrap/>
            <w:hideMark/>
          </w:tcPr>
          <w:p w14:paraId="03CA4F43" w14:textId="77777777" w:rsidR="00715F4A" w:rsidRPr="00715F4A" w:rsidRDefault="00715F4A" w:rsidP="00715F4A">
            <w:r w:rsidRPr="00715F4A">
              <w:t>54.74</w:t>
            </w:r>
          </w:p>
        </w:tc>
      </w:tr>
      <w:tr w:rsidR="004B7029" w:rsidRPr="001D3CDA" w14:paraId="4E287597" w14:textId="77777777" w:rsidTr="004B7029">
        <w:trPr>
          <w:trHeight w:val="300"/>
        </w:trPr>
        <w:tc>
          <w:tcPr>
            <w:tcW w:w="2796" w:type="pct"/>
            <w:noWrap/>
            <w:hideMark/>
          </w:tcPr>
          <w:p w14:paraId="181B2573" w14:textId="77777777" w:rsidR="00715F4A" w:rsidRPr="00715F4A" w:rsidRDefault="00715F4A" w:rsidP="00715F4A">
            <w:r w:rsidRPr="00715F4A">
              <w:t>Pos_back_35deg_X_-220_0_Y_80_open</w:t>
            </w:r>
          </w:p>
        </w:tc>
        <w:tc>
          <w:tcPr>
            <w:tcW w:w="440" w:type="pct"/>
            <w:noWrap/>
            <w:hideMark/>
          </w:tcPr>
          <w:p w14:paraId="6478590F" w14:textId="77777777" w:rsidR="00715F4A" w:rsidRPr="00715F4A" w:rsidRDefault="00715F4A" w:rsidP="00715F4A">
            <w:r w:rsidRPr="00715F4A">
              <w:t>44.00</w:t>
            </w:r>
          </w:p>
        </w:tc>
        <w:tc>
          <w:tcPr>
            <w:tcW w:w="516" w:type="pct"/>
            <w:noWrap/>
            <w:hideMark/>
          </w:tcPr>
          <w:p w14:paraId="77FD92B3" w14:textId="77777777" w:rsidR="00715F4A" w:rsidRPr="00715F4A" w:rsidRDefault="00715F4A" w:rsidP="00715F4A">
            <w:r w:rsidRPr="00715F4A">
              <w:t>44.97</w:t>
            </w:r>
          </w:p>
        </w:tc>
        <w:tc>
          <w:tcPr>
            <w:tcW w:w="589" w:type="pct"/>
            <w:noWrap/>
            <w:hideMark/>
          </w:tcPr>
          <w:p w14:paraId="55F1DFB4" w14:textId="77777777" w:rsidR="00715F4A" w:rsidRPr="00715F4A" w:rsidRDefault="00715F4A" w:rsidP="00715F4A">
            <w:r w:rsidRPr="00715F4A">
              <w:t>37.34</w:t>
            </w:r>
          </w:p>
        </w:tc>
        <w:tc>
          <w:tcPr>
            <w:tcW w:w="659" w:type="pct"/>
            <w:noWrap/>
            <w:hideMark/>
          </w:tcPr>
          <w:p w14:paraId="3B1FCDD7" w14:textId="77777777" w:rsidR="00715F4A" w:rsidRPr="00715F4A" w:rsidRDefault="00715F4A" w:rsidP="00715F4A">
            <w:r w:rsidRPr="00715F4A">
              <w:t>54.32</w:t>
            </w:r>
          </w:p>
        </w:tc>
      </w:tr>
      <w:tr w:rsidR="004B7029" w:rsidRPr="001D3CDA" w14:paraId="28629722" w14:textId="77777777" w:rsidTr="004B7029">
        <w:trPr>
          <w:trHeight w:val="300"/>
        </w:trPr>
        <w:tc>
          <w:tcPr>
            <w:tcW w:w="2796" w:type="pct"/>
            <w:noWrap/>
            <w:hideMark/>
          </w:tcPr>
          <w:p w14:paraId="0133FC73" w14:textId="77777777" w:rsidR="00715F4A" w:rsidRPr="00715F4A" w:rsidRDefault="00715F4A" w:rsidP="00715F4A">
            <w:r w:rsidRPr="00715F4A">
              <w:t>_Pos_back_35deg_front_X_0_240_Y_-80_closed</w:t>
            </w:r>
          </w:p>
        </w:tc>
        <w:tc>
          <w:tcPr>
            <w:tcW w:w="440" w:type="pct"/>
            <w:noWrap/>
            <w:hideMark/>
          </w:tcPr>
          <w:p w14:paraId="42686C0B" w14:textId="77777777" w:rsidR="00715F4A" w:rsidRPr="00715F4A" w:rsidRDefault="00715F4A" w:rsidP="00715F4A">
            <w:r w:rsidRPr="00715F4A">
              <w:t>37.31</w:t>
            </w:r>
          </w:p>
        </w:tc>
        <w:tc>
          <w:tcPr>
            <w:tcW w:w="516" w:type="pct"/>
            <w:noWrap/>
            <w:hideMark/>
          </w:tcPr>
          <w:p w14:paraId="3B05B88A" w14:textId="77777777" w:rsidR="00715F4A" w:rsidRPr="00715F4A" w:rsidRDefault="00715F4A" w:rsidP="00715F4A">
            <w:r w:rsidRPr="00715F4A">
              <w:t>41.22</w:t>
            </w:r>
          </w:p>
        </w:tc>
        <w:tc>
          <w:tcPr>
            <w:tcW w:w="589" w:type="pct"/>
            <w:noWrap/>
            <w:hideMark/>
          </w:tcPr>
          <w:p w14:paraId="65856391" w14:textId="77777777" w:rsidR="00715F4A" w:rsidRPr="00715F4A" w:rsidRDefault="00715F4A" w:rsidP="00715F4A">
            <w:r w:rsidRPr="00715F4A">
              <w:t>27.54</w:t>
            </w:r>
          </w:p>
        </w:tc>
        <w:tc>
          <w:tcPr>
            <w:tcW w:w="659" w:type="pct"/>
            <w:noWrap/>
            <w:hideMark/>
          </w:tcPr>
          <w:p w14:paraId="49499EEC" w14:textId="77777777" w:rsidR="00715F4A" w:rsidRPr="00715F4A" w:rsidRDefault="00715F4A" w:rsidP="00715F4A">
            <w:r w:rsidRPr="00715F4A">
              <w:t>52.54</w:t>
            </w:r>
          </w:p>
        </w:tc>
      </w:tr>
      <w:tr w:rsidR="004B7029" w:rsidRPr="001D3CDA" w14:paraId="65E24E51" w14:textId="77777777" w:rsidTr="004B7029">
        <w:trPr>
          <w:trHeight w:val="300"/>
        </w:trPr>
        <w:tc>
          <w:tcPr>
            <w:tcW w:w="2796" w:type="pct"/>
            <w:noWrap/>
            <w:hideMark/>
          </w:tcPr>
          <w:p w14:paraId="694CAD32" w14:textId="77777777" w:rsidR="00715F4A" w:rsidRPr="00715F4A" w:rsidRDefault="00715F4A" w:rsidP="00715F4A">
            <w:r w:rsidRPr="00715F4A">
              <w:t>_Pos_back_35deg_front_X_0_240_Y_-80_open</w:t>
            </w:r>
          </w:p>
        </w:tc>
        <w:tc>
          <w:tcPr>
            <w:tcW w:w="440" w:type="pct"/>
            <w:noWrap/>
            <w:hideMark/>
          </w:tcPr>
          <w:p w14:paraId="3D9D39B2" w14:textId="77777777" w:rsidR="00715F4A" w:rsidRPr="00715F4A" w:rsidRDefault="00715F4A" w:rsidP="00715F4A">
            <w:r w:rsidRPr="00715F4A">
              <w:t>33.95</w:t>
            </w:r>
          </w:p>
        </w:tc>
        <w:tc>
          <w:tcPr>
            <w:tcW w:w="516" w:type="pct"/>
            <w:noWrap/>
            <w:hideMark/>
          </w:tcPr>
          <w:p w14:paraId="53BB3608" w14:textId="77777777" w:rsidR="00715F4A" w:rsidRPr="00715F4A" w:rsidRDefault="00715F4A" w:rsidP="00715F4A">
            <w:r w:rsidRPr="00715F4A">
              <w:t>36.78</w:t>
            </w:r>
          </w:p>
        </w:tc>
        <w:tc>
          <w:tcPr>
            <w:tcW w:w="589" w:type="pct"/>
            <w:noWrap/>
            <w:hideMark/>
          </w:tcPr>
          <w:p w14:paraId="5014BEFA" w14:textId="77777777" w:rsidR="00715F4A" w:rsidRPr="00715F4A" w:rsidRDefault="00715F4A" w:rsidP="00715F4A">
            <w:r w:rsidRPr="00715F4A">
              <w:t>25.66</w:t>
            </w:r>
          </w:p>
        </w:tc>
        <w:tc>
          <w:tcPr>
            <w:tcW w:w="659" w:type="pct"/>
            <w:noWrap/>
            <w:hideMark/>
          </w:tcPr>
          <w:p w14:paraId="46EF5024" w14:textId="77777777" w:rsidR="00715F4A" w:rsidRPr="00715F4A" w:rsidRDefault="00715F4A" w:rsidP="00715F4A">
            <w:r w:rsidRPr="00715F4A">
              <w:t>49.08</w:t>
            </w:r>
          </w:p>
        </w:tc>
      </w:tr>
      <w:tr w:rsidR="004B7029" w:rsidRPr="001D3CDA" w14:paraId="6A7CABF6" w14:textId="77777777" w:rsidTr="004B7029">
        <w:trPr>
          <w:trHeight w:val="300"/>
        </w:trPr>
        <w:tc>
          <w:tcPr>
            <w:tcW w:w="2796" w:type="pct"/>
            <w:noWrap/>
            <w:hideMark/>
          </w:tcPr>
          <w:p w14:paraId="35E36014" w14:textId="77777777" w:rsidR="00715F4A" w:rsidRPr="00715F4A" w:rsidRDefault="00715F4A" w:rsidP="00715F4A">
            <w:r w:rsidRPr="00715F4A">
              <w:t>_Pos_back_35deg_front_X_0_240_Y_-40_close</w:t>
            </w:r>
          </w:p>
        </w:tc>
        <w:tc>
          <w:tcPr>
            <w:tcW w:w="440" w:type="pct"/>
            <w:noWrap/>
            <w:hideMark/>
          </w:tcPr>
          <w:p w14:paraId="6EE9B342" w14:textId="77777777" w:rsidR="00715F4A" w:rsidRPr="00715F4A" w:rsidRDefault="00715F4A" w:rsidP="00715F4A">
            <w:r w:rsidRPr="00715F4A">
              <w:t>36.00</w:t>
            </w:r>
          </w:p>
        </w:tc>
        <w:tc>
          <w:tcPr>
            <w:tcW w:w="516" w:type="pct"/>
            <w:noWrap/>
            <w:hideMark/>
          </w:tcPr>
          <w:p w14:paraId="168EDC92" w14:textId="77777777" w:rsidR="00715F4A" w:rsidRPr="00715F4A" w:rsidRDefault="00715F4A" w:rsidP="00715F4A">
            <w:r w:rsidRPr="00715F4A">
              <w:t>40.27</w:t>
            </w:r>
          </w:p>
        </w:tc>
        <w:tc>
          <w:tcPr>
            <w:tcW w:w="589" w:type="pct"/>
            <w:noWrap/>
            <w:hideMark/>
          </w:tcPr>
          <w:p w14:paraId="01B08E9B" w14:textId="77777777" w:rsidR="00715F4A" w:rsidRPr="00715F4A" w:rsidRDefault="00715F4A" w:rsidP="00715F4A">
            <w:r w:rsidRPr="00715F4A">
              <w:t>25.84</w:t>
            </w:r>
          </w:p>
        </w:tc>
        <w:tc>
          <w:tcPr>
            <w:tcW w:w="659" w:type="pct"/>
            <w:noWrap/>
            <w:hideMark/>
          </w:tcPr>
          <w:p w14:paraId="6D5B814F" w14:textId="77777777" w:rsidR="00715F4A" w:rsidRPr="00715F4A" w:rsidRDefault="00715F4A" w:rsidP="00715F4A">
            <w:r w:rsidRPr="00715F4A">
              <w:t>52.46</w:t>
            </w:r>
          </w:p>
        </w:tc>
      </w:tr>
      <w:tr w:rsidR="004B7029" w:rsidRPr="001D3CDA" w14:paraId="4B39F5B5" w14:textId="77777777" w:rsidTr="004B7029">
        <w:trPr>
          <w:trHeight w:val="300"/>
        </w:trPr>
        <w:tc>
          <w:tcPr>
            <w:tcW w:w="2796" w:type="pct"/>
            <w:noWrap/>
            <w:hideMark/>
          </w:tcPr>
          <w:p w14:paraId="4BDDDB4D" w14:textId="77777777" w:rsidR="00715F4A" w:rsidRPr="00715F4A" w:rsidRDefault="00715F4A" w:rsidP="00715F4A">
            <w:r w:rsidRPr="00715F4A">
              <w:t>_Pos_back_35deg_front_X_0_240_Y_-40_open</w:t>
            </w:r>
          </w:p>
        </w:tc>
        <w:tc>
          <w:tcPr>
            <w:tcW w:w="440" w:type="pct"/>
            <w:noWrap/>
            <w:hideMark/>
          </w:tcPr>
          <w:p w14:paraId="1932F822" w14:textId="77777777" w:rsidR="00715F4A" w:rsidRPr="00715F4A" w:rsidRDefault="00715F4A" w:rsidP="00715F4A">
            <w:r w:rsidRPr="00715F4A">
              <w:t>33.71</w:t>
            </w:r>
          </w:p>
        </w:tc>
        <w:tc>
          <w:tcPr>
            <w:tcW w:w="516" w:type="pct"/>
            <w:noWrap/>
            <w:hideMark/>
          </w:tcPr>
          <w:p w14:paraId="5365FE0D" w14:textId="77777777" w:rsidR="00715F4A" w:rsidRPr="00715F4A" w:rsidRDefault="00715F4A" w:rsidP="00715F4A">
            <w:r w:rsidRPr="00715F4A">
              <w:t>36.18</w:t>
            </w:r>
          </w:p>
        </w:tc>
        <w:tc>
          <w:tcPr>
            <w:tcW w:w="589" w:type="pct"/>
            <w:noWrap/>
            <w:hideMark/>
          </w:tcPr>
          <w:p w14:paraId="0AD0206D" w14:textId="77777777" w:rsidR="00715F4A" w:rsidRPr="00715F4A" w:rsidRDefault="00715F4A" w:rsidP="00715F4A">
            <w:r w:rsidRPr="00715F4A">
              <w:t>24.52</w:t>
            </w:r>
          </w:p>
        </w:tc>
        <w:tc>
          <w:tcPr>
            <w:tcW w:w="659" w:type="pct"/>
            <w:noWrap/>
            <w:hideMark/>
          </w:tcPr>
          <w:p w14:paraId="6D78B80E" w14:textId="77777777" w:rsidR="00715F4A" w:rsidRPr="00715F4A" w:rsidRDefault="00715F4A" w:rsidP="00715F4A">
            <w:r w:rsidRPr="00715F4A">
              <w:t>51.92</w:t>
            </w:r>
          </w:p>
        </w:tc>
      </w:tr>
      <w:tr w:rsidR="004B7029" w:rsidRPr="001D3CDA" w14:paraId="5A8E8766" w14:textId="77777777" w:rsidTr="004B7029">
        <w:trPr>
          <w:trHeight w:val="300"/>
        </w:trPr>
        <w:tc>
          <w:tcPr>
            <w:tcW w:w="2796" w:type="pct"/>
            <w:noWrap/>
            <w:hideMark/>
          </w:tcPr>
          <w:p w14:paraId="09940E14" w14:textId="77777777" w:rsidR="00715F4A" w:rsidRPr="00715F4A" w:rsidRDefault="00715F4A" w:rsidP="00715F4A">
            <w:r w:rsidRPr="00715F4A">
              <w:lastRenderedPageBreak/>
              <w:t>_Pos_back_35deg_front_X_0_240_Y_0_closed</w:t>
            </w:r>
          </w:p>
        </w:tc>
        <w:tc>
          <w:tcPr>
            <w:tcW w:w="440" w:type="pct"/>
            <w:noWrap/>
            <w:hideMark/>
          </w:tcPr>
          <w:p w14:paraId="0FECC945" w14:textId="77777777" w:rsidR="00715F4A" w:rsidRPr="00715F4A" w:rsidRDefault="00715F4A" w:rsidP="00715F4A">
            <w:r w:rsidRPr="00715F4A">
              <w:t>34.57</w:t>
            </w:r>
          </w:p>
        </w:tc>
        <w:tc>
          <w:tcPr>
            <w:tcW w:w="516" w:type="pct"/>
            <w:noWrap/>
            <w:hideMark/>
          </w:tcPr>
          <w:p w14:paraId="09F211CB" w14:textId="77777777" w:rsidR="00715F4A" w:rsidRPr="00715F4A" w:rsidRDefault="00715F4A" w:rsidP="00715F4A">
            <w:r w:rsidRPr="00715F4A">
              <w:t>36.66</w:t>
            </w:r>
          </w:p>
        </w:tc>
        <w:tc>
          <w:tcPr>
            <w:tcW w:w="589" w:type="pct"/>
            <w:noWrap/>
            <w:hideMark/>
          </w:tcPr>
          <w:p w14:paraId="26A1554A" w14:textId="77777777" w:rsidR="00715F4A" w:rsidRPr="00715F4A" w:rsidRDefault="00715F4A" w:rsidP="00715F4A">
            <w:r w:rsidRPr="00715F4A">
              <w:t>26.30</w:t>
            </w:r>
          </w:p>
        </w:tc>
        <w:tc>
          <w:tcPr>
            <w:tcW w:w="659" w:type="pct"/>
            <w:noWrap/>
            <w:hideMark/>
          </w:tcPr>
          <w:p w14:paraId="1651C8BC" w14:textId="77777777" w:rsidR="00715F4A" w:rsidRPr="00715F4A" w:rsidRDefault="00715F4A" w:rsidP="00715F4A">
            <w:r w:rsidRPr="00715F4A">
              <w:t>49.26</w:t>
            </w:r>
          </w:p>
        </w:tc>
      </w:tr>
      <w:tr w:rsidR="004B7029" w:rsidRPr="001D3CDA" w14:paraId="3C8569CF" w14:textId="77777777" w:rsidTr="004B7029">
        <w:trPr>
          <w:trHeight w:val="300"/>
        </w:trPr>
        <w:tc>
          <w:tcPr>
            <w:tcW w:w="2796" w:type="pct"/>
            <w:noWrap/>
            <w:hideMark/>
          </w:tcPr>
          <w:p w14:paraId="28ED2940" w14:textId="77777777" w:rsidR="00715F4A" w:rsidRPr="00715F4A" w:rsidRDefault="00715F4A" w:rsidP="00715F4A">
            <w:r w:rsidRPr="00715F4A">
              <w:t>_Pos_back_35deg_front_X_0_240_Y_0_open</w:t>
            </w:r>
          </w:p>
        </w:tc>
        <w:tc>
          <w:tcPr>
            <w:tcW w:w="440" w:type="pct"/>
            <w:noWrap/>
            <w:hideMark/>
          </w:tcPr>
          <w:p w14:paraId="2D5443E2" w14:textId="77777777" w:rsidR="00715F4A" w:rsidRPr="00715F4A" w:rsidRDefault="00715F4A" w:rsidP="00715F4A">
            <w:r w:rsidRPr="00715F4A">
              <w:t>30.65</w:t>
            </w:r>
          </w:p>
        </w:tc>
        <w:tc>
          <w:tcPr>
            <w:tcW w:w="516" w:type="pct"/>
            <w:noWrap/>
            <w:hideMark/>
          </w:tcPr>
          <w:p w14:paraId="14BD0175" w14:textId="77777777" w:rsidR="00715F4A" w:rsidRPr="00715F4A" w:rsidRDefault="00715F4A" w:rsidP="00715F4A">
            <w:r w:rsidRPr="00715F4A">
              <w:t>33.8</w:t>
            </w:r>
          </w:p>
        </w:tc>
        <w:tc>
          <w:tcPr>
            <w:tcW w:w="589" w:type="pct"/>
            <w:noWrap/>
            <w:hideMark/>
          </w:tcPr>
          <w:p w14:paraId="31ED9C81" w14:textId="77777777" w:rsidR="00715F4A" w:rsidRPr="00715F4A" w:rsidRDefault="00715F4A" w:rsidP="00715F4A">
            <w:r w:rsidRPr="00715F4A">
              <w:t>19.36</w:t>
            </w:r>
          </w:p>
        </w:tc>
        <w:tc>
          <w:tcPr>
            <w:tcW w:w="659" w:type="pct"/>
            <w:noWrap/>
            <w:hideMark/>
          </w:tcPr>
          <w:p w14:paraId="0399C0C8" w14:textId="77777777" w:rsidR="00715F4A" w:rsidRPr="00715F4A" w:rsidRDefault="00715F4A" w:rsidP="00715F4A">
            <w:r w:rsidRPr="00715F4A">
              <w:t>52.88</w:t>
            </w:r>
          </w:p>
        </w:tc>
      </w:tr>
      <w:tr w:rsidR="004B7029" w:rsidRPr="001D3CDA" w14:paraId="5ADCF2C7" w14:textId="77777777" w:rsidTr="004B7029">
        <w:trPr>
          <w:trHeight w:val="300"/>
        </w:trPr>
        <w:tc>
          <w:tcPr>
            <w:tcW w:w="2796" w:type="pct"/>
            <w:noWrap/>
            <w:hideMark/>
          </w:tcPr>
          <w:p w14:paraId="65390A08" w14:textId="77777777" w:rsidR="00715F4A" w:rsidRPr="00715F4A" w:rsidRDefault="00715F4A" w:rsidP="00715F4A">
            <w:r w:rsidRPr="00715F4A">
              <w:t>_Pos_back_35deg_front_X_0_240_Y_40_close</w:t>
            </w:r>
          </w:p>
        </w:tc>
        <w:tc>
          <w:tcPr>
            <w:tcW w:w="440" w:type="pct"/>
            <w:noWrap/>
            <w:hideMark/>
          </w:tcPr>
          <w:p w14:paraId="5842BAF5" w14:textId="77777777" w:rsidR="00715F4A" w:rsidRPr="00715F4A" w:rsidRDefault="00715F4A" w:rsidP="00715F4A">
            <w:r w:rsidRPr="00715F4A">
              <w:t>34.19</w:t>
            </w:r>
          </w:p>
        </w:tc>
        <w:tc>
          <w:tcPr>
            <w:tcW w:w="516" w:type="pct"/>
            <w:noWrap/>
            <w:hideMark/>
          </w:tcPr>
          <w:p w14:paraId="130B31FB" w14:textId="77777777" w:rsidR="00715F4A" w:rsidRPr="00715F4A" w:rsidRDefault="00715F4A" w:rsidP="00715F4A">
            <w:r w:rsidRPr="00715F4A">
              <w:t>37.32</w:t>
            </w:r>
          </w:p>
        </w:tc>
        <w:tc>
          <w:tcPr>
            <w:tcW w:w="589" w:type="pct"/>
            <w:noWrap/>
            <w:hideMark/>
          </w:tcPr>
          <w:p w14:paraId="2F893005" w14:textId="77777777" w:rsidR="00715F4A" w:rsidRPr="00715F4A" w:rsidRDefault="00715F4A" w:rsidP="00715F4A">
            <w:r w:rsidRPr="00715F4A">
              <w:t>25.06</w:t>
            </w:r>
          </w:p>
        </w:tc>
        <w:tc>
          <w:tcPr>
            <w:tcW w:w="659" w:type="pct"/>
            <w:noWrap/>
            <w:hideMark/>
          </w:tcPr>
          <w:p w14:paraId="3D03EE62" w14:textId="77777777" w:rsidR="00715F4A" w:rsidRPr="00715F4A" w:rsidRDefault="00715F4A" w:rsidP="00715F4A">
            <w:r w:rsidRPr="00715F4A">
              <w:t>54.10</w:t>
            </w:r>
          </w:p>
        </w:tc>
      </w:tr>
      <w:tr w:rsidR="004B7029" w:rsidRPr="001D3CDA" w14:paraId="1BFBAFEC" w14:textId="77777777" w:rsidTr="004B7029">
        <w:trPr>
          <w:trHeight w:val="300"/>
        </w:trPr>
        <w:tc>
          <w:tcPr>
            <w:tcW w:w="2796" w:type="pct"/>
            <w:noWrap/>
            <w:hideMark/>
          </w:tcPr>
          <w:p w14:paraId="695A9994" w14:textId="77777777" w:rsidR="00715F4A" w:rsidRPr="00715F4A" w:rsidRDefault="00715F4A" w:rsidP="00715F4A">
            <w:r w:rsidRPr="00715F4A">
              <w:t>_Pos_back_35deg_front_X_0_240_Y_40_open</w:t>
            </w:r>
          </w:p>
        </w:tc>
        <w:tc>
          <w:tcPr>
            <w:tcW w:w="440" w:type="pct"/>
            <w:noWrap/>
            <w:hideMark/>
          </w:tcPr>
          <w:p w14:paraId="53C2A213" w14:textId="77777777" w:rsidR="00715F4A" w:rsidRPr="00715F4A" w:rsidRDefault="00715F4A" w:rsidP="00715F4A">
            <w:r w:rsidRPr="00715F4A">
              <w:t>30.68</w:t>
            </w:r>
          </w:p>
        </w:tc>
        <w:tc>
          <w:tcPr>
            <w:tcW w:w="516" w:type="pct"/>
            <w:noWrap/>
            <w:hideMark/>
          </w:tcPr>
          <w:p w14:paraId="6CD08E8A" w14:textId="77777777" w:rsidR="00715F4A" w:rsidRPr="00715F4A" w:rsidRDefault="00715F4A" w:rsidP="00715F4A">
            <w:r w:rsidRPr="00715F4A">
              <w:t>33.8</w:t>
            </w:r>
          </w:p>
        </w:tc>
        <w:tc>
          <w:tcPr>
            <w:tcW w:w="589" w:type="pct"/>
            <w:noWrap/>
            <w:hideMark/>
          </w:tcPr>
          <w:p w14:paraId="17F92398" w14:textId="77777777" w:rsidR="00715F4A" w:rsidRPr="00715F4A" w:rsidRDefault="00715F4A" w:rsidP="00715F4A">
            <w:r w:rsidRPr="00715F4A">
              <w:t>19.10</w:t>
            </w:r>
          </w:p>
        </w:tc>
        <w:tc>
          <w:tcPr>
            <w:tcW w:w="659" w:type="pct"/>
            <w:noWrap/>
            <w:hideMark/>
          </w:tcPr>
          <w:p w14:paraId="4BD74194" w14:textId="77777777" w:rsidR="00715F4A" w:rsidRPr="00715F4A" w:rsidRDefault="00715F4A" w:rsidP="00715F4A">
            <w:r w:rsidRPr="00715F4A">
              <w:t>50.16</w:t>
            </w:r>
          </w:p>
        </w:tc>
      </w:tr>
      <w:tr w:rsidR="004B7029" w:rsidRPr="001D3CDA" w14:paraId="6D2ECC98" w14:textId="77777777" w:rsidTr="004B7029">
        <w:trPr>
          <w:trHeight w:val="300"/>
        </w:trPr>
        <w:tc>
          <w:tcPr>
            <w:tcW w:w="2796" w:type="pct"/>
            <w:noWrap/>
            <w:hideMark/>
          </w:tcPr>
          <w:p w14:paraId="2198AC74" w14:textId="77777777" w:rsidR="00715F4A" w:rsidRPr="00715F4A" w:rsidRDefault="00715F4A" w:rsidP="00715F4A">
            <w:r w:rsidRPr="00715F4A">
              <w:t>_Pos_back_35deg_front_X_0_240_Y_80_close</w:t>
            </w:r>
          </w:p>
        </w:tc>
        <w:tc>
          <w:tcPr>
            <w:tcW w:w="440" w:type="pct"/>
            <w:noWrap/>
            <w:hideMark/>
          </w:tcPr>
          <w:p w14:paraId="791CAF0F" w14:textId="77777777" w:rsidR="00715F4A" w:rsidRPr="00715F4A" w:rsidRDefault="00715F4A" w:rsidP="00715F4A">
            <w:r w:rsidRPr="00715F4A">
              <w:t>37.66</w:t>
            </w:r>
          </w:p>
        </w:tc>
        <w:tc>
          <w:tcPr>
            <w:tcW w:w="516" w:type="pct"/>
            <w:noWrap/>
            <w:hideMark/>
          </w:tcPr>
          <w:p w14:paraId="5C74D93E" w14:textId="77777777" w:rsidR="00715F4A" w:rsidRPr="00715F4A" w:rsidRDefault="00715F4A" w:rsidP="00715F4A">
            <w:r w:rsidRPr="00715F4A">
              <w:t>41.16</w:t>
            </w:r>
          </w:p>
        </w:tc>
        <w:tc>
          <w:tcPr>
            <w:tcW w:w="589" w:type="pct"/>
            <w:noWrap/>
            <w:hideMark/>
          </w:tcPr>
          <w:p w14:paraId="09BF170A" w14:textId="77777777" w:rsidR="00715F4A" w:rsidRPr="00715F4A" w:rsidRDefault="00715F4A" w:rsidP="00715F4A">
            <w:r w:rsidRPr="00715F4A">
              <w:t>28.60</w:t>
            </w:r>
          </w:p>
        </w:tc>
        <w:tc>
          <w:tcPr>
            <w:tcW w:w="659" w:type="pct"/>
            <w:noWrap/>
            <w:hideMark/>
          </w:tcPr>
          <w:p w14:paraId="02E3833F" w14:textId="77777777" w:rsidR="00715F4A" w:rsidRPr="00715F4A" w:rsidRDefault="00715F4A" w:rsidP="00715F4A">
            <w:r w:rsidRPr="00715F4A">
              <w:t>51.04</w:t>
            </w:r>
          </w:p>
        </w:tc>
      </w:tr>
      <w:tr w:rsidR="004B7029" w:rsidRPr="001D3CDA" w14:paraId="4F17A581" w14:textId="77777777" w:rsidTr="004B7029">
        <w:trPr>
          <w:trHeight w:val="300"/>
        </w:trPr>
        <w:tc>
          <w:tcPr>
            <w:tcW w:w="2796" w:type="pct"/>
            <w:noWrap/>
            <w:hideMark/>
          </w:tcPr>
          <w:p w14:paraId="376BD2B7" w14:textId="77777777" w:rsidR="00715F4A" w:rsidRPr="00715F4A" w:rsidRDefault="00715F4A" w:rsidP="00715F4A">
            <w:r w:rsidRPr="00715F4A">
              <w:t>_Pos_back_35deg_front_X_0_240_Y_80_open</w:t>
            </w:r>
          </w:p>
        </w:tc>
        <w:tc>
          <w:tcPr>
            <w:tcW w:w="440" w:type="pct"/>
            <w:noWrap/>
            <w:hideMark/>
          </w:tcPr>
          <w:p w14:paraId="3E7F8BD3" w14:textId="77777777" w:rsidR="00715F4A" w:rsidRPr="00715F4A" w:rsidRDefault="00715F4A" w:rsidP="00715F4A">
            <w:r w:rsidRPr="00715F4A">
              <w:t>32.96</w:t>
            </w:r>
          </w:p>
        </w:tc>
        <w:tc>
          <w:tcPr>
            <w:tcW w:w="516" w:type="pct"/>
            <w:noWrap/>
            <w:hideMark/>
          </w:tcPr>
          <w:p w14:paraId="3E23F339" w14:textId="77777777" w:rsidR="00715F4A" w:rsidRPr="00715F4A" w:rsidRDefault="00715F4A" w:rsidP="00715F4A">
            <w:r w:rsidRPr="00715F4A">
              <w:t>36.12</w:t>
            </w:r>
          </w:p>
        </w:tc>
        <w:tc>
          <w:tcPr>
            <w:tcW w:w="589" w:type="pct"/>
            <w:noWrap/>
            <w:hideMark/>
          </w:tcPr>
          <w:p w14:paraId="043695D2" w14:textId="77777777" w:rsidR="00715F4A" w:rsidRPr="00715F4A" w:rsidRDefault="00715F4A" w:rsidP="00715F4A">
            <w:r w:rsidRPr="00715F4A">
              <w:t>22.56</w:t>
            </w:r>
          </w:p>
        </w:tc>
        <w:tc>
          <w:tcPr>
            <w:tcW w:w="659" w:type="pct"/>
            <w:noWrap/>
            <w:hideMark/>
          </w:tcPr>
          <w:p w14:paraId="3D1E5109" w14:textId="77777777" w:rsidR="00715F4A" w:rsidRPr="00715F4A" w:rsidRDefault="00715F4A" w:rsidP="00715F4A">
            <w:r w:rsidRPr="00715F4A">
              <w:t>48.18</w:t>
            </w:r>
          </w:p>
        </w:tc>
      </w:tr>
      <w:tr w:rsidR="004B7029" w:rsidRPr="001D3CDA" w14:paraId="339A761A" w14:textId="77777777" w:rsidTr="004B7029">
        <w:trPr>
          <w:trHeight w:val="300"/>
        </w:trPr>
        <w:tc>
          <w:tcPr>
            <w:tcW w:w="2796" w:type="pct"/>
            <w:noWrap/>
            <w:hideMark/>
          </w:tcPr>
          <w:p w14:paraId="59351A88" w14:textId="77777777" w:rsidR="00715F4A" w:rsidRPr="00715F4A" w:rsidRDefault="00715F4A" w:rsidP="00715F4A">
            <w:r w:rsidRPr="00715F4A">
              <w:t>_Pos_back_35deg_sizeL_X_-200_200_Y_-200_close</w:t>
            </w:r>
          </w:p>
        </w:tc>
        <w:tc>
          <w:tcPr>
            <w:tcW w:w="440" w:type="pct"/>
            <w:noWrap/>
            <w:hideMark/>
          </w:tcPr>
          <w:p w14:paraId="6547B6FC" w14:textId="77777777" w:rsidR="00715F4A" w:rsidRPr="00715F4A" w:rsidRDefault="00715F4A" w:rsidP="00715F4A">
            <w:r w:rsidRPr="00715F4A">
              <w:t>38.72</w:t>
            </w:r>
          </w:p>
        </w:tc>
        <w:tc>
          <w:tcPr>
            <w:tcW w:w="516" w:type="pct"/>
            <w:noWrap/>
            <w:hideMark/>
          </w:tcPr>
          <w:p w14:paraId="0B43CAC0" w14:textId="77777777" w:rsidR="00715F4A" w:rsidRPr="00715F4A" w:rsidRDefault="00715F4A" w:rsidP="00715F4A">
            <w:r w:rsidRPr="00715F4A">
              <w:t>41.6</w:t>
            </w:r>
          </w:p>
        </w:tc>
        <w:tc>
          <w:tcPr>
            <w:tcW w:w="589" w:type="pct"/>
            <w:noWrap/>
            <w:hideMark/>
          </w:tcPr>
          <w:p w14:paraId="42C5DC20" w14:textId="77777777" w:rsidR="00715F4A" w:rsidRPr="00715F4A" w:rsidRDefault="00715F4A" w:rsidP="00715F4A">
            <w:r w:rsidRPr="00715F4A">
              <w:t>28.30</w:t>
            </w:r>
          </w:p>
        </w:tc>
        <w:tc>
          <w:tcPr>
            <w:tcW w:w="659" w:type="pct"/>
            <w:noWrap/>
            <w:hideMark/>
          </w:tcPr>
          <w:p w14:paraId="3B9A9031" w14:textId="77777777" w:rsidR="00715F4A" w:rsidRPr="00715F4A" w:rsidRDefault="00715F4A" w:rsidP="00715F4A">
            <w:r w:rsidRPr="00715F4A">
              <w:t>55.78</w:t>
            </w:r>
          </w:p>
        </w:tc>
      </w:tr>
      <w:tr w:rsidR="004B7029" w:rsidRPr="001D3CDA" w14:paraId="4269D1C6" w14:textId="77777777" w:rsidTr="004B7029">
        <w:trPr>
          <w:trHeight w:val="300"/>
        </w:trPr>
        <w:tc>
          <w:tcPr>
            <w:tcW w:w="2796" w:type="pct"/>
            <w:noWrap/>
            <w:hideMark/>
          </w:tcPr>
          <w:p w14:paraId="47B1962A" w14:textId="77777777" w:rsidR="00715F4A" w:rsidRPr="00715F4A" w:rsidRDefault="00715F4A" w:rsidP="00715F4A">
            <w:r w:rsidRPr="00715F4A">
              <w:t>_Pos_back_35deg_sizeL_X_-200_200_Y_-200_open</w:t>
            </w:r>
          </w:p>
        </w:tc>
        <w:tc>
          <w:tcPr>
            <w:tcW w:w="440" w:type="pct"/>
            <w:noWrap/>
            <w:hideMark/>
          </w:tcPr>
          <w:p w14:paraId="02DAB77B" w14:textId="77777777" w:rsidR="00715F4A" w:rsidRPr="00715F4A" w:rsidRDefault="00715F4A" w:rsidP="00715F4A">
            <w:r w:rsidRPr="00715F4A">
              <w:t>38.58</w:t>
            </w:r>
          </w:p>
        </w:tc>
        <w:tc>
          <w:tcPr>
            <w:tcW w:w="516" w:type="pct"/>
            <w:noWrap/>
            <w:hideMark/>
          </w:tcPr>
          <w:p w14:paraId="1BBDA494" w14:textId="77777777" w:rsidR="00715F4A" w:rsidRPr="00715F4A" w:rsidRDefault="00715F4A" w:rsidP="00715F4A">
            <w:r w:rsidRPr="00715F4A">
              <w:t>40.8</w:t>
            </w:r>
          </w:p>
        </w:tc>
        <w:tc>
          <w:tcPr>
            <w:tcW w:w="589" w:type="pct"/>
            <w:noWrap/>
            <w:hideMark/>
          </w:tcPr>
          <w:p w14:paraId="555F92C4" w14:textId="77777777" w:rsidR="00715F4A" w:rsidRPr="00715F4A" w:rsidRDefault="00715F4A" w:rsidP="00715F4A">
            <w:r w:rsidRPr="00715F4A">
              <w:t>28.86</w:t>
            </w:r>
          </w:p>
        </w:tc>
        <w:tc>
          <w:tcPr>
            <w:tcW w:w="659" w:type="pct"/>
            <w:noWrap/>
            <w:hideMark/>
          </w:tcPr>
          <w:p w14:paraId="4E8E413E" w14:textId="77777777" w:rsidR="00715F4A" w:rsidRPr="00715F4A" w:rsidRDefault="00715F4A" w:rsidP="00715F4A">
            <w:r w:rsidRPr="00715F4A">
              <w:t>53.08</w:t>
            </w:r>
          </w:p>
        </w:tc>
      </w:tr>
      <w:tr w:rsidR="004B7029" w:rsidRPr="001D3CDA" w14:paraId="5F9A460B" w14:textId="77777777" w:rsidTr="004B7029">
        <w:trPr>
          <w:trHeight w:val="300"/>
        </w:trPr>
        <w:tc>
          <w:tcPr>
            <w:tcW w:w="2796" w:type="pct"/>
            <w:noWrap/>
            <w:hideMark/>
          </w:tcPr>
          <w:p w14:paraId="70A16222" w14:textId="77777777" w:rsidR="00715F4A" w:rsidRPr="00715F4A" w:rsidRDefault="00715F4A" w:rsidP="00715F4A">
            <w:r w:rsidRPr="00715F4A">
              <w:t>_Pos_back_35deg_sizeR_X_-200_200_Y_200_close</w:t>
            </w:r>
          </w:p>
        </w:tc>
        <w:tc>
          <w:tcPr>
            <w:tcW w:w="440" w:type="pct"/>
            <w:noWrap/>
            <w:hideMark/>
          </w:tcPr>
          <w:p w14:paraId="7A3E9DF2" w14:textId="77777777" w:rsidR="00715F4A" w:rsidRPr="00715F4A" w:rsidRDefault="00715F4A" w:rsidP="00715F4A">
            <w:r w:rsidRPr="00715F4A">
              <w:t>38.21</w:t>
            </w:r>
          </w:p>
        </w:tc>
        <w:tc>
          <w:tcPr>
            <w:tcW w:w="516" w:type="pct"/>
            <w:noWrap/>
            <w:hideMark/>
          </w:tcPr>
          <w:p w14:paraId="4F3E46D2" w14:textId="77777777" w:rsidR="00715F4A" w:rsidRPr="00715F4A" w:rsidRDefault="00715F4A" w:rsidP="00715F4A">
            <w:r w:rsidRPr="00715F4A">
              <w:t>40.12</w:t>
            </w:r>
          </w:p>
        </w:tc>
        <w:tc>
          <w:tcPr>
            <w:tcW w:w="589" w:type="pct"/>
            <w:noWrap/>
            <w:hideMark/>
          </w:tcPr>
          <w:p w14:paraId="232FD483" w14:textId="77777777" w:rsidR="00715F4A" w:rsidRPr="00715F4A" w:rsidRDefault="00715F4A" w:rsidP="00715F4A">
            <w:r w:rsidRPr="00715F4A">
              <w:t>27.34</w:t>
            </w:r>
          </w:p>
        </w:tc>
        <w:tc>
          <w:tcPr>
            <w:tcW w:w="659" w:type="pct"/>
            <w:noWrap/>
            <w:hideMark/>
          </w:tcPr>
          <w:p w14:paraId="7CF8607B" w14:textId="77777777" w:rsidR="00715F4A" w:rsidRPr="00715F4A" w:rsidRDefault="00715F4A" w:rsidP="00715F4A">
            <w:r w:rsidRPr="00715F4A">
              <w:t>52.78</w:t>
            </w:r>
          </w:p>
        </w:tc>
      </w:tr>
      <w:tr w:rsidR="004B7029" w:rsidRPr="001D3CDA" w14:paraId="4EC1DD18" w14:textId="77777777" w:rsidTr="004B7029">
        <w:trPr>
          <w:trHeight w:val="300"/>
        </w:trPr>
        <w:tc>
          <w:tcPr>
            <w:tcW w:w="2796" w:type="pct"/>
            <w:noWrap/>
            <w:hideMark/>
          </w:tcPr>
          <w:p w14:paraId="3C7DFB79" w14:textId="77777777" w:rsidR="00715F4A" w:rsidRPr="00715F4A" w:rsidRDefault="00715F4A" w:rsidP="00715F4A">
            <w:r w:rsidRPr="00715F4A">
              <w:t>_Pos_back_35deg_sizeR_X_-200_200_Y_200_open</w:t>
            </w:r>
          </w:p>
        </w:tc>
        <w:tc>
          <w:tcPr>
            <w:tcW w:w="440" w:type="pct"/>
            <w:noWrap/>
            <w:hideMark/>
          </w:tcPr>
          <w:p w14:paraId="482524E0" w14:textId="77777777" w:rsidR="00715F4A" w:rsidRPr="00715F4A" w:rsidRDefault="00715F4A" w:rsidP="00715F4A">
            <w:r w:rsidRPr="00715F4A">
              <w:t>42.02</w:t>
            </w:r>
          </w:p>
        </w:tc>
        <w:tc>
          <w:tcPr>
            <w:tcW w:w="516" w:type="pct"/>
            <w:noWrap/>
            <w:hideMark/>
          </w:tcPr>
          <w:p w14:paraId="54048FFF" w14:textId="77777777" w:rsidR="00715F4A" w:rsidRPr="00715F4A" w:rsidRDefault="00715F4A" w:rsidP="00715F4A">
            <w:r w:rsidRPr="00715F4A">
              <w:t>43.72</w:t>
            </w:r>
          </w:p>
        </w:tc>
        <w:tc>
          <w:tcPr>
            <w:tcW w:w="589" w:type="pct"/>
            <w:noWrap/>
            <w:hideMark/>
          </w:tcPr>
          <w:p w14:paraId="4E1515AF" w14:textId="77777777" w:rsidR="00715F4A" w:rsidRPr="00715F4A" w:rsidRDefault="00715F4A" w:rsidP="00715F4A">
            <w:r w:rsidRPr="00715F4A">
              <w:t>33.40</w:t>
            </w:r>
          </w:p>
        </w:tc>
        <w:tc>
          <w:tcPr>
            <w:tcW w:w="659" w:type="pct"/>
            <w:noWrap/>
            <w:hideMark/>
          </w:tcPr>
          <w:p w14:paraId="19EDB192" w14:textId="77777777" w:rsidR="00715F4A" w:rsidRPr="00715F4A" w:rsidRDefault="00715F4A" w:rsidP="00715F4A">
            <w:r w:rsidRPr="00715F4A">
              <w:t>54.20</w:t>
            </w:r>
          </w:p>
        </w:tc>
      </w:tr>
      <w:tr w:rsidR="004B7029" w:rsidRPr="001D3CDA" w14:paraId="6661A56D" w14:textId="77777777" w:rsidTr="004B7029">
        <w:trPr>
          <w:trHeight w:val="300"/>
        </w:trPr>
        <w:tc>
          <w:tcPr>
            <w:tcW w:w="2796" w:type="pct"/>
            <w:noWrap/>
            <w:hideMark/>
          </w:tcPr>
          <w:p w14:paraId="7E4BBE40" w14:textId="77777777" w:rsidR="00715F4A" w:rsidRPr="00715F4A" w:rsidRDefault="00715F4A" w:rsidP="00715F4A">
            <w:r w:rsidRPr="00715F4A">
              <w:t>_Pos_back_35deg_sizeL_X_0_Y_-280_0_close</w:t>
            </w:r>
          </w:p>
        </w:tc>
        <w:tc>
          <w:tcPr>
            <w:tcW w:w="440" w:type="pct"/>
            <w:noWrap/>
            <w:hideMark/>
          </w:tcPr>
          <w:p w14:paraId="3ACEA9F7" w14:textId="77777777" w:rsidR="00715F4A" w:rsidRPr="00715F4A" w:rsidRDefault="00715F4A" w:rsidP="00715F4A">
            <w:r w:rsidRPr="00715F4A">
              <w:t>38.08</w:t>
            </w:r>
          </w:p>
        </w:tc>
        <w:tc>
          <w:tcPr>
            <w:tcW w:w="516" w:type="pct"/>
            <w:noWrap/>
            <w:hideMark/>
          </w:tcPr>
          <w:p w14:paraId="255B475E" w14:textId="77777777" w:rsidR="00715F4A" w:rsidRPr="00715F4A" w:rsidRDefault="00715F4A" w:rsidP="00715F4A">
            <w:r w:rsidRPr="00715F4A">
              <w:t>39.84</w:t>
            </w:r>
          </w:p>
        </w:tc>
        <w:tc>
          <w:tcPr>
            <w:tcW w:w="589" w:type="pct"/>
            <w:noWrap/>
            <w:hideMark/>
          </w:tcPr>
          <w:p w14:paraId="39CDA46F" w14:textId="77777777" w:rsidR="00715F4A" w:rsidRPr="00715F4A" w:rsidRDefault="00715F4A" w:rsidP="00715F4A">
            <w:r w:rsidRPr="00715F4A">
              <w:t>28.26</w:t>
            </w:r>
          </w:p>
        </w:tc>
        <w:tc>
          <w:tcPr>
            <w:tcW w:w="659" w:type="pct"/>
            <w:noWrap/>
            <w:hideMark/>
          </w:tcPr>
          <w:p w14:paraId="212A1483" w14:textId="77777777" w:rsidR="00715F4A" w:rsidRPr="00715F4A" w:rsidRDefault="00715F4A" w:rsidP="00715F4A">
            <w:r w:rsidRPr="00715F4A">
              <w:t>58.88</w:t>
            </w:r>
          </w:p>
        </w:tc>
      </w:tr>
      <w:tr w:rsidR="004B7029" w:rsidRPr="001D3CDA" w14:paraId="5DEDA464" w14:textId="77777777" w:rsidTr="004B7029">
        <w:trPr>
          <w:trHeight w:val="300"/>
        </w:trPr>
        <w:tc>
          <w:tcPr>
            <w:tcW w:w="2796" w:type="pct"/>
            <w:noWrap/>
            <w:hideMark/>
          </w:tcPr>
          <w:p w14:paraId="4B143D82" w14:textId="77777777" w:rsidR="00715F4A" w:rsidRPr="00715F4A" w:rsidRDefault="00715F4A" w:rsidP="00715F4A">
            <w:r w:rsidRPr="00715F4A">
              <w:t>_Pos_back_35deg_sizeL_X_0_Y_-280_0_open</w:t>
            </w:r>
          </w:p>
        </w:tc>
        <w:tc>
          <w:tcPr>
            <w:tcW w:w="440" w:type="pct"/>
            <w:noWrap/>
            <w:hideMark/>
          </w:tcPr>
          <w:p w14:paraId="6288882E" w14:textId="77777777" w:rsidR="00715F4A" w:rsidRPr="00715F4A" w:rsidRDefault="00715F4A" w:rsidP="00715F4A">
            <w:r w:rsidRPr="00715F4A">
              <w:t>34.81</w:t>
            </w:r>
          </w:p>
        </w:tc>
        <w:tc>
          <w:tcPr>
            <w:tcW w:w="516" w:type="pct"/>
            <w:noWrap/>
            <w:hideMark/>
          </w:tcPr>
          <w:p w14:paraId="2ADD3264" w14:textId="77777777" w:rsidR="00715F4A" w:rsidRPr="00715F4A" w:rsidRDefault="00715F4A" w:rsidP="00715F4A">
            <w:r w:rsidRPr="00715F4A">
              <w:t>38.08</w:t>
            </w:r>
          </w:p>
        </w:tc>
        <w:tc>
          <w:tcPr>
            <w:tcW w:w="589" w:type="pct"/>
            <w:noWrap/>
            <w:hideMark/>
          </w:tcPr>
          <w:p w14:paraId="02E2EC77" w14:textId="77777777" w:rsidR="00715F4A" w:rsidRPr="00715F4A" w:rsidRDefault="00715F4A" w:rsidP="00715F4A">
            <w:r w:rsidRPr="00715F4A">
              <w:t>25.64</w:t>
            </w:r>
          </w:p>
        </w:tc>
        <w:tc>
          <w:tcPr>
            <w:tcW w:w="659" w:type="pct"/>
            <w:noWrap/>
            <w:hideMark/>
          </w:tcPr>
          <w:p w14:paraId="5696454E" w14:textId="77777777" w:rsidR="00715F4A" w:rsidRPr="00715F4A" w:rsidRDefault="00715F4A" w:rsidP="00715F4A">
            <w:r w:rsidRPr="00715F4A">
              <w:t>56.88</w:t>
            </w:r>
          </w:p>
        </w:tc>
      </w:tr>
      <w:tr w:rsidR="004B7029" w:rsidRPr="001D3CDA" w14:paraId="754FCD18" w14:textId="77777777" w:rsidTr="004B7029">
        <w:trPr>
          <w:trHeight w:val="300"/>
        </w:trPr>
        <w:tc>
          <w:tcPr>
            <w:tcW w:w="2796" w:type="pct"/>
            <w:noWrap/>
            <w:hideMark/>
          </w:tcPr>
          <w:p w14:paraId="00C8861F" w14:textId="77777777" w:rsidR="00715F4A" w:rsidRPr="00715F4A" w:rsidRDefault="00715F4A" w:rsidP="00715F4A">
            <w:r w:rsidRPr="00715F4A">
              <w:t>_Pos_back_35deg_sizeR_X_0_Y_0_280_close</w:t>
            </w:r>
          </w:p>
        </w:tc>
        <w:tc>
          <w:tcPr>
            <w:tcW w:w="440" w:type="pct"/>
            <w:noWrap/>
            <w:hideMark/>
          </w:tcPr>
          <w:p w14:paraId="27CDF50E" w14:textId="77777777" w:rsidR="00715F4A" w:rsidRPr="00715F4A" w:rsidRDefault="00715F4A" w:rsidP="00715F4A">
            <w:r w:rsidRPr="00715F4A">
              <w:t>40.85</w:t>
            </w:r>
          </w:p>
        </w:tc>
        <w:tc>
          <w:tcPr>
            <w:tcW w:w="516" w:type="pct"/>
            <w:noWrap/>
            <w:hideMark/>
          </w:tcPr>
          <w:p w14:paraId="233EF0DB" w14:textId="77777777" w:rsidR="00715F4A" w:rsidRPr="00715F4A" w:rsidRDefault="00715F4A" w:rsidP="00715F4A">
            <w:r w:rsidRPr="00715F4A">
              <w:t>43.42</w:t>
            </w:r>
          </w:p>
        </w:tc>
        <w:tc>
          <w:tcPr>
            <w:tcW w:w="589" w:type="pct"/>
            <w:noWrap/>
            <w:hideMark/>
          </w:tcPr>
          <w:p w14:paraId="40AACD93" w14:textId="77777777" w:rsidR="00715F4A" w:rsidRPr="00715F4A" w:rsidRDefault="00715F4A" w:rsidP="00715F4A">
            <w:r w:rsidRPr="00715F4A">
              <w:t>29.38</w:t>
            </w:r>
          </w:p>
        </w:tc>
        <w:tc>
          <w:tcPr>
            <w:tcW w:w="659" w:type="pct"/>
            <w:noWrap/>
            <w:hideMark/>
          </w:tcPr>
          <w:p w14:paraId="739D5196" w14:textId="77777777" w:rsidR="00715F4A" w:rsidRPr="00715F4A" w:rsidRDefault="00715F4A" w:rsidP="00715F4A">
            <w:r w:rsidRPr="00715F4A">
              <w:t>56.88</w:t>
            </w:r>
          </w:p>
        </w:tc>
      </w:tr>
      <w:tr w:rsidR="004B7029" w:rsidRPr="001D3CDA" w14:paraId="1D35A92B" w14:textId="77777777" w:rsidTr="004B7029">
        <w:trPr>
          <w:trHeight w:val="300"/>
        </w:trPr>
        <w:tc>
          <w:tcPr>
            <w:tcW w:w="2796" w:type="pct"/>
            <w:noWrap/>
            <w:hideMark/>
          </w:tcPr>
          <w:p w14:paraId="117BF740" w14:textId="77777777" w:rsidR="00715F4A" w:rsidRPr="00715F4A" w:rsidRDefault="00715F4A" w:rsidP="00715F4A">
            <w:r w:rsidRPr="00715F4A">
              <w:t>_Pos_back_35deg_sizeR_X_0_Y_0_280_open</w:t>
            </w:r>
          </w:p>
        </w:tc>
        <w:tc>
          <w:tcPr>
            <w:tcW w:w="440" w:type="pct"/>
            <w:noWrap/>
            <w:hideMark/>
          </w:tcPr>
          <w:p w14:paraId="5BC90A85" w14:textId="77777777" w:rsidR="00715F4A" w:rsidRPr="00715F4A" w:rsidRDefault="00715F4A" w:rsidP="00715F4A">
            <w:r w:rsidRPr="00715F4A">
              <w:t>37.08</w:t>
            </w:r>
          </w:p>
        </w:tc>
        <w:tc>
          <w:tcPr>
            <w:tcW w:w="516" w:type="pct"/>
            <w:noWrap/>
            <w:hideMark/>
          </w:tcPr>
          <w:p w14:paraId="4AA579F7" w14:textId="77777777" w:rsidR="00715F4A" w:rsidRPr="00715F4A" w:rsidRDefault="00715F4A" w:rsidP="00715F4A">
            <w:r w:rsidRPr="00715F4A">
              <w:t>41.36</w:t>
            </w:r>
          </w:p>
        </w:tc>
        <w:tc>
          <w:tcPr>
            <w:tcW w:w="589" w:type="pct"/>
            <w:noWrap/>
            <w:hideMark/>
          </w:tcPr>
          <w:p w14:paraId="4944D6EA" w14:textId="77777777" w:rsidR="00715F4A" w:rsidRPr="00715F4A" w:rsidRDefault="00715F4A" w:rsidP="00715F4A">
            <w:r w:rsidRPr="00715F4A">
              <w:t>26.38</w:t>
            </w:r>
          </w:p>
        </w:tc>
        <w:tc>
          <w:tcPr>
            <w:tcW w:w="659" w:type="pct"/>
            <w:noWrap/>
            <w:hideMark/>
          </w:tcPr>
          <w:p w14:paraId="70F5B535" w14:textId="77777777" w:rsidR="00715F4A" w:rsidRPr="00715F4A" w:rsidRDefault="00715F4A" w:rsidP="00715F4A">
            <w:r w:rsidRPr="00715F4A">
              <w:t>56.98</w:t>
            </w:r>
          </w:p>
        </w:tc>
      </w:tr>
      <w:tr w:rsidR="00715F4A" w:rsidRPr="002A7685" w14:paraId="4363B0A2" w14:textId="77777777" w:rsidTr="004B7029">
        <w:trPr>
          <w:trHeight w:val="300"/>
        </w:trPr>
        <w:tc>
          <w:tcPr>
            <w:tcW w:w="5000" w:type="pct"/>
            <w:gridSpan w:val="5"/>
            <w:noWrap/>
            <w:hideMark/>
          </w:tcPr>
          <w:p w14:paraId="2EA7944A" w14:textId="77777777" w:rsidR="00715F4A" w:rsidRPr="00715F4A" w:rsidRDefault="00715F4A" w:rsidP="00715F4A">
            <w:r w:rsidRPr="00715F4A">
              <w:t>Car with sunroof, sensor position side left (2)</w:t>
            </w:r>
          </w:p>
          <w:p w14:paraId="6DF0A12A" w14:textId="77777777" w:rsidR="00715F4A" w:rsidRPr="00715F4A" w:rsidRDefault="00715F4A" w:rsidP="00715F4A">
            <w:r w:rsidRPr="00715F4A">
              <w:t> </w:t>
            </w:r>
          </w:p>
        </w:tc>
      </w:tr>
      <w:tr w:rsidR="004B7029" w:rsidRPr="001D3CDA" w14:paraId="655F0DA2" w14:textId="77777777" w:rsidTr="004B7029">
        <w:trPr>
          <w:trHeight w:val="300"/>
        </w:trPr>
        <w:tc>
          <w:tcPr>
            <w:tcW w:w="2796" w:type="pct"/>
            <w:noWrap/>
            <w:hideMark/>
          </w:tcPr>
          <w:p w14:paraId="627C11BD" w14:textId="77777777" w:rsidR="00715F4A" w:rsidRPr="00715F4A" w:rsidRDefault="00715F4A" w:rsidP="00715F4A">
            <w:r w:rsidRPr="00715F4A">
              <w:t>MD_Genesis_35_back_p_X_-240_0_Y_-80_close</w:t>
            </w:r>
          </w:p>
        </w:tc>
        <w:tc>
          <w:tcPr>
            <w:tcW w:w="440" w:type="pct"/>
            <w:noWrap/>
            <w:hideMark/>
          </w:tcPr>
          <w:p w14:paraId="4CC16629" w14:textId="77777777" w:rsidR="00715F4A" w:rsidRPr="00715F4A" w:rsidRDefault="00715F4A" w:rsidP="00715F4A">
            <w:r w:rsidRPr="00715F4A">
              <w:t>47.35</w:t>
            </w:r>
          </w:p>
        </w:tc>
        <w:tc>
          <w:tcPr>
            <w:tcW w:w="516" w:type="pct"/>
            <w:noWrap/>
            <w:hideMark/>
          </w:tcPr>
          <w:p w14:paraId="32791F51" w14:textId="77777777" w:rsidR="00715F4A" w:rsidRPr="00715F4A" w:rsidRDefault="00715F4A" w:rsidP="00715F4A">
            <w:r w:rsidRPr="00715F4A">
              <w:t>48.63</w:t>
            </w:r>
          </w:p>
        </w:tc>
        <w:tc>
          <w:tcPr>
            <w:tcW w:w="589" w:type="pct"/>
            <w:noWrap/>
            <w:hideMark/>
          </w:tcPr>
          <w:p w14:paraId="6BB339E5" w14:textId="77777777" w:rsidR="00715F4A" w:rsidRPr="00715F4A" w:rsidRDefault="00715F4A" w:rsidP="00715F4A">
            <w:r w:rsidRPr="00715F4A">
              <w:t>40.06</w:t>
            </w:r>
          </w:p>
        </w:tc>
        <w:tc>
          <w:tcPr>
            <w:tcW w:w="659" w:type="pct"/>
            <w:noWrap/>
            <w:hideMark/>
          </w:tcPr>
          <w:p w14:paraId="55C0ED5E" w14:textId="77777777" w:rsidR="00715F4A" w:rsidRPr="00715F4A" w:rsidRDefault="00715F4A" w:rsidP="00715F4A">
            <w:r w:rsidRPr="00715F4A">
              <w:t>68.24</w:t>
            </w:r>
          </w:p>
        </w:tc>
      </w:tr>
      <w:tr w:rsidR="004B7029" w:rsidRPr="001D3CDA" w14:paraId="3C6CD650" w14:textId="77777777" w:rsidTr="004B7029">
        <w:trPr>
          <w:trHeight w:val="300"/>
        </w:trPr>
        <w:tc>
          <w:tcPr>
            <w:tcW w:w="2796" w:type="pct"/>
            <w:noWrap/>
            <w:hideMark/>
          </w:tcPr>
          <w:p w14:paraId="0A9ADB91" w14:textId="77777777" w:rsidR="00715F4A" w:rsidRPr="00715F4A" w:rsidRDefault="00715F4A" w:rsidP="00715F4A">
            <w:r w:rsidRPr="00715F4A">
              <w:t>MD_Genesis_35_back_p_X_-240_0_Y_-80_open</w:t>
            </w:r>
          </w:p>
        </w:tc>
        <w:tc>
          <w:tcPr>
            <w:tcW w:w="440" w:type="pct"/>
            <w:noWrap/>
            <w:hideMark/>
          </w:tcPr>
          <w:p w14:paraId="71E609BD" w14:textId="77777777" w:rsidR="00715F4A" w:rsidRPr="00715F4A" w:rsidRDefault="00715F4A" w:rsidP="00715F4A">
            <w:r w:rsidRPr="00715F4A">
              <w:t>42.91</w:t>
            </w:r>
          </w:p>
        </w:tc>
        <w:tc>
          <w:tcPr>
            <w:tcW w:w="516" w:type="pct"/>
            <w:noWrap/>
            <w:hideMark/>
          </w:tcPr>
          <w:p w14:paraId="21107D1E" w14:textId="77777777" w:rsidR="00715F4A" w:rsidRPr="00715F4A" w:rsidRDefault="00715F4A" w:rsidP="00715F4A">
            <w:r w:rsidRPr="00715F4A">
              <w:t>45.08</w:t>
            </w:r>
          </w:p>
        </w:tc>
        <w:tc>
          <w:tcPr>
            <w:tcW w:w="589" w:type="pct"/>
            <w:noWrap/>
            <w:hideMark/>
          </w:tcPr>
          <w:p w14:paraId="109C9948" w14:textId="77777777" w:rsidR="00715F4A" w:rsidRPr="00715F4A" w:rsidRDefault="00715F4A" w:rsidP="00715F4A">
            <w:r w:rsidRPr="00715F4A">
              <w:t>34.24</w:t>
            </w:r>
          </w:p>
        </w:tc>
        <w:tc>
          <w:tcPr>
            <w:tcW w:w="659" w:type="pct"/>
            <w:noWrap/>
            <w:hideMark/>
          </w:tcPr>
          <w:p w14:paraId="62B1072B" w14:textId="77777777" w:rsidR="00715F4A" w:rsidRPr="00715F4A" w:rsidRDefault="00715F4A" w:rsidP="00715F4A">
            <w:r w:rsidRPr="00715F4A">
              <w:t>61.08</w:t>
            </w:r>
          </w:p>
        </w:tc>
      </w:tr>
      <w:tr w:rsidR="004B7029" w:rsidRPr="001D3CDA" w14:paraId="7DD85975" w14:textId="77777777" w:rsidTr="004B7029">
        <w:trPr>
          <w:trHeight w:val="300"/>
        </w:trPr>
        <w:tc>
          <w:tcPr>
            <w:tcW w:w="2796" w:type="pct"/>
            <w:noWrap/>
            <w:hideMark/>
          </w:tcPr>
          <w:p w14:paraId="36667ECC" w14:textId="77777777" w:rsidR="00715F4A" w:rsidRPr="00715F4A" w:rsidRDefault="00715F4A" w:rsidP="00715F4A">
            <w:r w:rsidRPr="00715F4A">
              <w:t>MD_Genesis_35_back_p_X_-240_0_Y_-40_close</w:t>
            </w:r>
          </w:p>
        </w:tc>
        <w:tc>
          <w:tcPr>
            <w:tcW w:w="440" w:type="pct"/>
            <w:noWrap/>
            <w:hideMark/>
          </w:tcPr>
          <w:p w14:paraId="151B39BE" w14:textId="77777777" w:rsidR="00715F4A" w:rsidRPr="00715F4A" w:rsidRDefault="00715F4A" w:rsidP="00715F4A">
            <w:r w:rsidRPr="00715F4A">
              <w:t>40.98</w:t>
            </w:r>
          </w:p>
        </w:tc>
        <w:tc>
          <w:tcPr>
            <w:tcW w:w="516" w:type="pct"/>
            <w:noWrap/>
            <w:hideMark/>
          </w:tcPr>
          <w:p w14:paraId="5082FB80" w14:textId="77777777" w:rsidR="00715F4A" w:rsidRPr="00715F4A" w:rsidRDefault="00715F4A" w:rsidP="00715F4A">
            <w:r w:rsidRPr="00715F4A">
              <w:t>47.34</w:t>
            </w:r>
          </w:p>
        </w:tc>
        <w:tc>
          <w:tcPr>
            <w:tcW w:w="589" w:type="pct"/>
            <w:noWrap/>
            <w:hideMark/>
          </w:tcPr>
          <w:p w14:paraId="4BF7304C" w14:textId="77777777" w:rsidR="00715F4A" w:rsidRPr="00715F4A" w:rsidRDefault="00715F4A" w:rsidP="00715F4A">
            <w:r w:rsidRPr="00715F4A">
              <w:t>29.38</w:t>
            </w:r>
          </w:p>
        </w:tc>
        <w:tc>
          <w:tcPr>
            <w:tcW w:w="659" w:type="pct"/>
            <w:noWrap/>
            <w:hideMark/>
          </w:tcPr>
          <w:p w14:paraId="6504A26F" w14:textId="77777777" w:rsidR="00715F4A" w:rsidRPr="00715F4A" w:rsidRDefault="00715F4A" w:rsidP="00715F4A">
            <w:r w:rsidRPr="00715F4A">
              <w:t>64.72</w:t>
            </w:r>
          </w:p>
        </w:tc>
      </w:tr>
      <w:tr w:rsidR="004B7029" w:rsidRPr="001D3CDA" w14:paraId="1E2D01FA" w14:textId="77777777" w:rsidTr="004B7029">
        <w:trPr>
          <w:trHeight w:val="300"/>
        </w:trPr>
        <w:tc>
          <w:tcPr>
            <w:tcW w:w="2796" w:type="pct"/>
            <w:noWrap/>
            <w:hideMark/>
          </w:tcPr>
          <w:p w14:paraId="6FECD53D" w14:textId="77777777" w:rsidR="00715F4A" w:rsidRPr="00715F4A" w:rsidRDefault="00715F4A" w:rsidP="00715F4A">
            <w:r w:rsidRPr="00715F4A">
              <w:t>MD_Genesis_35_back_p_X_-240_0_Y_-40_open</w:t>
            </w:r>
          </w:p>
        </w:tc>
        <w:tc>
          <w:tcPr>
            <w:tcW w:w="440" w:type="pct"/>
            <w:noWrap/>
            <w:hideMark/>
          </w:tcPr>
          <w:p w14:paraId="6BBD6930" w14:textId="77777777" w:rsidR="00715F4A" w:rsidRPr="00715F4A" w:rsidRDefault="00715F4A" w:rsidP="00715F4A">
            <w:r w:rsidRPr="00715F4A">
              <w:t>41.22</w:t>
            </w:r>
          </w:p>
        </w:tc>
        <w:tc>
          <w:tcPr>
            <w:tcW w:w="516" w:type="pct"/>
            <w:noWrap/>
            <w:hideMark/>
          </w:tcPr>
          <w:p w14:paraId="5C794328" w14:textId="77777777" w:rsidR="00715F4A" w:rsidRPr="00715F4A" w:rsidRDefault="00715F4A" w:rsidP="00715F4A">
            <w:r w:rsidRPr="00715F4A">
              <w:t>48.46</w:t>
            </w:r>
          </w:p>
        </w:tc>
        <w:tc>
          <w:tcPr>
            <w:tcW w:w="589" w:type="pct"/>
            <w:noWrap/>
            <w:hideMark/>
          </w:tcPr>
          <w:p w14:paraId="331244F3" w14:textId="77777777" w:rsidR="00715F4A" w:rsidRPr="00715F4A" w:rsidRDefault="00715F4A" w:rsidP="00715F4A">
            <w:r w:rsidRPr="00715F4A">
              <w:t>30.02</w:t>
            </w:r>
          </w:p>
        </w:tc>
        <w:tc>
          <w:tcPr>
            <w:tcW w:w="659" w:type="pct"/>
            <w:noWrap/>
            <w:hideMark/>
          </w:tcPr>
          <w:p w14:paraId="5EEBFBF0" w14:textId="77777777" w:rsidR="00715F4A" w:rsidRPr="00715F4A" w:rsidRDefault="00715F4A" w:rsidP="00715F4A">
            <w:r w:rsidRPr="00715F4A">
              <w:t>63.48</w:t>
            </w:r>
          </w:p>
        </w:tc>
      </w:tr>
      <w:tr w:rsidR="004B7029" w:rsidRPr="001D3CDA" w14:paraId="45FC3CF2" w14:textId="77777777" w:rsidTr="004B7029">
        <w:trPr>
          <w:trHeight w:val="300"/>
        </w:trPr>
        <w:tc>
          <w:tcPr>
            <w:tcW w:w="2796" w:type="pct"/>
            <w:noWrap/>
            <w:hideMark/>
          </w:tcPr>
          <w:p w14:paraId="3FB19ADA" w14:textId="77777777" w:rsidR="00715F4A" w:rsidRPr="00715F4A" w:rsidRDefault="00715F4A" w:rsidP="00715F4A">
            <w:r w:rsidRPr="00715F4A">
              <w:t>MD_Genesis_35_back_p_X_-240_0_Y_0_close</w:t>
            </w:r>
          </w:p>
        </w:tc>
        <w:tc>
          <w:tcPr>
            <w:tcW w:w="440" w:type="pct"/>
            <w:noWrap/>
            <w:hideMark/>
          </w:tcPr>
          <w:p w14:paraId="1B8E7E88" w14:textId="77777777" w:rsidR="00715F4A" w:rsidRPr="00715F4A" w:rsidRDefault="00715F4A" w:rsidP="00715F4A">
            <w:r w:rsidRPr="00715F4A">
              <w:t>38.91</w:t>
            </w:r>
          </w:p>
        </w:tc>
        <w:tc>
          <w:tcPr>
            <w:tcW w:w="516" w:type="pct"/>
            <w:noWrap/>
            <w:hideMark/>
          </w:tcPr>
          <w:p w14:paraId="4498D902" w14:textId="77777777" w:rsidR="00715F4A" w:rsidRPr="00715F4A" w:rsidRDefault="00715F4A" w:rsidP="00715F4A">
            <w:r w:rsidRPr="00715F4A">
              <w:t>41.68</w:t>
            </w:r>
          </w:p>
        </w:tc>
        <w:tc>
          <w:tcPr>
            <w:tcW w:w="589" w:type="pct"/>
            <w:noWrap/>
            <w:hideMark/>
          </w:tcPr>
          <w:p w14:paraId="36CA0502" w14:textId="77777777" w:rsidR="00715F4A" w:rsidRPr="00715F4A" w:rsidRDefault="00715F4A" w:rsidP="00715F4A">
            <w:r w:rsidRPr="00715F4A">
              <w:t>29.50</w:t>
            </w:r>
          </w:p>
        </w:tc>
        <w:tc>
          <w:tcPr>
            <w:tcW w:w="659" w:type="pct"/>
            <w:noWrap/>
            <w:hideMark/>
          </w:tcPr>
          <w:p w14:paraId="7F2EEB0D" w14:textId="77777777" w:rsidR="00715F4A" w:rsidRPr="00715F4A" w:rsidRDefault="00715F4A" w:rsidP="00715F4A">
            <w:r w:rsidRPr="00715F4A">
              <w:t>54.36</w:t>
            </w:r>
          </w:p>
        </w:tc>
      </w:tr>
      <w:tr w:rsidR="004B7029" w:rsidRPr="001D3CDA" w14:paraId="20755088" w14:textId="77777777" w:rsidTr="004B7029">
        <w:trPr>
          <w:trHeight w:val="300"/>
        </w:trPr>
        <w:tc>
          <w:tcPr>
            <w:tcW w:w="2796" w:type="pct"/>
            <w:noWrap/>
            <w:hideMark/>
          </w:tcPr>
          <w:p w14:paraId="78BAE70D" w14:textId="77777777" w:rsidR="00715F4A" w:rsidRPr="00715F4A" w:rsidRDefault="00715F4A" w:rsidP="00715F4A">
            <w:r w:rsidRPr="00715F4A">
              <w:t>MD_Genesis_35_back_p_X_-240_0_Y_0_open</w:t>
            </w:r>
          </w:p>
        </w:tc>
        <w:tc>
          <w:tcPr>
            <w:tcW w:w="440" w:type="pct"/>
            <w:noWrap/>
            <w:hideMark/>
          </w:tcPr>
          <w:p w14:paraId="353EE771" w14:textId="77777777" w:rsidR="00715F4A" w:rsidRPr="00715F4A" w:rsidRDefault="00715F4A" w:rsidP="00715F4A">
            <w:r w:rsidRPr="00715F4A">
              <w:t>38.75</w:t>
            </w:r>
          </w:p>
        </w:tc>
        <w:tc>
          <w:tcPr>
            <w:tcW w:w="516" w:type="pct"/>
            <w:noWrap/>
            <w:hideMark/>
          </w:tcPr>
          <w:p w14:paraId="4941AE7F" w14:textId="77777777" w:rsidR="00715F4A" w:rsidRPr="00715F4A" w:rsidRDefault="00715F4A" w:rsidP="00715F4A">
            <w:r w:rsidRPr="00715F4A">
              <w:t>41.88</w:t>
            </w:r>
          </w:p>
        </w:tc>
        <w:tc>
          <w:tcPr>
            <w:tcW w:w="589" w:type="pct"/>
            <w:noWrap/>
            <w:hideMark/>
          </w:tcPr>
          <w:p w14:paraId="77D00CCF" w14:textId="77777777" w:rsidR="00715F4A" w:rsidRPr="00715F4A" w:rsidRDefault="00715F4A" w:rsidP="00715F4A">
            <w:r w:rsidRPr="00715F4A">
              <w:t>28.68</w:t>
            </w:r>
          </w:p>
        </w:tc>
        <w:tc>
          <w:tcPr>
            <w:tcW w:w="659" w:type="pct"/>
            <w:noWrap/>
            <w:hideMark/>
          </w:tcPr>
          <w:p w14:paraId="038856C4" w14:textId="77777777" w:rsidR="00715F4A" w:rsidRPr="00715F4A" w:rsidRDefault="00715F4A" w:rsidP="00715F4A">
            <w:r w:rsidRPr="00715F4A">
              <w:t>55.06</w:t>
            </w:r>
          </w:p>
        </w:tc>
      </w:tr>
      <w:tr w:rsidR="004B7029" w:rsidRPr="001D3CDA" w14:paraId="4511C8EE" w14:textId="77777777" w:rsidTr="004B7029">
        <w:trPr>
          <w:trHeight w:val="300"/>
        </w:trPr>
        <w:tc>
          <w:tcPr>
            <w:tcW w:w="2796" w:type="pct"/>
            <w:noWrap/>
            <w:hideMark/>
          </w:tcPr>
          <w:p w14:paraId="4F9F3524" w14:textId="77777777" w:rsidR="00715F4A" w:rsidRPr="00715F4A" w:rsidRDefault="00715F4A" w:rsidP="00715F4A">
            <w:r w:rsidRPr="00715F4A">
              <w:t>MD_Genesis_35_back_p_X_-240_0_Y_40_close</w:t>
            </w:r>
          </w:p>
        </w:tc>
        <w:tc>
          <w:tcPr>
            <w:tcW w:w="440" w:type="pct"/>
            <w:noWrap/>
            <w:hideMark/>
          </w:tcPr>
          <w:p w14:paraId="29C687B6" w14:textId="77777777" w:rsidR="00715F4A" w:rsidRPr="00715F4A" w:rsidRDefault="00715F4A" w:rsidP="00715F4A">
            <w:r w:rsidRPr="00715F4A">
              <w:t>39.69</w:t>
            </w:r>
          </w:p>
        </w:tc>
        <w:tc>
          <w:tcPr>
            <w:tcW w:w="516" w:type="pct"/>
            <w:noWrap/>
            <w:hideMark/>
          </w:tcPr>
          <w:p w14:paraId="40511E98" w14:textId="77777777" w:rsidR="00715F4A" w:rsidRPr="00715F4A" w:rsidRDefault="00715F4A" w:rsidP="00715F4A">
            <w:r w:rsidRPr="00715F4A">
              <w:t>42.38</w:t>
            </w:r>
          </w:p>
        </w:tc>
        <w:tc>
          <w:tcPr>
            <w:tcW w:w="589" w:type="pct"/>
            <w:noWrap/>
            <w:hideMark/>
          </w:tcPr>
          <w:p w14:paraId="030F8005" w14:textId="77777777" w:rsidR="00715F4A" w:rsidRPr="00715F4A" w:rsidRDefault="00715F4A" w:rsidP="00715F4A">
            <w:r w:rsidRPr="00715F4A">
              <w:t>30.58</w:t>
            </w:r>
          </w:p>
        </w:tc>
        <w:tc>
          <w:tcPr>
            <w:tcW w:w="659" w:type="pct"/>
            <w:noWrap/>
            <w:hideMark/>
          </w:tcPr>
          <w:p w14:paraId="04AEE848" w14:textId="77777777" w:rsidR="00715F4A" w:rsidRPr="00715F4A" w:rsidRDefault="00715F4A" w:rsidP="00715F4A">
            <w:r w:rsidRPr="00715F4A">
              <w:t>52.42</w:t>
            </w:r>
          </w:p>
        </w:tc>
      </w:tr>
      <w:tr w:rsidR="004B7029" w:rsidRPr="001D3CDA" w14:paraId="4EF71F16" w14:textId="77777777" w:rsidTr="004B7029">
        <w:trPr>
          <w:trHeight w:val="300"/>
        </w:trPr>
        <w:tc>
          <w:tcPr>
            <w:tcW w:w="2796" w:type="pct"/>
            <w:noWrap/>
            <w:hideMark/>
          </w:tcPr>
          <w:p w14:paraId="56563AD3" w14:textId="77777777" w:rsidR="00715F4A" w:rsidRPr="00715F4A" w:rsidRDefault="00715F4A" w:rsidP="00715F4A">
            <w:r w:rsidRPr="00715F4A">
              <w:t>MD_Genesis_35_back_p_X_-240_0_Y_40_open</w:t>
            </w:r>
          </w:p>
        </w:tc>
        <w:tc>
          <w:tcPr>
            <w:tcW w:w="440" w:type="pct"/>
            <w:noWrap/>
            <w:hideMark/>
          </w:tcPr>
          <w:p w14:paraId="451BA28B" w14:textId="77777777" w:rsidR="00715F4A" w:rsidRPr="00715F4A" w:rsidRDefault="00715F4A" w:rsidP="00715F4A">
            <w:r w:rsidRPr="00715F4A">
              <w:t>39.43</w:t>
            </w:r>
          </w:p>
        </w:tc>
        <w:tc>
          <w:tcPr>
            <w:tcW w:w="516" w:type="pct"/>
            <w:noWrap/>
            <w:hideMark/>
          </w:tcPr>
          <w:p w14:paraId="50378BEE" w14:textId="77777777" w:rsidR="00715F4A" w:rsidRPr="00715F4A" w:rsidRDefault="00715F4A" w:rsidP="00715F4A">
            <w:r w:rsidRPr="00715F4A">
              <w:t>42.34</w:t>
            </w:r>
          </w:p>
        </w:tc>
        <w:tc>
          <w:tcPr>
            <w:tcW w:w="589" w:type="pct"/>
            <w:noWrap/>
            <w:hideMark/>
          </w:tcPr>
          <w:p w14:paraId="7E0016B4" w14:textId="77777777" w:rsidR="00715F4A" w:rsidRPr="00715F4A" w:rsidRDefault="00715F4A" w:rsidP="00715F4A">
            <w:r w:rsidRPr="00715F4A">
              <w:t>29.40</w:t>
            </w:r>
          </w:p>
        </w:tc>
        <w:tc>
          <w:tcPr>
            <w:tcW w:w="659" w:type="pct"/>
            <w:noWrap/>
            <w:hideMark/>
          </w:tcPr>
          <w:p w14:paraId="6473F126" w14:textId="77777777" w:rsidR="00715F4A" w:rsidRPr="00715F4A" w:rsidRDefault="00715F4A" w:rsidP="00715F4A">
            <w:r w:rsidRPr="00715F4A">
              <w:t>53.52</w:t>
            </w:r>
          </w:p>
        </w:tc>
      </w:tr>
      <w:tr w:rsidR="004B7029" w:rsidRPr="001D3CDA" w14:paraId="3A3EC7BC" w14:textId="77777777" w:rsidTr="004B7029">
        <w:trPr>
          <w:trHeight w:val="300"/>
        </w:trPr>
        <w:tc>
          <w:tcPr>
            <w:tcW w:w="2796" w:type="pct"/>
            <w:noWrap/>
            <w:hideMark/>
          </w:tcPr>
          <w:p w14:paraId="7970787D" w14:textId="77777777" w:rsidR="00715F4A" w:rsidRPr="00715F4A" w:rsidRDefault="00715F4A" w:rsidP="00715F4A">
            <w:r w:rsidRPr="00715F4A">
              <w:t>MD_Genesis_35_back_p_X_-240_0_Y_80_close2</w:t>
            </w:r>
          </w:p>
        </w:tc>
        <w:tc>
          <w:tcPr>
            <w:tcW w:w="440" w:type="pct"/>
            <w:noWrap/>
            <w:hideMark/>
          </w:tcPr>
          <w:p w14:paraId="6ACB4A05" w14:textId="77777777" w:rsidR="00715F4A" w:rsidRPr="00715F4A" w:rsidRDefault="00715F4A" w:rsidP="00715F4A">
            <w:r w:rsidRPr="00715F4A">
              <w:t>40.75</w:t>
            </w:r>
          </w:p>
        </w:tc>
        <w:tc>
          <w:tcPr>
            <w:tcW w:w="516" w:type="pct"/>
            <w:noWrap/>
            <w:hideMark/>
          </w:tcPr>
          <w:p w14:paraId="13E39057" w14:textId="77777777" w:rsidR="00715F4A" w:rsidRPr="00715F4A" w:rsidRDefault="00715F4A" w:rsidP="00715F4A">
            <w:r w:rsidRPr="00715F4A">
              <w:t>42.00</w:t>
            </w:r>
          </w:p>
        </w:tc>
        <w:tc>
          <w:tcPr>
            <w:tcW w:w="589" w:type="pct"/>
            <w:noWrap/>
            <w:hideMark/>
          </w:tcPr>
          <w:p w14:paraId="1C250A16" w14:textId="77777777" w:rsidR="00715F4A" w:rsidRPr="00715F4A" w:rsidRDefault="00715F4A" w:rsidP="00715F4A">
            <w:r w:rsidRPr="00715F4A">
              <w:t>33.14</w:t>
            </w:r>
          </w:p>
        </w:tc>
        <w:tc>
          <w:tcPr>
            <w:tcW w:w="659" w:type="pct"/>
            <w:noWrap/>
            <w:hideMark/>
          </w:tcPr>
          <w:p w14:paraId="5400B579" w14:textId="77777777" w:rsidR="00715F4A" w:rsidRPr="00715F4A" w:rsidRDefault="00715F4A" w:rsidP="00715F4A">
            <w:r w:rsidRPr="00715F4A">
              <w:t>51.18</w:t>
            </w:r>
          </w:p>
        </w:tc>
      </w:tr>
      <w:tr w:rsidR="004B7029" w:rsidRPr="001D3CDA" w14:paraId="2D2ACEB8" w14:textId="77777777" w:rsidTr="004B7029">
        <w:trPr>
          <w:trHeight w:val="300"/>
        </w:trPr>
        <w:tc>
          <w:tcPr>
            <w:tcW w:w="2796" w:type="pct"/>
            <w:noWrap/>
            <w:hideMark/>
          </w:tcPr>
          <w:p w14:paraId="15815CE7" w14:textId="77777777" w:rsidR="00715F4A" w:rsidRPr="00715F4A" w:rsidRDefault="00715F4A" w:rsidP="00715F4A">
            <w:r w:rsidRPr="00715F4A">
              <w:t>MD_Genesis_35_back_p_X_-240_0_Y_80_open</w:t>
            </w:r>
          </w:p>
        </w:tc>
        <w:tc>
          <w:tcPr>
            <w:tcW w:w="440" w:type="pct"/>
            <w:noWrap/>
            <w:hideMark/>
          </w:tcPr>
          <w:p w14:paraId="1ED5C916" w14:textId="77777777" w:rsidR="00715F4A" w:rsidRPr="00715F4A" w:rsidRDefault="00715F4A" w:rsidP="00715F4A">
            <w:r w:rsidRPr="00715F4A">
              <w:t>38.29</w:t>
            </w:r>
          </w:p>
        </w:tc>
        <w:tc>
          <w:tcPr>
            <w:tcW w:w="516" w:type="pct"/>
            <w:noWrap/>
            <w:hideMark/>
          </w:tcPr>
          <w:p w14:paraId="0A900931" w14:textId="77777777" w:rsidR="00715F4A" w:rsidRPr="00715F4A" w:rsidRDefault="00715F4A" w:rsidP="00715F4A">
            <w:r w:rsidRPr="00715F4A">
              <w:t>39.46</w:t>
            </w:r>
          </w:p>
        </w:tc>
        <w:tc>
          <w:tcPr>
            <w:tcW w:w="589" w:type="pct"/>
            <w:noWrap/>
            <w:hideMark/>
          </w:tcPr>
          <w:p w14:paraId="52BD591E" w14:textId="77777777" w:rsidR="00715F4A" w:rsidRPr="00715F4A" w:rsidRDefault="00715F4A" w:rsidP="00715F4A">
            <w:r w:rsidRPr="00715F4A">
              <w:t>30.34</w:t>
            </w:r>
          </w:p>
        </w:tc>
        <w:tc>
          <w:tcPr>
            <w:tcW w:w="659" w:type="pct"/>
            <w:noWrap/>
            <w:hideMark/>
          </w:tcPr>
          <w:p w14:paraId="4510B634" w14:textId="77777777" w:rsidR="00715F4A" w:rsidRPr="00715F4A" w:rsidRDefault="00715F4A" w:rsidP="00715F4A">
            <w:r w:rsidRPr="00715F4A">
              <w:t>59.24</w:t>
            </w:r>
          </w:p>
        </w:tc>
      </w:tr>
      <w:tr w:rsidR="004B7029" w:rsidRPr="001D3CDA" w14:paraId="6F59F517" w14:textId="77777777" w:rsidTr="004B7029">
        <w:trPr>
          <w:trHeight w:val="300"/>
        </w:trPr>
        <w:tc>
          <w:tcPr>
            <w:tcW w:w="2796" w:type="pct"/>
            <w:noWrap/>
            <w:hideMark/>
          </w:tcPr>
          <w:p w14:paraId="5E493CE9" w14:textId="77777777" w:rsidR="00715F4A" w:rsidRPr="00715F4A" w:rsidRDefault="00715F4A" w:rsidP="00715F4A">
            <w:r w:rsidRPr="00715F4A">
              <w:t>MD_Genesis_35_front_p_X_-20_240_Y_-80_close2</w:t>
            </w:r>
          </w:p>
        </w:tc>
        <w:tc>
          <w:tcPr>
            <w:tcW w:w="440" w:type="pct"/>
            <w:noWrap/>
            <w:hideMark/>
          </w:tcPr>
          <w:p w14:paraId="3AB2AF34" w14:textId="77777777" w:rsidR="00715F4A" w:rsidRPr="00715F4A" w:rsidRDefault="00715F4A" w:rsidP="00715F4A">
            <w:r w:rsidRPr="00715F4A">
              <w:t>48.11</w:t>
            </w:r>
          </w:p>
        </w:tc>
        <w:tc>
          <w:tcPr>
            <w:tcW w:w="516" w:type="pct"/>
            <w:noWrap/>
            <w:hideMark/>
          </w:tcPr>
          <w:p w14:paraId="73F841B1" w14:textId="77777777" w:rsidR="00715F4A" w:rsidRPr="00715F4A" w:rsidRDefault="00715F4A" w:rsidP="00715F4A">
            <w:r w:rsidRPr="00715F4A">
              <w:t>51.46</w:t>
            </w:r>
          </w:p>
        </w:tc>
        <w:tc>
          <w:tcPr>
            <w:tcW w:w="589" w:type="pct"/>
            <w:noWrap/>
            <w:hideMark/>
          </w:tcPr>
          <w:p w14:paraId="15FD2168" w14:textId="77777777" w:rsidR="00715F4A" w:rsidRPr="00715F4A" w:rsidRDefault="00715F4A" w:rsidP="00715F4A">
            <w:r w:rsidRPr="00715F4A">
              <w:t>38.58</w:t>
            </w:r>
          </w:p>
        </w:tc>
        <w:tc>
          <w:tcPr>
            <w:tcW w:w="659" w:type="pct"/>
            <w:noWrap/>
            <w:hideMark/>
          </w:tcPr>
          <w:p w14:paraId="2AF7613C" w14:textId="77777777" w:rsidR="00715F4A" w:rsidRPr="00715F4A" w:rsidRDefault="00715F4A" w:rsidP="00715F4A">
            <w:r w:rsidRPr="00715F4A">
              <w:t>67.08</w:t>
            </w:r>
          </w:p>
        </w:tc>
      </w:tr>
      <w:tr w:rsidR="004B7029" w:rsidRPr="001D3CDA" w14:paraId="769352A7" w14:textId="77777777" w:rsidTr="004B7029">
        <w:trPr>
          <w:trHeight w:val="300"/>
        </w:trPr>
        <w:tc>
          <w:tcPr>
            <w:tcW w:w="2796" w:type="pct"/>
            <w:noWrap/>
            <w:hideMark/>
          </w:tcPr>
          <w:p w14:paraId="691C5955" w14:textId="77777777" w:rsidR="00715F4A" w:rsidRPr="00715F4A" w:rsidRDefault="00715F4A" w:rsidP="00715F4A">
            <w:r w:rsidRPr="00715F4A">
              <w:t>MD_Genesis_35_front_p_X_-20_240_Y_-80_open</w:t>
            </w:r>
          </w:p>
        </w:tc>
        <w:tc>
          <w:tcPr>
            <w:tcW w:w="440" w:type="pct"/>
            <w:noWrap/>
            <w:hideMark/>
          </w:tcPr>
          <w:p w14:paraId="7F9BF3F5" w14:textId="77777777" w:rsidR="00715F4A" w:rsidRPr="00715F4A" w:rsidRDefault="00715F4A" w:rsidP="00715F4A">
            <w:r w:rsidRPr="00715F4A">
              <w:t>43.87</w:t>
            </w:r>
          </w:p>
        </w:tc>
        <w:tc>
          <w:tcPr>
            <w:tcW w:w="516" w:type="pct"/>
            <w:noWrap/>
            <w:hideMark/>
          </w:tcPr>
          <w:p w14:paraId="1CEAF54B" w14:textId="77777777" w:rsidR="00715F4A" w:rsidRPr="00715F4A" w:rsidRDefault="00715F4A" w:rsidP="00715F4A">
            <w:r w:rsidRPr="00715F4A">
              <w:t>46.64</w:t>
            </w:r>
          </w:p>
        </w:tc>
        <w:tc>
          <w:tcPr>
            <w:tcW w:w="589" w:type="pct"/>
            <w:noWrap/>
            <w:hideMark/>
          </w:tcPr>
          <w:p w14:paraId="7CD0F850" w14:textId="77777777" w:rsidR="00715F4A" w:rsidRPr="00715F4A" w:rsidRDefault="00715F4A" w:rsidP="00715F4A">
            <w:r w:rsidRPr="00715F4A">
              <w:t>33.76</w:t>
            </w:r>
          </w:p>
        </w:tc>
        <w:tc>
          <w:tcPr>
            <w:tcW w:w="659" w:type="pct"/>
            <w:noWrap/>
            <w:hideMark/>
          </w:tcPr>
          <w:p w14:paraId="77D30C7F" w14:textId="77777777" w:rsidR="00715F4A" w:rsidRPr="00715F4A" w:rsidRDefault="00715F4A" w:rsidP="00715F4A">
            <w:r w:rsidRPr="00715F4A">
              <w:t>61.76</w:t>
            </w:r>
          </w:p>
        </w:tc>
      </w:tr>
      <w:tr w:rsidR="004B7029" w:rsidRPr="001D3CDA" w14:paraId="4EDA5A83" w14:textId="77777777" w:rsidTr="004B7029">
        <w:trPr>
          <w:trHeight w:val="300"/>
        </w:trPr>
        <w:tc>
          <w:tcPr>
            <w:tcW w:w="2796" w:type="pct"/>
            <w:noWrap/>
            <w:hideMark/>
          </w:tcPr>
          <w:p w14:paraId="0CD6CDE0" w14:textId="77777777" w:rsidR="00715F4A" w:rsidRPr="00715F4A" w:rsidRDefault="00715F4A" w:rsidP="00715F4A">
            <w:r w:rsidRPr="00715F4A">
              <w:t>MD_Genesis_35_front_p_X_-20_240_Y_-40_close</w:t>
            </w:r>
          </w:p>
        </w:tc>
        <w:tc>
          <w:tcPr>
            <w:tcW w:w="440" w:type="pct"/>
            <w:noWrap/>
            <w:hideMark/>
          </w:tcPr>
          <w:p w14:paraId="27A4D1EF" w14:textId="77777777" w:rsidR="00715F4A" w:rsidRPr="00715F4A" w:rsidRDefault="00715F4A" w:rsidP="00715F4A">
            <w:r w:rsidRPr="00715F4A">
              <w:t>42.43</w:t>
            </w:r>
          </w:p>
        </w:tc>
        <w:tc>
          <w:tcPr>
            <w:tcW w:w="516" w:type="pct"/>
            <w:noWrap/>
            <w:hideMark/>
          </w:tcPr>
          <w:p w14:paraId="79168334" w14:textId="77777777" w:rsidR="00715F4A" w:rsidRPr="00715F4A" w:rsidRDefault="00715F4A" w:rsidP="00715F4A">
            <w:r w:rsidRPr="00715F4A">
              <w:t>49.64</w:t>
            </w:r>
          </w:p>
        </w:tc>
        <w:tc>
          <w:tcPr>
            <w:tcW w:w="589" w:type="pct"/>
            <w:noWrap/>
            <w:hideMark/>
          </w:tcPr>
          <w:p w14:paraId="6FB469BC" w14:textId="77777777" w:rsidR="00715F4A" w:rsidRPr="00715F4A" w:rsidRDefault="00715F4A" w:rsidP="00715F4A">
            <w:r w:rsidRPr="00715F4A">
              <w:t>30.56</w:t>
            </w:r>
          </w:p>
        </w:tc>
        <w:tc>
          <w:tcPr>
            <w:tcW w:w="659" w:type="pct"/>
            <w:noWrap/>
            <w:hideMark/>
          </w:tcPr>
          <w:p w14:paraId="77493745" w14:textId="77777777" w:rsidR="00715F4A" w:rsidRPr="00715F4A" w:rsidRDefault="00715F4A" w:rsidP="00715F4A">
            <w:r w:rsidRPr="00715F4A">
              <w:t>65.72</w:t>
            </w:r>
          </w:p>
        </w:tc>
      </w:tr>
      <w:tr w:rsidR="004B7029" w:rsidRPr="001D3CDA" w14:paraId="2726F4E2" w14:textId="77777777" w:rsidTr="004B7029">
        <w:trPr>
          <w:trHeight w:val="300"/>
        </w:trPr>
        <w:tc>
          <w:tcPr>
            <w:tcW w:w="2796" w:type="pct"/>
            <w:noWrap/>
            <w:hideMark/>
          </w:tcPr>
          <w:p w14:paraId="29CF2497" w14:textId="77777777" w:rsidR="00715F4A" w:rsidRPr="00715F4A" w:rsidRDefault="00715F4A" w:rsidP="00715F4A">
            <w:r w:rsidRPr="00715F4A">
              <w:t>MD_Genesis_35_front_p_X_-20_240_Y_-40_open</w:t>
            </w:r>
          </w:p>
        </w:tc>
        <w:tc>
          <w:tcPr>
            <w:tcW w:w="440" w:type="pct"/>
            <w:noWrap/>
            <w:hideMark/>
          </w:tcPr>
          <w:p w14:paraId="0ABB75E6" w14:textId="77777777" w:rsidR="00715F4A" w:rsidRPr="00715F4A" w:rsidRDefault="00715F4A" w:rsidP="00715F4A">
            <w:r w:rsidRPr="00715F4A">
              <w:t>41.83</w:t>
            </w:r>
          </w:p>
        </w:tc>
        <w:tc>
          <w:tcPr>
            <w:tcW w:w="516" w:type="pct"/>
            <w:noWrap/>
            <w:hideMark/>
          </w:tcPr>
          <w:p w14:paraId="54A69F24" w14:textId="77777777" w:rsidR="00715F4A" w:rsidRPr="00715F4A" w:rsidRDefault="00715F4A" w:rsidP="00715F4A">
            <w:r w:rsidRPr="00715F4A">
              <w:t>45.94</w:t>
            </w:r>
          </w:p>
        </w:tc>
        <w:tc>
          <w:tcPr>
            <w:tcW w:w="589" w:type="pct"/>
            <w:noWrap/>
            <w:hideMark/>
          </w:tcPr>
          <w:p w14:paraId="173416D3" w14:textId="77777777" w:rsidR="00715F4A" w:rsidRPr="00715F4A" w:rsidRDefault="00715F4A" w:rsidP="00715F4A">
            <w:r w:rsidRPr="00715F4A">
              <w:t>30.80</w:t>
            </w:r>
          </w:p>
        </w:tc>
        <w:tc>
          <w:tcPr>
            <w:tcW w:w="659" w:type="pct"/>
            <w:noWrap/>
            <w:hideMark/>
          </w:tcPr>
          <w:p w14:paraId="445C61F6" w14:textId="77777777" w:rsidR="00715F4A" w:rsidRPr="00715F4A" w:rsidRDefault="00715F4A" w:rsidP="00715F4A">
            <w:r w:rsidRPr="00715F4A">
              <w:t>69.40</w:t>
            </w:r>
          </w:p>
        </w:tc>
      </w:tr>
      <w:tr w:rsidR="004B7029" w:rsidRPr="001D3CDA" w14:paraId="02961CB5" w14:textId="77777777" w:rsidTr="004B7029">
        <w:trPr>
          <w:trHeight w:val="300"/>
        </w:trPr>
        <w:tc>
          <w:tcPr>
            <w:tcW w:w="2796" w:type="pct"/>
            <w:noWrap/>
            <w:hideMark/>
          </w:tcPr>
          <w:p w14:paraId="1C8D45C4" w14:textId="77777777" w:rsidR="00715F4A" w:rsidRPr="00715F4A" w:rsidRDefault="00715F4A" w:rsidP="00715F4A">
            <w:r w:rsidRPr="00715F4A">
              <w:t>MD_Genesis_35_front_p_X_-20_240_Y_0_close</w:t>
            </w:r>
          </w:p>
        </w:tc>
        <w:tc>
          <w:tcPr>
            <w:tcW w:w="440" w:type="pct"/>
            <w:noWrap/>
            <w:hideMark/>
          </w:tcPr>
          <w:p w14:paraId="72BA2480" w14:textId="77777777" w:rsidR="00715F4A" w:rsidRPr="00715F4A" w:rsidRDefault="00715F4A" w:rsidP="00715F4A">
            <w:r w:rsidRPr="00715F4A">
              <w:t>41.81</w:t>
            </w:r>
          </w:p>
        </w:tc>
        <w:tc>
          <w:tcPr>
            <w:tcW w:w="516" w:type="pct"/>
            <w:noWrap/>
            <w:hideMark/>
          </w:tcPr>
          <w:p w14:paraId="6A173A75" w14:textId="77777777" w:rsidR="00715F4A" w:rsidRPr="00715F4A" w:rsidRDefault="00715F4A" w:rsidP="00715F4A">
            <w:r w:rsidRPr="00715F4A">
              <w:t>43.58</w:t>
            </w:r>
          </w:p>
        </w:tc>
        <w:tc>
          <w:tcPr>
            <w:tcW w:w="589" w:type="pct"/>
            <w:noWrap/>
            <w:hideMark/>
          </w:tcPr>
          <w:p w14:paraId="182A935E" w14:textId="77777777" w:rsidR="00715F4A" w:rsidRPr="00715F4A" w:rsidRDefault="00715F4A" w:rsidP="00715F4A">
            <w:r w:rsidRPr="00715F4A">
              <w:t>31.06</w:t>
            </w:r>
          </w:p>
        </w:tc>
        <w:tc>
          <w:tcPr>
            <w:tcW w:w="659" w:type="pct"/>
            <w:noWrap/>
            <w:hideMark/>
          </w:tcPr>
          <w:p w14:paraId="3464301A" w14:textId="77777777" w:rsidR="00715F4A" w:rsidRPr="00715F4A" w:rsidRDefault="00715F4A" w:rsidP="00715F4A">
            <w:r w:rsidRPr="00715F4A">
              <w:t>61.20</w:t>
            </w:r>
          </w:p>
        </w:tc>
      </w:tr>
      <w:tr w:rsidR="004B7029" w:rsidRPr="001D3CDA" w14:paraId="6845BE0F" w14:textId="77777777" w:rsidTr="004B7029">
        <w:trPr>
          <w:trHeight w:val="300"/>
        </w:trPr>
        <w:tc>
          <w:tcPr>
            <w:tcW w:w="2796" w:type="pct"/>
            <w:noWrap/>
            <w:hideMark/>
          </w:tcPr>
          <w:p w14:paraId="53D7F543" w14:textId="77777777" w:rsidR="00715F4A" w:rsidRPr="00715F4A" w:rsidRDefault="00715F4A" w:rsidP="00715F4A">
            <w:r w:rsidRPr="00715F4A">
              <w:lastRenderedPageBreak/>
              <w:t>MD_Genesis_35_front_p_X_-20_240_Y_0_open</w:t>
            </w:r>
          </w:p>
        </w:tc>
        <w:tc>
          <w:tcPr>
            <w:tcW w:w="440" w:type="pct"/>
            <w:noWrap/>
            <w:hideMark/>
          </w:tcPr>
          <w:p w14:paraId="1EE8FD4F" w14:textId="77777777" w:rsidR="00715F4A" w:rsidRPr="00715F4A" w:rsidRDefault="00715F4A" w:rsidP="00715F4A">
            <w:r w:rsidRPr="00715F4A">
              <w:t>38.15</w:t>
            </w:r>
          </w:p>
        </w:tc>
        <w:tc>
          <w:tcPr>
            <w:tcW w:w="516" w:type="pct"/>
            <w:noWrap/>
            <w:hideMark/>
          </w:tcPr>
          <w:p w14:paraId="6B4A94BE" w14:textId="77777777" w:rsidR="00715F4A" w:rsidRPr="00715F4A" w:rsidRDefault="00715F4A" w:rsidP="00715F4A">
            <w:r w:rsidRPr="00715F4A">
              <w:t>41.70</w:t>
            </w:r>
          </w:p>
        </w:tc>
        <w:tc>
          <w:tcPr>
            <w:tcW w:w="589" w:type="pct"/>
            <w:noWrap/>
            <w:hideMark/>
          </w:tcPr>
          <w:p w14:paraId="27391D15" w14:textId="77777777" w:rsidR="00715F4A" w:rsidRPr="00715F4A" w:rsidRDefault="00715F4A" w:rsidP="00715F4A">
            <w:r w:rsidRPr="00715F4A">
              <w:t>27.06</w:t>
            </w:r>
          </w:p>
        </w:tc>
        <w:tc>
          <w:tcPr>
            <w:tcW w:w="659" w:type="pct"/>
            <w:noWrap/>
            <w:hideMark/>
          </w:tcPr>
          <w:p w14:paraId="551D835F" w14:textId="77777777" w:rsidR="00715F4A" w:rsidRPr="00715F4A" w:rsidRDefault="00715F4A" w:rsidP="00715F4A">
            <w:r w:rsidRPr="00715F4A">
              <w:t>62.20</w:t>
            </w:r>
          </w:p>
        </w:tc>
      </w:tr>
      <w:tr w:rsidR="004B7029" w:rsidRPr="001D3CDA" w14:paraId="764F787A" w14:textId="77777777" w:rsidTr="004B7029">
        <w:trPr>
          <w:trHeight w:val="300"/>
        </w:trPr>
        <w:tc>
          <w:tcPr>
            <w:tcW w:w="2796" w:type="pct"/>
            <w:noWrap/>
            <w:hideMark/>
          </w:tcPr>
          <w:p w14:paraId="56992A87" w14:textId="77777777" w:rsidR="00715F4A" w:rsidRPr="00715F4A" w:rsidRDefault="00715F4A" w:rsidP="00715F4A">
            <w:r w:rsidRPr="00715F4A">
              <w:t>MD_Genesis_35_front_p_X_-20_240_Y_40_close</w:t>
            </w:r>
          </w:p>
        </w:tc>
        <w:tc>
          <w:tcPr>
            <w:tcW w:w="440" w:type="pct"/>
            <w:noWrap/>
            <w:hideMark/>
          </w:tcPr>
          <w:p w14:paraId="4D015828" w14:textId="77777777" w:rsidR="00715F4A" w:rsidRPr="00715F4A" w:rsidRDefault="00715F4A" w:rsidP="00715F4A">
            <w:r w:rsidRPr="00715F4A">
              <w:t>41.05</w:t>
            </w:r>
          </w:p>
        </w:tc>
        <w:tc>
          <w:tcPr>
            <w:tcW w:w="516" w:type="pct"/>
            <w:noWrap/>
            <w:hideMark/>
          </w:tcPr>
          <w:p w14:paraId="479FCB93" w14:textId="77777777" w:rsidR="00715F4A" w:rsidRPr="00715F4A" w:rsidRDefault="00715F4A" w:rsidP="00715F4A">
            <w:r w:rsidRPr="00715F4A">
              <w:t>43.04</w:t>
            </w:r>
          </w:p>
        </w:tc>
        <w:tc>
          <w:tcPr>
            <w:tcW w:w="589" w:type="pct"/>
            <w:noWrap/>
            <w:hideMark/>
          </w:tcPr>
          <w:p w14:paraId="5851A676" w14:textId="77777777" w:rsidR="00715F4A" w:rsidRPr="00715F4A" w:rsidRDefault="00715F4A" w:rsidP="00715F4A">
            <w:r w:rsidRPr="00715F4A">
              <w:t>31.94</w:t>
            </w:r>
          </w:p>
        </w:tc>
        <w:tc>
          <w:tcPr>
            <w:tcW w:w="659" w:type="pct"/>
            <w:noWrap/>
            <w:hideMark/>
          </w:tcPr>
          <w:p w14:paraId="4F6BD176" w14:textId="77777777" w:rsidR="00715F4A" w:rsidRPr="00715F4A" w:rsidRDefault="00715F4A" w:rsidP="00715F4A">
            <w:r w:rsidRPr="00715F4A">
              <w:t>54.34</w:t>
            </w:r>
          </w:p>
        </w:tc>
      </w:tr>
      <w:tr w:rsidR="004B7029" w:rsidRPr="001D3CDA" w14:paraId="7CE23400" w14:textId="77777777" w:rsidTr="004B7029">
        <w:trPr>
          <w:trHeight w:val="300"/>
        </w:trPr>
        <w:tc>
          <w:tcPr>
            <w:tcW w:w="2796" w:type="pct"/>
            <w:noWrap/>
            <w:hideMark/>
          </w:tcPr>
          <w:p w14:paraId="61CDCDA4" w14:textId="77777777" w:rsidR="00715F4A" w:rsidRPr="00715F4A" w:rsidRDefault="00715F4A" w:rsidP="00715F4A">
            <w:r w:rsidRPr="00715F4A">
              <w:t>MD_Genesis_35_front_p_X_-20_240_Y_40_open</w:t>
            </w:r>
          </w:p>
        </w:tc>
        <w:tc>
          <w:tcPr>
            <w:tcW w:w="440" w:type="pct"/>
            <w:noWrap/>
            <w:hideMark/>
          </w:tcPr>
          <w:p w14:paraId="2F56E705" w14:textId="77777777" w:rsidR="00715F4A" w:rsidRPr="00715F4A" w:rsidRDefault="00715F4A" w:rsidP="00715F4A">
            <w:r w:rsidRPr="00715F4A">
              <w:t>37.35</w:t>
            </w:r>
          </w:p>
        </w:tc>
        <w:tc>
          <w:tcPr>
            <w:tcW w:w="516" w:type="pct"/>
            <w:noWrap/>
            <w:hideMark/>
          </w:tcPr>
          <w:p w14:paraId="33E96782" w14:textId="77777777" w:rsidR="00715F4A" w:rsidRPr="00715F4A" w:rsidRDefault="00715F4A" w:rsidP="00715F4A">
            <w:r w:rsidRPr="00715F4A">
              <w:t>38.60</w:t>
            </w:r>
          </w:p>
        </w:tc>
        <w:tc>
          <w:tcPr>
            <w:tcW w:w="589" w:type="pct"/>
            <w:noWrap/>
            <w:hideMark/>
          </w:tcPr>
          <w:p w14:paraId="1C34C503" w14:textId="77777777" w:rsidR="00715F4A" w:rsidRPr="00715F4A" w:rsidRDefault="00715F4A" w:rsidP="00715F4A">
            <w:r w:rsidRPr="00715F4A">
              <w:t>28.72</w:t>
            </w:r>
          </w:p>
        </w:tc>
        <w:tc>
          <w:tcPr>
            <w:tcW w:w="659" w:type="pct"/>
            <w:noWrap/>
            <w:hideMark/>
          </w:tcPr>
          <w:p w14:paraId="2F76D550" w14:textId="77777777" w:rsidR="00715F4A" w:rsidRPr="00715F4A" w:rsidRDefault="00715F4A" w:rsidP="00715F4A">
            <w:r w:rsidRPr="00715F4A">
              <w:t>62.34</w:t>
            </w:r>
          </w:p>
        </w:tc>
      </w:tr>
      <w:tr w:rsidR="004B7029" w:rsidRPr="001D3CDA" w14:paraId="5763D482" w14:textId="77777777" w:rsidTr="004B7029">
        <w:trPr>
          <w:trHeight w:val="300"/>
        </w:trPr>
        <w:tc>
          <w:tcPr>
            <w:tcW w:w="2796" w:type="pct"/>
            <w:noWrap/>
            <w:hideMark/>
          </w:tcPr>
          <w:p w14:paraId="0CF1F151" w14:textId="77777777" w:rsidR="00715F4A" w:rsidRPr="00715F4A" w:rsidRDefault="00715F4A" w:rsidP="00715F4A">
            <w:r w:rsidRPr="00715F4A">
              <w:t>MD_Genesis_35_front_p_X_-20_240_Y_80_close</w:t>
            </w:r>
          </w:p>
        </w:tc>
        <w:tc>
          <w:tcPr>
            <w:tcW w:w="440" w:type="pct"/>
            <w:noWrap/>
            <w:hideMark/>
          </w:tcPr>
          <w:p w14:paraId="38C37A15" w14:textId="77777777" w:rsidR="00715F4A" w:rsidRPr="00715F4A" w:rsidRDefault="00715F4A" w:rsidP="00715F4A">
            <w:r w:rsidRPr="00715F4A">
              <w:t>38.31</w:t>
            </w:r>
          </w:p>
        </w:tc>
        <w:tc>
          <w:tcPr>
            <w:tcW w:w="516" w:type="pct"/>
            <w:noWrap/>
            <w:hideMark/>
          </w:tcPr>
          <w:p w14:paraId="3E2F404F" w14:textId="77777777" w:rsidR="00715F4A" w:rsidRPr="00715F4A" w:rsidRDefault="00715F4A" w:rsidP="00715F4A">
            <w:r w:rsidRPr="00715F4A">
              <w:t>40.66</w:t>
            </w:r>
          </w:p>
        </w:tc>
        <w:tc>
          <w:tcPr>
            <w:tcW w:w="589" w:type="pct"/>
            <w:noWrap/>
            <w:hideMark/>
          </w:tcPr>
          <w:p w14:paraId="35C2F7E2" w14:textId="77777777" w:rsidR="00715F4A" w:rsidRPr="00715F4A" w:rsidRDefault="00715F4A" w:rsidP="00715F4A">
            <w:r w:rsidRPr="00715F4A">
              <w:t>30.26</w:t>
            </w:r>
          </w:p>
        </w:tc>
        <w:tc>
          <w:tcPr>
            <w:tcW w:w="659" w:type="pct"/>
            <w:noWrap/>
            <w:hideMark/>
          </w:tcPr>
          <w:p w14:paraId="13AC6322" w14:textId="77777777" w:rsidR="00715F4A" w:rsidRPr="00715F4A" w:rsidRDefault="00715F4A" w:rsidP="00715F4A">
            <w:r w:rsidRPr="00715F4A">
              <w:t>60.18</w:t>
            </w:r>
          </w:p>
        </w:tc>
      </w:tr>
      <w:tr w:rsidR="004B7029" w:rsidRPr="001D3CDA" w14:paraId="62227366" w14:textId="77777777" w:rsidTr="004B7029">
        <w:trPr>
          <w:trHeight w:val="300"/>
        </w:trPr>
        <w:tc>
          <w:tcPr>
            <w:tcW w:w="2796" w:type="pct"/>
            <w:noWrap/>
            <w:hideMark/>
          </w:tcPr>
          <w:p w14:paraId="2BDC722B" w14:textId="77777777" w:rsidR="00715F4A" w:rsidRPr="00715F4A" w:rsidRDefault="00715F4A" w:rsidP="00715F4A">
            <w:r w:rsidRPr="00715F4A">
              <w:t>MD_Genesis_35_front_p_X_-20_240_Y_80_open</w:t>
            </w:r>
          </w:p>
        </w:tc>
        <w:tc>
          <w:tcPr>
            <w:tcW w:w="440" w:type="pct"/>
            <w:noWrap/>
            <w:hideMark/>
          </w:tcPr>
          <w:p w14:paraId="4314A786" w14:textId="77777777" w:rsidR="00715F4A" w:rsidRPr="00715F4A" w:rsidRDefault="00715F4A" w:rsidP="00715F4A">
            <w:r w:rsidRPr="00715F4A">
              <w:t>32.79</w:t>
            </w:r>
          </w:p>
        </w:tc>
        <w:tc>
          <w:tcPr>
            <w:tcW w:w="516" w:type="pct"/>
            <w:noWrap/>
            <w:hideMark/>
          </w:tcPr>
          <w:p w14:paraId="0A6B9999" w14:textId="77777777" w:rsidR="00715F4A" w:rsidRPr="00715F4A" w:rsidRDefault="00715F4A" w:rsidP="00715F4A">
            <w:r w:rsidRPr="00715F4A">
              <w:t>36.44</w:t>
            </w:r>
          </w:p>
        </w:tc>
        <w:tc>
          <w:tcPr>
            <w:tcW w:w="589" w:type="pct"/>
            <w:noWrap/>
            <w:hideMark/>
          </w:tcPr>
          <w:p w14:paraId="5CF034DC" w14:textId="77777777" w:rsidR="00715F4A" w:rsidRPr="00715F4A" w:rsidRDefault="00715F4A" w:rsidP="00715F4A">
            <w:r w:rsidRPr="00715F4A">
              <w:t>22.64</w:t>
            </w:r>
          </w:p>
        </w:tc>
        <w:tc>
          <w:tcPr>
            <w:tcW w:w="659" w:type="pct"/>
            <w:noWrap/>
            <w:hideMark/>
          </w:tcPr>
          <w:p w14:paraId="0628B132" w14:textId="77777777" w:rsidR="00715F4A" w:rsidRPr="00715F4A" w:rsidRDefault="00715F4A" w:rsidP="00715F4A">
            <w:r w:rsidRPr="00715F4A">
              <w:t>53.14</w:t>
            </w:r>
          </w:p>
        </w:tc>
      </w:tr>
      <w:tr w:rsidR="004B7029" w:rsidRPr="001D3CDA" w14:paraId="01AEE2E1" w14:textId="77777777" w:rsidTr="004B7029">
        <w:trPr>
          <w:trHeight w:val="300"/>
        </w:trPr>
        <w:tc>
          <w:tcPr>
            <w:tcW w:w="2796" w:type="pct"/>
            <w:noWrap/>
            <w:hideMark/>
          </w:tcPr>
          <w:p w14:paraId="5EB1FEA6" w14:textId="77777777" w:rsidR="00715F4A" w:rsidRPr="00715F4A" w:rsidRDefault="00715F4A" w:rsidP="00715F4A">
            <w:r w:rsidRPr="00715F4A">
              <w:t>MD_Genesis_35_side_R_p_X_-200_200_Y_200_close</w:t>
            </w:r>
          </w:p>
        </w:tc>
        <w:tc>
          <w:tcPr>
            <w:tcW w:w="440" w:type="pct"/>
            <w:noWrap/>
            <w:hideMark/>
          </w:tcPr>
          <w:p w14:paraId="6D83040A" w14:textId="77777777" w:rsidR="00715F4A" w:rsidRPr="00715F4A" w:rsidRDefault="00715F4A" w:rsidP="00715F4A">
            <w:r w:rsidRPr="00715F4A">
              <w:t>27.06</w:t>
            </w:r>
          </w:p>
        </w:tc>
        <w:tc>
          <w:tcPr>
            <w:tcW w:w="516" w:type="pct"/>
            <w:noWrap/>
            <w:hideMark/>
          </w:tcPr>
          <w:p w14:paraId="563ED663" w14:textId="77777777" w:rsidR="00715F4A" w:rsidRPr="00715F4A" w:rsidRDefault="00715F4A" w:rsidP="00715F4A">
            <w:r w:rsidRPr="00715F4A">
              <w:t>29.96</w:t>
            </w:r>
          </w:p>
        </w:tc>
        <w:tc>
          <w:tcPr>
            <w:tcW w:w="589" w:type="pct"/>
            <w:noWrap/>
            <w:hideMark/>
          </w:tcPr>
          <w:p w14:paraId="43B37D64" w14:textId="77777777" w:rsidR="00715F4A" w:rsidRPr="00715F4A" w:rsidRDefault="00715F4A" w:rsidP="00715F4A">
            <w:r w:rsidRPr="00715F4A">
              <w:t>18.90</w:t>
            </w:r>
          </w:p>
        </w:tc>
        <w:tc>
          <w:tcPr>
            <w:tcW w:w="659" w:type="pct"/>
            <w:noWrap/>
            <w:hideMark/>
          </w:tcPr>
          <w:p w14:paraId="57DE2E9B" w14:textId="77777777" w:rsidR="00715F4A" w:rsidRPr="00715F4A" w:rsidRDefault="00715F4A" w:rsidP="00715F4A">
            <w:r w:rsidRPr="00715F4A">
              <w:t>50.48</w:t>
            </w:r>
          </w:p>
        </w:tc>
      </w:tr>
      <w:tr w:rsidR="004B7029" w:rsidRPr="001D3CDA" w14:paraId="4525872D" w14:textId="77777777" w:rsidTr="004B7029">
        <w:trPr>
          <w:trHeight w:val="300"/>
        </w:trPr>
        <w:tc>
          <w:tcPr>
            <w:tcW w:w="2796" w:type="pct"/>
            <w:noWrap/>
            <w:hideMark/>
          </w:tcPr>
          <w:p w14:paraId="2D427ACD" w14:textId="77777777" w:rsidR="00715F4A" w:rsidRPr="00715F4A" w:rsidRDefault="00715F4A" w:rsidP="00715F4A">
            <w:r w:rsidRPr="00715F4A">
              <w:t>MD_Genesis_35_side_R_p_X_-200_200_Y_200_open</w:t>
            </w:r>
          </w:p>
        </w:tc>
        <w:tc>
          <w:tcPr>
            <w:tcW w:w="440" w:type="pct"/>
            <w:noWrap/>
            <w:hideMark/>
          </w:tcPr>
          <w:p w14:paraId="6A6DD2A1" w14:textId="77777777" w:rsidR="00715F4A" w:rsidRPr="00715F4A" w:rsidRDefault="00715F4A" w:rsidP="00715F4A">
            <w:r w:rsidRPr="00715F4A">
              <w:t>24.85</w:t>
            </w:r>
          </w:p>
        </w:tc>
        <w:tc>
          <w:tcPr>
            <w:tcW w:w="516" w:type="pct"/>
            <w:noWrap/>
            <w:hideMark/>
          </w:tcPr>
          <w:p w14:paraId="12365843" w14:textId="77777777" w:rsidR="00715F4A" w:rsidRPr="00715F4A" w:rsidRDefault="00715F4A" w:rsidP="00715F4A">
            <w:r w:rsidRPr="00715F4A">
              <w:t>30.16</w:t>
            </w:r>
          </w:p>
        </w:tc>
        <w:tc>
          <w:tcPr>
            <w:tcW w:w="589" w:type="pct"/>
            <w:noWrap/>
            <w:hideMark/>
          </w:tcPr>
          <w:p w14:paraId="49E4B9C9" w14:textId="77777777" w:rsidR="00715F4A" w:rsidRPr="00715F4A" w:rsidRDefault="00715F4A" w:rsidP="00715F4A">
            <w:r w:rsidRPr="00715F4A">
              <w:t>15.64</w:t>
            </w:r>
          </w:p>
        </w:tc>
        <w:tc>
          <w:tcPr>
            <w:tcW w:w="659" w:type="pct"/>
            <w:noWrap/>
            <w:hideMark/>
          </w:tcPr>
          <w:p w14:paraId="66B83DBE" w14:textId="77777777" w:rsidR="00715F4A" w:rsidRPr="00715F4A" w:rsidRDefault="00715F4A" w:rsidP="00715F4A">
            <w:r w:rsidRPr="00715F4A">
              <w:t>51.42</w:t>
            </w:r>
          </w:p>
        </w:tc>
      </w:tr>
      <w:tr w:rsidR="004B7029" w:rsidRPr="001D3CDA" w14:paraId="702E0826" w14:textId="77777777" w:rsidTr="004B7029">
        <w:trPr>
          <w:trHeight w:val="300"/>
        </w:trPr>
        <w:tc>
          <w:tcPr>
            <w:tcW w:w="2796" w:type="pct"/>
            <w:noWrap/>
            <w:hideMark/>
          </w:tcPr>
          <w:p w14:paraId="4BBFAB6E" w14:textId="77777777" w:rsidR="00715F4A" w:rsidRPr="00715F4A" w:rsidRDefault="00715F4A" w:rsidP="00715F4A">
            <w:r w:rsidRPr="00715F4A">
              <w:t>MD_Genesis_35_side_R_p_X_0_Y_0_280_close</w:t>
            </w:r>
          </w:p>
        </w:tc>
        <w:tc>
          <w:tcPr>
            <w:tcW w:w="440" w:type="pct"/>
            <w:noWrap/>
            <w:hideMark/>
          </w:tcPr>
          <w:p w14:paraId="13206BE3" w14:textId="77777777" w:rsidR="00715F4A" w:rsidRPr="00715F4A" w:rsidRDefault="00715F4A" w:rsidP="00715F4A">
            <w:r w:rsidRPr="00715F4A">
              <w:t>31.40</w:t>
            </w:r>
          </w:p>
        </w:tc>
        <w:tc>
          <w:tcPr>
            <w:tcW w:w="516" w:type="pct"/>
            <w:noWrap/>
            <w:hideMark/>
          </w:tcPr>
          <w:p w14:paraId="5DD79D88" w14:textId="77777777" w:rsidR="00715F4A" w:rsidRPr="00715F4A" w:rsidRDefault="00715F4A" w:rsidP="00715F4A">
            <w:r w:rsidRPr="00715F4A">
              <w:t>36.28</w:t>
            </w:r>
          </w:p>
        </w:tc>
        <w:tc>
          <w:tcPr>
            <w:tcW w:w="589" w:type="pct"/>
            <w:noWrap/>
            <w:hideMark/>
          </w:tcPr>
          <w:p w14:paraId="33C361D8" w14:textId="77777777" w:rsidR="00715F4A" w:rsidRPr="00715F4A" w:rsidRDefault="00715F4A" w:rsidP="00715F4A">
            <w:r w:rsidRPr="00715F4A">
              <w:t>20.56</w:t>
            </w:r>
          </w:p>
        </w:tc>
        <w:tc>
          <w:tcPr>
            <w:tcW w:w="659" w:type="pct"/>
            <w:noWrap/>
            <w:hideMark/>
          </w:tcPr>
          <w:p w14:paraId="698D6379" w14:textId="77777777" w:rsidR="00715F4A" w:rsidRPr="00715F4A" w:rsidRDefault="00715F4A" w:rsidP="00715F4A">
            <w:r w:rsidRPr="00715F4A">
              <w:t>61.24</w:t>
            </w:r>
          </w:p>
        </w:tc>
      </w:tr>
      <w:tr w:rsidR="004B7029" w:rsidRPr="001D3CDA" w14:paraId="364C418F" w14:textId="77777777" w:rsidTr="004B7029">
        <w:trPr>
          <w:trHeight w:val="300"/>
        </w:trPr>
        <w:tc>
          <w:tcPr>
            <w:tcW w:w="2796" w:type="pct"/>
            <w:noWrap/>
            <w:hideMark/>
          </w:tcPr>
          <w:p w14:paraId="30FB88ED" w14:textId="77777777" w:rsidR="00715F4A" w:rsidRPr="00715F4A" w:rsidRDefault="00715F4A" w:rsidP="00715F4A">
            <w:r w:rsidRPr="00715F4A">
              <w:t>MD_Genesis_35_side_R_p_X_0_Y_0_280_open</w:t>
            </w:r>
          </w:p>
        </w:tc>
        <w:tc>
          <w:tcPr>
            <w:tcW w:w="440" w:type="pct"/>
            <w:noWrap/>
            <w:hideMark/>
          </w:tcPr>
          <w:p w14:paraId="3CC0ADF6" w14:textId="77777777" w:rsidR="00715F4A" w:rsidRPr="00715F4A" w:rsidRDefault="00715F4A" w:rsidP="00715F4A">
            <w:r w:rsidRPr="00715F4A">
              <w:t>26.64</w:t>
            </w:r>
          </w:p>
        </w:tc>
        <w:tc>
          <w:tcPr>
            <w:tcW w:w="516" w:type="pct"/>
            <w:noWrap/>
            <w:hideMark/>
          </w:tcPr>
          <w:p w14:paraId="46DE833E" w14:textId="77777777" w:rsidR="00715F4A" w:rsidRPr="00715F4A" w:rsidRDefault="00715F4A" w:rsidP="00715F4A">
            <w:r w:rsidRPr="00715F4A">
              <w:t>32.02</w:t>
            </w:r>
          </w:p>
        </w:tc>
        <w:tc>
          <w:tcPr>
            <w:tcW w:w="589" w:type="pct"/>
            <w:noWrap/>
            <w:hideMark/>
          </w:tcPr>
          <w:p w14:paraId="615DC94C" w14:textId="77777777" w:rsidR="00715F4A" w:rsidRPr="00715F4A" w:rsidRDefault="00715F4A" w:rsidP="00715F4A">
            <w:r w:rsidRPr="00715F4A">
              <w:t>15.04</w:t>
            </w:r>
          </w:p>
        </w:tc>
        <w:tc>
          <w:tcPr>
            <w:tcW w:w="659" w:type="pct"/>
            <w:noWrap/>
            <w:hideMark/>
          </w:tcPr>
          <w:p w14:paraId="66005866" w14:textId="77777777" w:rsidR="00715F4A" w:rsidRPr="00715F4A" w:rsidRDefault="00715F4A" w:rsidP="00715F4A">
            <w:r w:rsidRPr="00715F4A">
              <w:t>67.20</w:t>
            </w:r>
          </w:p>
        </w:tc>
      </w:tr>
      <w:tr w:rsidR="00715F4A" w:rsidRPr="002A7685" w14:paraId="673D52B3" w14:textId="77777777" w:rsidTr="004B7029">
        <w:trPr>
          <w:trHeight w:val="300"/>
        </w:trPr>
        <w:tc>
          <w:tcPr>
            <w:tcW w:w="5000" w:type="pct"/>
            <w:gridSpan w:val="5"/>
            <w:noWrap/>
            <w:hideMark/>
          </w:tcPr>
          <w:p w14:paraId="267BD222" w14:textId="77777777" w:rsidR="00715F4A" w:rsidRPr="00715F4A" w:rsidRDefault="00715F4A" w:rsidP="00715F4A">
            <w:r w:rsidRPr="00715F4A">
              <w:t>(Measurements on left side missing)</w:t>
            </w:r>
          </w:p>
          <w:p w14:paraId="77392B41" w14:textId="77777777" w:rsidR="00715F4A" w:rsidRPr="00715F4A" w:rsidRDefault="00715F4A" w:rsidP="00715F4A">
            <w:r w:rsidRPr="00715F4A">
              <w:t> </w:t>
            </w:r>
          </w:p>
        </w:tc>
      </w:tr>
      <w:tr w:rsidR="00715F4A" w:rsidRPr="002A7685" w14:paraId="59E8084F" w14:textId="77777777" w:rsidTr="004B7029">
        <w:trPr>
          <w:trHeight w:val="300"/>
        </w:trPr>
        <w:tc>
          <w:tcPr>
            <w:tcW w:w="5000" w:type="pct"/>
            <w:gridSpan w:val="5"/>
            <w:noWrap/>
            <w:hideMark/>
          </w:tcPr>
          <w:p w14:paraId="369A810F" w14:textId="77777777" w:rsidR="00715F4A" w:rsidRPr="00715F4A" w:rsidRDefault="00715F4A" w:rsidP="00715F4A">
            <w:r w:rsidRPr="00715F4A">
              <w:t>Car with metallic roof, sensor position back (1)</w:t>
            </w:r>
          </w:p>
          <w:p w14:paraId="6055E2BB" w14:textId="77777777" w:rsidR="00715F4A" w:rsidRPr="00715F4A" w:rsidRDefault="00715F4A" w:rsidP="00715F4A">
            <w:r w:rsidRPr="00715F4A">
              <w:t> </w:t>
            </w:r>
          </w:p>
        </w:tc>
      </w:tr>
      <w:tr w:rsidR="004B7029" w:rsidRPr="001D3CDA" w14:paraId="1C929E33" w14:textId="77777777" w:rsidTr="004B7029">
        <w:trPr>
          <w:trHeight w:val="300"/>
        </w:trPr>
        <w:tc>
          <w:tcPr>
            <w:tcW w:w="2796" w:type="pct"/>
            <w:noWrap/>
            <w:hideMark/>
          </w:tcPr>
          <w:p w14:paraId="35939983" w14:textId="77777777" w:rsidR="00715F4A" w:rsidRPr="00715F4A" w:rsidRDefault="00715F4A" w:rsidP="00715F4A">
            <w:r w:rsidRPr="00715F4A">
              <w:t>Laguna_pos_back_35deg_back_X_-240_0_Y_-40_close</w:t>
            </w:r>
          </w:p>
        </w:tc>
        <w:tc>
          <w:tcPr>
            <w:tcW w:w="440" w:type="pct"/>
            <w:noWrap/>
            <w:hideMark/>
          </w:tcPr>
          <w:p w14:paraId="7A75161F" w14:textId="77777777" w:rsidR="00715F4A" w:rsidRPr="00715F4A" w:rsidRDefault="00715F4A" w:rsidP="00715F4A">
            <w:r w:rsidRPr="00715F4A">
              <w:t>46.47</w:t>
            </w:r>
          </w:p>
        </w:tc>
        <w:tc>
          <w:tcPr>
            <w:tcW w:w="516" w:type="pct"/>
            <w:noWrap/>
            <w:hideMark/>
          </w:tcPr>
          <w:p w14:paraId="78DE93CD" w14:textId="77777777" w:rsidR="00715F4A" w:rsidRPr="00715F4A" w:rsidRDefault="00715F4A" w:rsidP="00715F4A">
            <w:r w:rsidRPr="00715F4A">
              <w:t>49.04</w:t>
            </w:r>
          </w:p>
        </w:tc>
        <w:tc>
          <w:tcPr>
            <w:tcW w:w="589" w:type="pct"/>
            <w:noWrap/>
            <w:hideMark/>
          </w:tcPr>
          <w:p w14:paraId="0DD91916" w14:textId="77777777" w:rsidR="00715F4A" w:rsidRPr="00715F4A" w:rsidRDefault="00715F4A" w:rsidP="00715F4A">
            <w:r w:rsidRPr="00715F4A">
              <w:t>36.44</w:t>
            </w:r>
          </w:p>
        </w:tc>
        <w:tc>
          <w:tcPr>
            <w:tcW w:w="659" w:type="pct"/>
            <w:noWrap/>
            <w:hideMark/>
          </w:tcPr>
          <w:p w14:paraId="5CA40CF9" w14:textId="77777777" w:rsidR="00715F4A" w:rsidRPr="00715F4A" w:rsidRDefault="00715F4A" w:rsidP="00715F4A">
            <w:r w:rsidRPr="00715F4A">
              <w:t>69.4</w:t>
            </w:r>
          </w:p>
        </w:tc>
      </w:tr>
      <w:tr w:rsidR="004B7029" w:rsidRPr="001D3CDA" w14:paraId="379756F1" w14:textId="77777777" w:rsidTr="004B7029">
        <w:trPr>
          <w:trHeight w:val="300"/>
        </w:trPr>
        <w:tc>
          <w:tcPr>
            <w:tcW w:w="2796" w:type="pct"/>
            <w:noWrap/>
            <w:hideMark/>
          </w:tcPr>
          <w:p w14:paraId="3FCBDA07" w14:textId="77777777" w:rsidR="00715F4A" w:rsidRPr="00715F4A" w:rsidRDefault="00715F4A" w:rsidP="00715F4A">
            <w:r w:rsidRPr="00715F4A">
              <w:t>Laguna_pos_back_35deg_back_X_-240_0_Y_-40_open</w:t>
            </w:r>
          </w:p>
        </w:tc>
        <w:tc>
          <w:tcPr>
            <w:tcW w:w="440" w:type="pct"/>
            <w:noWrap/>
            <w:hideMark/>
          </w:tcPr>
          <w:p w14:paraId="0A780DAC" w14:textId="77777777" w:rsidR="00715F4A" w:rsidRPr="00715F4A" w:rsidRDefault="00715F4A" w:rsidP="00715F4A">
            <w:r w:rsidRPr="00715F4A">
              <w:t>48.42</w:t>
            </w:r>
          </w:p>
        </w:tc>
        <w:tc>
          <w:tcPr>
            <w:tcW w:w="516" w:type="pct"/>
            <w:noWrap/>
            <w:hideMark/>
          </w:tcPr>
          <w:p w14:paraId="3AB12BC5" w14:textId="77777777" w:rsidR="00715F4A" w:rsidRPr="00715F4A" w:rsidRDefault="00715F4A" w:rsidP="00715F4A">
            <w:r w:rsidRPr="00715F4A">
              <w:t>50.96</w:t>
            </w:r>
          </w:p>
        </w:tc>
        <w:tc>
          <w:tcPr>
            <w:tcW w:w="589" w:type="pct"/>
            <w:noWrap/>
            <w:hideMark/>
          </w:tcPr>
          <w:p w14:paraId="39E8E574" w14:textId="77777777" w:rsidR="00715F4A" w:rsidRPr="00715F4A" w:rsidRDefault="00715F4A" w:rsidP="00715F4A">
            <w:r w:rsidRPr="00715F4A">
              <w:t>38.50</w:t>
            </w:r>
          </w:p>
        </w:tc>
        <w:tc>
          <w:tcPr>
            <w:tcW w:w="659" w:type="pct"/>
            <w:noWrap/>
            <w:hideMark/>
          </w:tcPr>
          <w:p w14:paraId="36B77885" w14:textId="77777777" w:rsidR="00715F4A" w:rsidRPr="00715F4A" w:rsidRDefault="00715F4A" w:rsidP="00715F4A">
            <w:r w:rsidRPr="00715F4A">
              <w:t>68.44</w:t>
            </w:r>
          </w:p>
        </w:tc>
      </w:tr>
      <w:tr w:rsidR="004B7029" w:rsidRPr="001D3CDA" w14:paraId="498B9927" w14:textId="77777777" w:rsidTr="004B7029">
        <w:trPr>
          <w:trHeight w:val="300"/>
        </w:trPr>
        <w:tc>
          <w:tcPr>
            <w:tcW w:w="2796" w:type="pct"/>
            <w:noWrap/>
            <w:hideMark/>
          </w:tcPr>
          <w:p w14:paraId="43EF201C" w14:textId="77777777" w:rsidR="00715F4A" w:rsidRPr="00715F4A" w:rsidRDefault="00715F4A" w:rsidP="00715F4A">
            <w:r w:rsidRPr="00715F4A">
              <w:t>Laguna_pos_back_35deg_back_X_-240_0_Y_-80_close</w:t>
            </w:r>
          </w:p>
        </w:tc>
        <w:tc>
          <w:tcPr>
            <w:tcW w:w="440" w:type="pct"/>
            <w:noWrap/>
            <w:hideMark/>
          </w:tcPr>
          <w:p w14:paraId="47AFB3BA" w14:textId="77777777" w:rsidR="00715F4A" w:rsidRPr="00715F4A" w:rsidRDefault="00715F4A" w:rsidP="00715F4A">
            <w:r w:rsidRPr="00715F4A">
              <w:t>43.45</w:t>
            </w:r>
          </w:p>
        </w:tc>
        <w:tc>
          <w:tcPr>
            <w:tcW w:w="516" w:type="pct"/>
            <w:noWrap/>
            <w:hideMark/>
          </w:tcPr>
          <w:p w14:paraId="3A8ED371" w14:textId="77777777" w:rsidR="00715F4A" w:rsidRPr="00715F4A" w:rsidRDefault="00715F4A" w:rsidP="00715F4A">
            <w:r w:rsidRPr="00715F4A">
              <w:t>44.48</w:t>
            </w:r>
          </w:p>
        </w:tc>
        <w:tc>
          <w:tcPr>
            <w:tcW w:w="589" w:type="pct"/>
            <w:noWrap/>
            <w:hideMark/>
          </w:tcPr>
          <w:p w14:paraId="14526CF8" w14:textId="77777777" w:rsidR="00715F4A" w:rsidRPr="00715F4A" w:rsidRDefault="00715F4A" w:rsidP="00715F4A">
            <w:r w:rsidRPr="00715F4A">
              <w:t>36.52</w:t>
            </w:r>
          </w:p>
        </w:tc>
        <w:tc>
          <w:tcPr>
            <w:tcW w:w="659" w:type="pct"/>
            <w:noWrap/>
            <w:hideMark/>
          </w:tcPr>
          <w:p w14:paraId="392B348B" w14:textId="77777777" w:rsidR="00715F4A" w:rsidRPr="00715F4A" w:rsidRDefault="00715F4A" w:rsidP="00715F4A">
            <w:r w:rsidRPr="00715F4A">
              <w:t>55.76</w:t>
            </w:r>
          </w:p>
        </w:tc>
      </w:tr>
      <w:tr w:rsidR="004B7029" w:rsidRPr="001D3CDA" w14:paraId="106880B4" w14:textId="77777777" w:rsidTr="004B7029">
        <w:trPr>
          <w:trHeight w:val="300"/>
        </w:trPr>
        <w:tc>
          <w:tcPr>
            <w:tcW w:w="2796" w:type="pct"/>
            <w:noWrap/>
            <w:hideMark/>
          </w:tcPr>
          <w:p w14:paraId="0B7F5326" w14:textId="77777777" w:rsidR="00715F4A" w:rsidRPr="00715F4A" w:rsidRDefault="00715F4A" w:rsidP="00715F4A">
            <w:r w:rsidRPr="00715F4A">
              <w:t>Laguna_pos_back_35deg_back_X_-240_0_Y_-80_open</w:t>
            </w:r>
          </w:p>
        </w:tc>
        <w:tc>
          <w:tcPr>
            <w:tcW w:w="440" w:type="pct"/>
            <w:noWrap/>
            <w:hideMark/>
          </w:tcPr>
          <w:p w14:paraId="2EA59473" w14:textId="77777777" w:rsidR="00715F4A" w:rsidRPr="00715F4A" w:rsidRDefault="00715F4A" w:rsidP="00715F4A">
            <w:r w:rsidRPr="00715F4A">
              <w:t>40.41</w:t>
            </w:r>
          </w:p>
        </w:tc>
        <w:tc>
          <w:tcPr>
            <w:tcW w:w="516" w:type="pct"/>
            <w:noWrap/>
            <w:hideMark/>
          </w:tcPr>
          <w:p w14:paraId="213CC9BC" w14:textId="77777777" w:rsidR="00715F4A" w:rsidRPr="00715F4A" w:rsidRDefault="00715F4A" w:rsidP="00715F4A">
            <w:r w:rsidRPr="00715F4A">
              <w:t>41.96</w:t>
            </w:r>
          </w:p>
        </w:tc>
        <w:tc>
          <w:tcPr>
            <w:tcW w:w="589" w:type="pct"/>
            <w:noWrap/>
            <w:hideMark/>
          </w:tcPr>
          <w:p w14:paraId="3413EF7D" w14:textId="77777777" w:rsidR="00715F4A" w:rsidRPr="00715F4A" w:rsidRDefault="00715F4A" w:rsidP="00715F4A">
            <w:r w:rsidRPr="00715F4A">
              <w:t>33.52</w:t>
            </w:r>
          </w:p>
        </w:tc>
        <w:tc>
          <w:tcPr>
            <w:tcW w:w="659" w:type="pct"/>
            <w:noWrap/>
            <w:hideMark/>
          </w:tcPr>
          <w:p w14:paraId="7BD75F1B" w14:textId="77777777" w:rsidR="00715F4A" w:rsidRPr="00715F4A" w:rsidRDefault="00715F4A" w:rsidP="00715F4A">
            <w:r w:rsidRPr="00715F4A">
              <w:t>51.76</w:t>
            </w:r>
          </w:p>
        </w:tc>
      </w:tr>
      <w:tr w:rsidR="004B7029" w:rsidRPr="001D3CDA" w14:paraId="164F120A" w14:textId="77777777" w:rsidTr="004B7029">
        <w:trPr>
          <w:trHeight w:val="300"/>
        </w:trPr>
        <w:tc>
          <w:tcPr>
            <w:tcW w:w="2796" w:type="pct"/>
            <w:noWrap/>
            <w:hideMark/>
          </w:tcPr>
          <w:p w14:paraId="141E3077" w14:textId="77777777" w:rsidR="00715F4A" w:rsidRPr="00715F4A" w:rsidRDefault="00715F4A" w:rsidP="00715F4A">
            <w:r w:rsidRPr="00715F4A">
              <w:t>Laguna_pos_back_35deg_back_X_-240_0_Y_0_close</w:t>
            </w:r>
          </w:p>
        </w:tc>
        <w:tc>
          <w:tcPr>
            <w:tcW w:w="440" w:type="pct"/>
            <w:noWrap/>
            <w:hideMark/>
          </w:tcPr>
          <w:p w14:paraId="65360C1C" w14:textId="77777777" w:rsidR="00715F4A" w:rsidRPr="00715F4A" w:rsidRDefault="00715F4A" w:rsidP="00715F4A">
            <w:r w:rsidRPr="00715F4A">
              <w:t>38.65</w:t>
            </w:r>
          </w:p>
        </w:tc>
        <w:tc>
          <w:tcPr>
            <w:tcW w:w="516" w:type="pct"/>
            <w:noWrap/>
            <w:hideMark/>
          </w:tcPr>
          <w:p w14:paraId="657B87EE" w14:textId="77777777" w:rsidR="00715F4A" w:rsidRPr="00715F4A" w:rsidRDefault="00715F4A" w:rsidP="00715F4A">
            <w:r w:rsidRPr="00715F4A">
              <w:t>46.74</w:t>
            </w:r>
          </w:p>
        </w:tc>
        <w:tc>
          <w:tcPr>
            <w:tcW w:w="589" w:type="pct"/>
            <w:noWrap/>
            <w:hideMark/>
          </w:tcPr>
          <w:p w14:paraId="4F1A95AB" w14:textId="77777777" w:rsidR="00715F4A" w:rsidRPr="00715F4A" w:rsidRDefault="00715F4A" w:rsidP="00715F4A">
            <w:r w:rsidRPr="00715F4A">
              <w:t>27.54</w:t>
            </w:r>
          </w:p>
        </w:tc>
        <w:tc>
          <w:tcPr>
            <w:tcW w:w="659" w:type="pct"/>
            <w:noWrap/>
            <w:hideMark/>
          </w:tcPr>
          <w:p w14:paraId="49ECA3A7" w14:textId="77777777" w:rsidR="00715F4A" w:rsidRPr="00715F4A" w:rsidRDefault="00715F4A" w:rsidP="00715F4A">
            <w:r w:rsidRPr="00715F4A">
              <w:t>71.80</w:t>
            </w:r>
          </w:p>
        </w:tc>
      </w:tr>
      <w:tr w:rsidR="004B7029" w:rsidRPr="001D3CDA" w14:paraId="524528AA" w14:textId="77777777" w:rsidTr="004B7029">
        <w:trPr>
          <w:trHeight w:val="300"/>
        </w:trPr>
        <w:tc>
          <w:tcPr>
            <w:tcW w:w="2796" w:type="pct"/>
            <w:noWrap/>
            <w:hideMark/>
          </w:tcPr>
          <w:p w14:paraId="7273D156" w14:textId="77777777" w:rsidR="00715F4A" w:rsidRPr="00715F4A" w:rsidRDefault="00715F4A" w:rsidP="00715F4A">
            <w:r w:rsidRPr="00715F4A">
              <w:t>Laguna_pos_back_35deg_back_X_-240_0_Y_0_open</w:t>
            </w:r>
          </w:p>
        </w:tc>
        <w:tc>
          <w:tcPr>
            <w:tcW w:w="440" w:type="pct"/>
            <w:noWrap/>
            <w:hideMark/>
          </w:tcPr>
          <w:p w14:paraId="6032C9ED" w14:textId="77777777" w:rsidR="00715F4A" w:rsidRPr="00715F4A" w:rsidRDefault="00715F4A" w:rsidP="00715F4A">
            <w:r w:rsidRPr="00715F4A">
              <w:t>37.98</w:t>
            </w:r>
          </w:p>
        </w:tc>
        <w:tc>
          <w:tcPr>
            <w:tcW w:w="516" w:type="pct"/>
            <w:noWrap/>
            <w:hideMark/>
          </w:tcPr>
          <w:p w14:paraId="17796257" w14:textId="77777777" w:rsidR="00715F4A" w:rsidRPr="00715F4A" w:rsidRDefault="00715F4A" w:rsidP="00715F4A">
            <w:r w:rsidRPr="00715F4A">
              <w:t>46.78</w:t>
            </w:r>
          </w:p>
        </w:tc>
        <w:tc>
          <w:tcPr>
            <w:tcW w:w="589" w:type="pct"/>
            <w:noWrap/>
            <w:hideMark/>
          </w:tcPr>
          <w:p w14:paraId="26BE63E5" w14:textId="77777777" w:rsidR="00715F4A" w:rsidRPr="00715F4A" w:rsidRDefault="00715F4A" w:rsidP="00715F4A">
            <w:r w:rsidRPr="00715F4A">
              <w:t>26.42</w:t>
            </w:r>
          </w:p>
        </w:tc>
        <w:tc>
          <w:tcPr>
            <w:tcW w:w="659" w:type="pct"/>
            <w:noWrap/>
            <w:hideMark/>
          </w:tcPr>
          <w:p w14:paraId="710B1C2F" w14:textId="77777777" w:rsidR="00715F4A" w:rsidRPr="00715F4A" w:rsidRDefault="00715F4A" w:rsidP="00715F4A">
            <w:r w:rsidRPr="00715F4A">
              <w:t>71.80</w:t>
            </w:r>
          </w:p>
        </w:tc>
      </w:tr>
      <w:tr w:rsidR="004B7029" w:rsidRPr="001D3CDA" w14:paraId="7C93C00F" w14:textId="77777777" w:rsidTr="004B7029">
        <w:trPr>
          <w:trHeight w:val="300"/>
        </w:trPr>
        <w:tc>
          <w:tcPr>
            <w:tcW w:w="2796" w:type="pct"/>
            <w:noWrap/>
            <w:hideMark/>
          </w:tcPr>
          <w:p w14:paraId="4235E9AF" w14:textId="77777777" w:rsidR="00715F4A" w:rsidRPr="00715F4A" w:rsidRDefault="00715F4A" w:rsidP="00715F4A">
            <w:r w:rsidRPr="00715F4A">
              <w:t>Laguna_pos_back_35deg_back_X_-240_0_Y_40_close</w:t>
            </w:r>
          </w:p>
        </w:tc>
        <w:tc>
          <w:tcPr>
            <w:tcW w:w="440" w:type="pct"/>
            <w:noWrap/>
            <w:hideMark/>
          </w:tcPr>
          <w:p w14:paraId="2952B5F1" w14:textId="77777777" w:rsidR="00715F4A" w:rsidRPr="00715F4A" w:rsidRDefault="00715F4A" w:rsidP="00715F4A">
            <w:r w:rsidRPr="00715F4A">
              <w:t>45.30</w:t>
            </w:r>
          </w:p>
        </w:tc>
        <w:tc>
          <w:tcPr>
            <w:tcW w:w="516" w:type="pct"/>
            <w:noWrap/>
            <w:hideMark/>
          </w:tcPr>
          <w:p w14:paraId="651AB072" w14:textId="77777777" w:rsidR="00715F4A" w:rsidRPr="00715F4A" w:rsidRDefault="00715F4A" w:rsidP="00715F4A">
            <w:r w:rsidRPr="00715F4A">
              <w:t>50.68</w:t>
            </w:r>
          </w:p>
        </w:tc>
        <w:tc>
          <w:tcPr>
            <w:tcW w:w="589" w:type="pct"/>
            <w:noWrap/>
            <w:hideMark/>
          </w:tcPr>
          <w:p w14:paraId="4BEFF3B5" w14:textId="77777777" w:rsidR="00715F4A" w:rsidRPr="00715F4A" w:rsidRDefault="00715F4A" w:rsidP="00715F4A">
            <w:r w:rsidRPr="00715F4A">
              <w:t>34.92</w:t>
            </w:r>
          </w:p>
        </w:tc>
        <w:tc>
          <w:tcPr>
            <w:tcW w:w="659" w:type="pct"/>
            <w:noWrap/>
            <w:hideMark/>
          </w:tcPr>
          <w:p w14:paraId="4F654EFB" w14:textId="77777777" w:rsidR="00715F4A" w:rsidRPr="00715F4A" w:rsidRDefault="00715F4A" w:rsidP="00715F4A">
            <w:r w:rsidRPr="00715F4A">
              <w:t>69.24</w:t>
            </w:r>
          </w:p>
        </w:tc>
      </w:tr>
      <w:tr w:rsidR="004B7029" w:rsidRPr="001D3CDA" w14:paraId="128FEAA2" w14:textId="77777777" w:rsidTr="004B7029">
        <w:trPr>
          <w:trHeight w:val="300"/>
        </w:trPr>
        <w:tc>
          <w:tcPr>
            <w:tcW w:w="2796" w:type="pct"/>
            <w:noWrap/>
            <w:hideMark/>
          </w:tcPr>
          <w:p w14:paraId="4B3BE739" w14:textId="77777777" w:rsidR="00715F4A" w:rsidRPr="00715F4A" w:rsidRDefault="00715F4A" w:rsidP="00715F4A">
            <w:r w:rsidRPr="00715F4A">
              <w:t>Laguna_pos_back_35deg_back_X_-240_0_Y_40_open</w:t>
            </w:r>
          </w:p>
        </w:tc>
        <w:tc>
          <w:tcPr>
            <w:tcW w:w="440" w:type="pct"/>
            <w:noWrap/>
            <w:hideMark/>
          </w:tcPr>
          <w:p w14:paraId="54226593" w14:textId="77777777" w:rsidR="00715F4A" w:rsidRPr="00715F4A" w:rsidRDefault="00715F4A" w:rsidP="00715F4A">
            <w:r w:rsidRPr="00715F4A">
              <w:t>44.12</w:t>
            </w:r>
          </w:p>
        </w:tc>
        <w:tc>
          <w:tcPr>
            <w:tcW w:w="516" w:type="pct"/>
            <w:noWrap/>
            <w:hideMark/>
          </w:tcPr>
          <w:p w14:paraId="469F9982" w14:textId="77777777" w:rsidR="00715F4A" w:rsidRPr="00715F4A" w:rsidRDefault="00715F4A" w:rsidP="00715F4A">
            <w:r w:rsidRPr="00715F4A">
              <w:t>48.94</w:t>
            </w:r>
          </w:p>
        </w:tc>
        <w:tc>
          <w:tcPr>
            <w:tcW w:w="589" w:type="pct"/>
            <w:noWrap/>
            <w:hideMark/>
          </w:tcPr>
          <w:p w14:paraId="73D0F9A6" w14:textId="77777777" w:rsidR="00715F4A" w:rsidRPr="00715F4A" w:rsidRDefault="00715F4A" w:rsidP="00715F4A">
            <w:r w:rsidRPr="00715F4A">
              <w:t>35.4</w:t>
            </w:r>
          </w:p>
        </w:tc>
        <w:tc>
          <w:tcPr>
            <w:tcW w:w="659" w:type="pct"/>
            <w:noWrap/>
            <w:hideMark/>
          </w:tcPr>
          <w:p w14:paraId="330644F3" w14:textId="77777777" w:rsidR="00715F4A" w:rsidRPr="00715F4A" w:rsidRDefault="00715F4A" w:rsidP="00715F4A">
            <w:r w:rsidRPr="00715F4A">
              <w:t>68.96</w:t>
            </w:r>
          </w:p>
        </w:tc>
      </w:tr>
      <w:tr w:rsidR="004B7029" w:rsidRPr="001D3CDA" w14:paraId="3A798786" w14:textId="77777777" w:rsidTr="004B7029">
        <w:trPr>
          <w:trHeight w:val="300"/>
        </w:trPr>
        <w:tc>
          <w:tcPr>
            <w:tcW w:w="2796" w:type="pct"/>
            <w:noWrap/>
            <w:hideMark/>
          </w:tcPr>
          <w:p w14:paraId="3628FFDA" w14:textId="77777777" w:rsidR="00715F4A" w:rsidRPr="00715F4A" w:rsidRDefault="00715F4A" w:rsidP="00715F4A">
            <w:r w:rsidRPr="00715F4A">
              <w:t>Laguna_pos_back_35deg_back_X_-240_0_Y_80_close</w:t>
            </w:r>
          </w:p>
        </w:tc>
        <w:tc>
          <w:tcPr>
            <w:tcW w:w="440" w:type="pct"/>
            <w:noWrap/>
            <w:hideMark/>
          </w:tcPr>
          <w:p w14:paraId="5DEC0E1C" w14:textId="77777777" w:rsidR="00715F4A" w:rsidRPr="00715F4A" w:rsidRDefault="00715F4A" w:rsidP="00715F4A">
            <w:r w:rsidRPr="00715F4A">
              <w:t>43.75</w:t>
            </w:r>
          </w:p>
        </w:tc>
        <w:tc>
          <w:tcPr>
            <w:tcW w:w="516" w:type="pct"/>
            <w:noWrap/>
            <w:hideMark/>
          </w:tcPr>
          <w:p w14:paraId="43E61FB0" w14:textId="77777777" w:rsidR="00715F4A" w:rsidRPr="00715F4A" w:rsidRDefault="00715F4A" w:rsidP="00715F4A">
            <w:r w:rsidRPr="00715F4A">
              <w:t>45.8</w:t>
            </w:r>
          </w:p>
        </w:tc>
        <w:tc>
          <w:tcPr>
            <w:tcW w:w="589" w:type="pct"/>
            <w:noWrap/>
            <w:hideMark/>
          </w:tcPr>
          <w:p w14:paraId="6E5A82C5" w14:textId="77777777" w:rsidR="00715F4A" w:rsidRPr="00715F4A" w:rsidRDefault="00715F4A" w:rsidP="00715F4A">
            <w:r w:rsidRPr="00715F4A">
              <w:t>36.2</w:t>
            </w:r>
          </w:p>
        </w:tc>
        <w:tc>
          <w:tcPr>
            <w:tcW w:w="659" w:type="pct"/>
            <w:noWrap/>
            <w:hideMark/>
          </w:tcPr>
          <w:p w14:paraId="2157A59F" w14:textId="77777777" w:rsidR="00715F4A" w:rsidRPr="00715F4A" w:rsidRDefault="00715F4A" w:rsidP="00715F4A">
            <w:r w:rsidRPr="00715F4A">
              <w:t>56.00</w:t>
            </w:r>
          </w:p>
        </w:tc>
      </w:tr>
      <w:tr w:rsidR="004B7029" w:rsidRPr="001D3CDA" w14:paraId="3B9E5595" w14:textId="77777777" w:rsidTr="004B7029">
        <w:trPr>
          <w:trHeight w:val="300"/>
        </w:trPr>
        <w:tc>
          <w:tcPr>
            <w:tcW w:w="2796" w:type="pct"/>
            <w:noWrap/>
            <w:hideMark/>
          </w:tcPr>
          <w:p w14:paraId="6350F373" w14:textId="77777777" w:rsidR="00715F4A" w:rsidRPr="00715F4A" w:rsidRDefault="00715F4A" w:rsidP="00715F4A">
            <w:r w:rsidRPr="00715F4A">
              <w:t>Laguna_pos_back_35deg_back_X_-240_0_Y_80_open</w:t>
            </w:r>
          </w:p>
        </w:tc>
        <w:tc>
          <w:tcPr>
            <w:tcW w:w="440" w:type="pct"/>
            <w:noWrap/>
            <w:hideMark/>
          </w:tcPr>
          <w:p w14:paraId="33985F77" w14:textId="77777777" w:rsidR="00715F4A" w:rsidRPr="00715F4A" w:rsidRDefault="00715F4A" w:rsidP="00715F4A">
            <w:r w:rsidRPr="00715F4A">
              <w:t>41.71</w:t>
            </w:r>
          </w:p>
        </w:tc>
        <w:tc>
          <w:tcPr>
            <w:tcW w:w="516" w:type="pct"/>
            <w:noWrap/>
            <w:hideMark/>
          </w:tcPr>
          <w:p w14:paraId="77932627" w14:textId="77777777" w:rsidR="00715F4A" w:rsidRPr="00715F4A" w:rsidRDefault="00715F4A" w:rsidP="00715F4A">
            <w:r w:rsidRPr="00715F4A">
              <w:t>44.28</w:t>
            </w:r>
          </w:p>
        </w:tc>
        <w:tc>
          <w:tcPr>
            <w:tcW w:w="589" w:type="pct"/>
            <w:noWrap/>
            <w:hideMark/>
          </w:tcPr>
          <w:p w14:paraId="632BA2C6" w14:textId="77777777" w:rsidR="00715F4A" w:rsidRPr="00715F4A" w:rsidRDefault="00715F4A" w:rsidP="00715F4A">
            <w:r w:rsidRPr="00715F4A">
              <w:t>33.16</w:t>
            </w:r>
          </w:p>
        </w:tc>
        <w:tc>
          <w:tcPr>
            <w:tcW w:w="659" w:type="pct"/>
            <w:noWrap/>
            <w:hideMark/>
          </w:tcPr>
          <w:p w14:paraId="1C106278" w14:textId="77777777" w:rsidR="00715F4A" w:rsidRPr="00715F4A" w:rsidRDefault="00715F4A" w:rsidP="00715F4A">
            <w:r w:rsidRPr="00715F4A">
              <w:t>56.94</w:t>
            </w:r>
          </w:p>
        </w:tc>
      </w:tr>
      <w:tr w:rsidR="004B7029" w:rsidRPr="001D3CDA" w14:paraId="328A24CD" w14:textId="77777777" w:rsidTr="004B7029">
        <w:trPr>
          <w:trHeight w:val="300"/>
        </w:trPr>
        <w:tc>
          <w:tcPr>
            <w:tcW w:w="2796" w:type="pct"/>
            <w:noWrap/>
            <w:hideMark/>
          </w:tcPr>
          <w:p w14:paraId="4446139D" w14:textId="77777777" w:rsidR="00715F4A" w:rsidRPr="00715F4A" w:rsidRDefault="00715F4A" w:rsidP="00715F4A">
            <w:r w:rsidRPr="00715F4A">
              <w:t>Laguna_pos_back_35deg_front_X_0_260_Y_-40_close</w:t>
            </w:r>
          </w:p>
        </w:tc>
        <w:tc>
          <w:tcPr>
            <w:tcW w:w="440" w:type="pct"/>
            <w:noWrap/>
            <w:hideMark/>
          </w:tcPr>
          <w:p w14:paraId="4F6B49BF" w14:textId="77777777" w:rsidR="00715F4A" w:rsidRPr="00715F4A" w:rsidRDefault="00715F4A" w:rsidP="00715F4A">
            <w:r w:rsidRPr="00715F4A">
              <w:t>37.37</w:t>
            </w:r>
          </w:p>
        </w:tc>
        <w:tc>
          <w:tcPr>
            <w:tcW w:w="516" w:type="pct"/>
            <w:noWrap/>
            <w:hideMark/>
          </w:tcPr>
          <w:p w14:paraId="61F90AD0" w14:textId="77777777" w:rsidR="00715F4A" w:rsidRPr="00715F4A" w:rsidRDefault="00715F4A" w:rsidP="00715F4A">
            <w:r w:rsidRPr="00715F4A">
              <w:t>46.62</w:t>
            </w:r>
          </w:p>
        </w:tc>
        <w:tc>
          <w:tcPr>
            <w:tcW w:w="589" w:type="pct"/>
            <w:noWrap/>
            <w:hideMark/>
          </w:tcPr>
          <w:p w14:paraId="2A20B304" w14:textId="77777777" w:rsidR="00715F4A" w:rsidRPr="00715F4A" w:rsidRDefault="00715F4A" w:rsidP="00715F4A">
            <w:r w:rsidRPr="00715F4A">
              <w:t>26.92</w:t>
            </w:r>
          </w:p>
        </w:tc>
        <w:tc>
          <w:tcPr>
            <w:tcW w:w="659" w:type="pct"/>
            <w:noWrap/>
            <w:hideMark/>
          </w:tcPr>
          <w:p w14:paraId="4380780B" w14:textId="77777777" w:rsidR="00715F4A" w:rsidRPr="00715F4A" w:rsidRDefault="00715F4A" w:rsidP="00715F4A">
            <w:r w:rsidRPr="00715F4A">
              <w:t>63.48</w:t>
            </w:r>
          </w:p>
        </w:tc>
      </w:tr>
      <w:tr w:rsidR="004B7029" w:rsidRPr="001D3CDA" w14:paraId="5AC02129" w14:textId="77777777" w:rsidTr="004B7029">
        <w:trPr>
          <w:trHeight w:val="300"/>
        </w:trPr>
        <w:tc>
          <w:tcPr>
            <w:tcW w:w="2796" w:type="pct"/>
            <w:noWrap/>
            <w:hideMark/>
          </w:tcPr>
          <w:p w14:paraId="78B2880A" w14:textId="77777777" w:rsidR="00715F4A" w:rsidRPr="00715F4A" w:rsidRDefault="00715F4A" w:rsidP="00715F4A">
            <w:r w:rsidRPr="00715F4A">
              <w:t>Laguna_pos_back_35deg_front_X_0_260_Y_-40_open</w:t>
            </w:r>
          </w:p>
        </w:tc>
        <w:tc>
          <w:tcPr>
            <w:tcW w:w="440" w:type="pct"/>
            <w:noWrap/>
            <w:hideMark/>
          </w:tcPr>
          <w:p w14:paraId="7419D0FB" w14:textId="77777777" w:rsidR="00715F4A" w:rsidRPr="00715F4A" w:rsidRDefault="00715F4A" w:rsidP="00715F4A">
            <w:r w:rsidRPr="00715F4A">
              <w:t>37.40</w:t>
            </w:r>
          </w:p>
        </w:tc>
        <w:tc>
          <w:tcPr>
            <w:tcW w:w="516" w:type="pct"/>
            <w:noWrap/>
            <w:hideMark/>
          </w:tcPr>
          <w:p w14:paraId="1D731603" w14:textId="77777777" w:rsidR="00715F4A" w:rsidRPr="00715F4A" w:rsidRDefault="00715F4A" w:rsidP="00715F4A">
            <w:r w:rsidRPr="00715F4A">
              <w:t>45.52</w:t>
            </w:r>
          </w:p>
        </w:tc>
        <w:tc>
          <w:tcPr>
            <w:tcW w:w="589" w:type="pct"/>
            <w:noWrap/>
            <w:hideMark/>
          </w:tcPr>
          <w:p w14:paraId="6320290F" w14:textId="77777777" w:rsidR="00715F4A" w:rsidRPr="00715F4A" w:rsidRDefault="00715F4A" w:rsidP="00715F4A">
            <w:r w:rsidRPr="00715F4A">
              <w:t>28.06</w:t>
            </w:r>
          </w:p>
        </w:tc>
        <w:tc>
          <w:tcPr>
            <w:tcW w:w="659" w:type="pct"/>
            <w:noWrap/>
            <w:hideMark/>
          </w:tcPr>
          <w:p w14:paraId="63D41896" w14:textId="77777777" w:rsidR="00715F4A" w:rsidRPr="00715F4A" w:rsidRDefault="00715F4A" w:rsidP="00715F4A">
            <w:r w:rsidRPr="00715F4A">
              <w:t>63.16</w:t>
            </w:r>
          </w:p>
        </w:tc>
      </w:tr>
      <w:tr w:rsidR="004B7029" w:rsidRPr="001D3CDA" w14:paraId="3BD7CB44" w14:textId="77777777" w:rsidTr="004B7029">
        <w:trPr>
          <w:trHeight w:val="300"/>
        </w:trPr>
        <w:tc>
          <w:tcPr>
            <w:tcW w:w="2796" w:type="pct"/>
            <w:noWrap/>
            <w:hideMark/>
          </w:tcPr>
          <w:p w14:paraId="17C5069A" w14:textId="77777777" w:rsidR="00715F4A" w:rsidRPr="00715F4A" w:rsidRDefault="00715F4A" w:rsidP="00715F4A">
            <w:r w:rsidRPr="00715F4A">
              <w:t>Laguna_pos_back_35deg_front_X_0_260_Y_-80_close</w:t>
            </w:r>
          </w:p>
        </w:tc>
        <w:tc>
          <w:tcPr>
            <w:tcW w:w="440" w:type="pct"/>
            <w:noWrap/>
            <w:hideMark/>
          </w:tcPr>
          <w:p w14:paraId="7C9AFA37" w14:textId="77777777" w:rsidR="00715F4A" w:rsidRPr="00715F4A" w:rsidRDefault="00715F4A" w:rsidP="00715F4A">
            <w:r w:rsidRPr="00715F4A">
              <w:t>39.71</w:t>
            </w:r>
          </w:p>
        </w:tc>
        <w:tc>
          <w:tcPr>
            <w:tcW w:w="516" w:type="pct"/>
            <w:noWrap/>
            <w:hideMark/>
          </w:tcPr>
          <w:p w14:paraId="607DF9A1" w14:textId="77777777" w:rsidR="00715F4A" w:rsidRPr="00715F4A" w:rsidRDefault="00715F4A" w:rsidP="00715F4A">
            <w:r w:rsidRPr="00715F4A">
              <w:t>43.42</w:t>
            </w:r>
          </w:p>
        </w:tc>
        <w:tc>
          <w:tcPr>
            <w:tcW w:w="589" w:type="pct"/>
            <w:noWrap/>
            <w:hideMark/>
          </w:tcPr>
          <w:p w14:paraId="5BDE73D2" w14:textId="77777777" w:rsidR="00715F4A" w:rsidRPr="00715F4A" w:rsidRDefault="00715F4A" w:rsidP="00715F4A">
            <w:r w:rsidRPr="00715F4A">
              <w:t>28.52</w:t>
            </w:r>
          </w:p>
        </w:tc>
        <w:tc>
          <w:tcPr>
            <w:tcW w:w="659" w:type="pct"/>
            <w:noWrap/>
            <w:hideMark/>
          </w:tcPr>
          <w:p w14:paraId="000E336F" w14:textId="77777777" w:rsidR="00715F4A" w:rsidRPr="00715F4A" w:rsidRDefault="00715F4A" w:rsidP="00715F4A">
            <w:r w:rsidRPr="00715F4A">
              <w:t>60.10</w:t>
            </w:r>
          </w:p>
        </w:tc>
      </w:tr>
      <w:tr w:rsidR="004B7029" w:rsidRPr="001D3CDA" w14:paraId="2F30A148" w14:textId="77777777" w:rsidTr="004B7029">
        <w:trPr>
          <w:trHeight w:val="300"/>
        </w:trPr>
        <w:tc>
          <w:tcPr>
            <w:tcW w:w="2796" w:type="pct"/>
            <w:noWrap/>
            <w:hideMark/>
          </w:tcPr>
          <w:p w14:paraId="609DD468" w14:textId="77777777" w:rsidR="00715F4A" w:rsidRPr="00715F4A" w:rsidRDefault="00715F4A" w:rsidP="00715F4A">
            <w:r w:rsidRPr="00715F4A">
              <w:t>Laguna_pos_back_35deg_front_X_0_260_Y_-80_open</w:t>
            </w:r>
          </w:p>
        </w:tc>
        <w:tc>
          <w:tcPr>
            <w:tcW w:w="440" w:type="pct"/>
            <w:noWrap/>
            <w:hideMark/>
          </w:tcPr>
          <w:p w14:paraId="21EA860E" w14:textId="77777777" w:rsidR="00715F4A" w:rsidRPr="00715F4A" w:rsidRDefault="00715F4A" w:rsidP="00715F4A">
            <w:r w:rsidRPr="00715F4A">
              <w:t>35.03</w:t>
            </w:r>
          </w:p>
        </w:tc>
        <w:tc>
          <w:tcPr>
            <w:tcW w:w="516" w:type="pct"/>
            <w:noWrap/>
            <w:hideMark/>
          </w:tcPr>
          <w:p w14:paraId="3D258C9F" w14:textId="77777777" w:rsidR="00715F4A" w:rsidRPr="00715F4A" w:rsidRDefault="00715F4A" w:rsidP="00715F4A">
            <w:r w:rsidRPr="00715F4A">
              <w:t>38.44</w:t>
            </w:r>
          </w:p>
        </w:tc>
        <w:tc>
          <w:tcPr>
            <w:tcW w:w="589" w:type="pct"/>
            <w:noWrap/>
            <w:hideMark/>
          </w:tcPr>
          <w:p w14:paraId="649078D1" w14:textId="77777777" w:rsidR="00715F4A" w:rsidRPr="00715F4A" w:rsidRDefault="00715F4A" w:rsidP="00715F4A">
            <w:r w:rsidRPr="00715F4A">
              <w:t>25.58</w:t>
            </w:r>
          </w:p>
        </w:tc>
        <w:tc>
          <w:tcPr>
            <w:tcW w:w="659" w:type="pct"/>
            <w:noWrap/>
            <w:hideMark/>
          </w:tcPr>
          <w:p w14:paraId="1577C797" w14:textId="77777777" w:rsidR="00715F4A" w:rsidRPr="00715F4A" w:rsidRDefault="00715F4A" w:rsidP="00715F4A">
            <w:r w:rsidRPr="00715F4A">
              <w:t>55.16</w:t>
            </w:r>
          </w:p>
        </w:tc>
      </w:tr>
      <w:tr w:rsidR="004B7029" w:rsidRPr="001D3CDA" w14:paraId="4F987BD7" w14:textId="77777777" w:rsidTr="004B7029">
        <w:trPr>
          <w:trHeight w:val="300"/>
        </w:trPr>
        <w:tc>
          <w:tcPr>
            <w:tcW w:w="2796" w:type="pct"/>
            <w:noWrap/>
            <w:hideMark/>
          </w:tcPr>
          <w:p w14:paraId="77A80E2F" w14:textId="77777777" w:rsidR="00715F4A" w:rsidRPr="00715F4A" w:rsidRDefault="00715F4A" w:rsidP="00715F4A">
            <w:r w:rsidRPr="00715F4A">
              <w:t>Laguna_pos_back_35deg_front_X_0_260_Y_0_close</w:t>
            </w:r>
          </w:p>
        </w:tc>
        <w:tc>
          <w:tcPr>
            <w:tcW w:w="440" w:type="pct"/>
            <w:noWrap/>
            <w:hideMark/>
          </w:tcPr>
          <w:p w14:paraId="053528C6" w14:textId="77777777" w:rsidR="00715F4A" w:rsidRPr="00715F4A" w:rsidRDefault="00715F4A" w:rsidP="00715F4A">
            <w:r w:rsidRPr="00715F4A">
              <w:t>30.42</w:t>
            </w:r>
          </w:p>
        </w:tc>
        <w:tc>
          <w:tcPr>
            <w:tcW w:w="516" w:type="pct"/>
            <w:noWrap/>
            <w:hideMark/>
          </w:tcPr>
          <w:p w14:paraId="6369E59B" w14:textId="77777777" w:rsidR="00715F4A" w:rsidRPr="00715F4A" w:rsidRDefault="00715F4A" w:rsidP="00715F4A">
            <w:r w:rsidRPr="00715F4A">
              <w:t>43.87</w:t>
            </w:r>
          </w:p>
        </w:tc>
        <w:tc>
          <w:tcPr>
            <w:tcW w:w="589" w:type="pct"/>
            <w:noWrap/>
            <w:hideMark/>
          </w:tcPr>
          <w:p w14:paraId="709A558E" w14:textId="77777777" w:rsidR="00715F4A" w:rsidRPr="00715F4A" w:rsidRDefault="00715F4A" w:rsidP="00715F4A">
            <w:r w:rsidRPr="00715F4A">
              <w:t>19.92</w:t>
            </w:r>
          </w:p>
        </w:tc>
        <w:tc>
          <w:tcPr>
            <w:tcW w:w="659" w:type="pct"/>
            <w:noWrap/>
            <w:hideMark/>
          </w:tcPr>
          <w:p w14:paraId="6BD11827" w14:textId="77777777" w:rsidR="00715F4A" w:rsidRPr="00715F4A" w:rsidRDefault="00715F4A" w:rsidP="00715F4A">
            <w:r w:rsidRPr="00715F4A">
              <w:t>64.24</w:t>
            </w:r>
          </w:p>
        </w:tc>
      </w:tr>
      <w:tr w:rsidR="004B7029" w:rsidRPr="001D3CDA" w14:paraId="2C074247" w14:textId="77777777" w:rsidTr="004B7029">
        <w:trPr>
          <w:trHeight w:val="300"/>
        </w:trPr>
        <w:tc>
          <w:tcPr>
            <w:tcW w:w="2796" w:type="pct"/>
            <w:noWrap/>
            <w:hideMark/>
          </w:tcPr>
          <w:p w14:paraId="27D3C1B2" w14:textId="77777777" w:rsidR="00715F4A" w:rsidRPr="00715F4A" w:rsidRDefault="00715F4A" w:rsidP="00715F4A">
            <w:r w:rsidRPr="00715F4A">
              <w:t>Laguna_pos_back_35deg_front_X_0_260_Y_0_open</w:t>
            </w:r>
          </w:p>
        </w:tc>
        <w:tc>
          <w:tcPr>
            <w:tcW w:w="440" w:type="pct"/>
            <w:noWrap/>
            <w:hideMark/>
          </w:tcPr>
          <w:p w14:paraId="01BA944C" w14:textId="77777777" w:rsidR="00715F4A" w:rsidRPr="00715F4A" w:rsidRDefault="00715F4A" w:rsidP="00715F4A">
            <w:r w:rsidRPr="00715F4A">
              <w:t>30.62</w:t>
            </w:r>
          </w:p>
        </w:tc>
        <w:tc>
          <w:tcPr>
            <w:tcW w:w="516" w:type="pct"/>
            <w:noWrap/>
            <w:hideMark/>
          </w:tcPr>
          <w:p w14:paraId="6DD7D7C9" w14:textId="77777777" w:rsidR="00715F4A" w:rsidRPr="00715F4A" w:rsidRDefault="00715F4A" w:rsidP="00715F4A">
            <w:r w:rsidRPr="00715F4A">
              <w:t>45.08</w:t>
            </w:r>
          </w:p>
        </w:tc>
        <w:tc>
          <w:tcPr>
            <w:tcW w:w="589" w:type="pct"/>
            <w:noWrap/>
            <w:hideMark/>
          </w:tcPr>
          <w:p w14:paraId="0C7E325C" w14:textId="77777777" w:rsidR="00715F4A" w:rsidRPr="00715F4A" w:rsidRDefault="00715F4A" w:rsidP="00715F4A">
            <w:r w:rsidRPr="00715F4A">
              <w:t>19.52</w:t>
            </w:r>
          </w:p>
        </w:tc>
        <w:tc>
          <w:tcPr>
            <w:tcW w:w="659" w:type="pct"/>
            <w:noWrap/>
            <w:hideMark/>
          </w:tcPr>
          <w:p w14:paraId="605EB309" w14:textId="77777777" w:rsidR="00715F4A" w:rsidRPr="00715F4A" w:rsidRDefault="00715F4A" w:rsidP="00715F4A">
            <w:r w:rsidRPr="00715F4A">
              <w:t>62.76</w:t>
            </w:r>
          </w:p>
        </w:tc>
      </w:tr>
      <w:tr w:rsidR="004B7029" w:rsidRPr="001D3CDA" w14:paraId="402045D1" w14:textId="77777777" w:rsidTr="004B7029">
        <w:trPr>
          <w:trHeight w:val="300"/>
        </w:trPr>
        <w:tc>
          <w:tcPr>
            <w:tcW w:w="2796" w:type="pct"/>
            <w:noWrap/>
            <w:hideMark/>
          </w:tcPr>
          <w:p w14:paraId="2D8667C0" w14:textId="77777777" w:rsidR="00715F4A" w:rsidRPr="00715F4A" w:rsidRDefault="00715F4A" w:rsidP="00715F4A">
            <w:r w:rsidRPr="00715F4A">
              <w:t>Laguna_pos_back_35deg_front_X_0_260_Y_40_close</w:t>
            </w:r>
          </w:p>
        </w:tc>
        <w:tc>
          <w:tcPr>
            <w:tcW w:w="440" w:type="pct"/>
            <w:noWrap/>
            <w:hideMark/>
          </w:tcPr>
          <w:p w14:paraId="1846EEF1" w14:textId="77777777" w:rsidR="00715F4A" w:rsidRPr="00715F4A" w:rsidRDefault="00715F4A" w:rsidP="00715F4A">
            <w:r w:rsidRPr="00715F4A">
              <w:t>35.78</w:t>
            </w:r>
          </w:p>
        </w:tc>
        <w:tc>
          <w:tcPr>
            <w:tcW w:w="516" w:type="pct"/>
            <w:noWrap/>
            <w:hideMark/>
          </w:tcPr>
          <w:p w14:paraId="7449643F" w14:textId="77777777" w:rsidR="00715F4A" w:rsidRPr="00715F4A" w:rsidRDefault="00715F4A" w:rsidP="00715F4A">
            <w:r w:rsidRPr="00715F4A">
              <w:t>44.536</w:t>
            </w:r>
          </w:p>
        </w:tc>
        <w:tc>
          <w:tcPr>
            <w:tcW w:w="589" w:type="pct"/>
            <w:noWrap/>
            <w:hideMark/>
          </w:tcPr>
          <w:p w14:paraId="3E97B6C7" w14:textId="77777777" w:rsidR="00715F4A" w:rsidRPr="00715F4A" w:rsidRDefault="00715F4A" w:rsidP="00715F4A">
            <w:r w:rsidRPr="00715F4A">
              <w:t>23.68</w:t>
            </w:r>
          </w:p>
        </w:tc>
        <w:tc>
          <w:tcPr>
            <w:tcW w:w="659" w:type="pct"/>
            <w:noWrap/>
            <w:hideMark/>
          </w:tcPr>
          <w:p w14:paraId="5D4BCDBA" w14:textId="77777777" w:rsidR="00715F4A" w:rsidRPr="00715F4A" w:rsidRDefault="00715F4A" w:rsidP="00715F4A">
            <w:r w:rsidRPr="00715F4A">
              <w:t>62.60</w:t>
            </w:r>
          </w:p>
        </w:tc>
      </w:tr>
      <w:tr w:rsidR="004B7029" w:rsidRPr="001D3CDA" w14:paraId="7A78AC93" w14:textId="77777777" w:rsidTr="004B7029">
        <w:trPr>
          <w:trHeight w:val="300"/>
        </w:trPr>
        <w:tc>
          <w:tcPr>
            <w:tcW w:w="2796" w:type="pct"/>
            <w:noWrap/>
            <w:hideMark/>
          </w:tcPr>
          <w:p w14:paraId="31233652" w14:textId="77777777" w:rsidR="00715F4A" w:rsidRPr="00715F4A" w:rsidRDefault="00715F4A" w:rsidP="00715F4A">
            <w:r w:rsidRPr="00715F4A">
              <w:t>Laguna_pos_back_35deg_front_X_0_260_Y_40_open</w:t>
            </w:r>
          </w:p>
        </w:tc>
        <w:tc>
          <w:tcPr>
            <w:tcW w:w="440" w:type="pct"/>
            <w:noWrap/>
            <w:hideMark/>
          </w:tcPr>
          <w:p w14:paraId="2EE7C800" w14:textId="77777777" w:rsidR="00715F4A" w:rsidRPr="00715F4A" w:rsidRDefault="00715F4A" w:rsidP="00715F4A">
            <w:r w:rsidRPr="00715F4A">
              <w:t>37.46</w:t>
            </w:r>
          </w:p>
        </w:tc>
        <w:tc>
          <w:tcPr>
            <w:tcW w:w="516" w:type="pct"/>
            <w:noWrap/>
            <w:hideMark/>
          </w:tcPr>
          <w:p w14:paraId="0CF0642C" w14:textId="77777777" w:rsidR="00715F4A" w:rsidRPr="00715F4A" w:rsidRDefault="00715F4A" w:rsidP="00715F4A">
            <w:r w:rsidRPr="00715F4A">
              <w:t>46.47</w:t>
            </w:r>
          </w:p>
        </w:tc>
        <w:tc>
          <w:tcPr>
            <w:tcW w:w="589" w:type="pct"/>
            <w:noWrap/>
            <w:hideMark/>
          </w:tcPr>
          <w:p w14:paraId="7D3F99FD" w14:textId="77777777" w:rsidR="00715F4A" w:rsidRPr="00715F4A" w:rsidRDefault="00715F4A" w:rsidP="00715F4A">
            <w:r w:rsidRPr="00715F4A">
              <w:t>25.38</w:t>
            </w:r>
          </w:p>
        </w:tc>
        <w:tc>
          <w:tcPr>
            <w:tcW w:w="659" w:type="pct"/>
            <w:noWrap/>
            <w:hideMark/>
          </w:tcPr>
          <w:p w14:paraId="0C036CFC" w14:textId="77777777" w:rsidR="00715F4A" w:rsidRPr="00715F4A" w:rsidRDefault="00715F4A" w:rsidP="00715F4A">
            <w:r w:rsidRPr="00715F4A">
              <w:t>61.6</w:t>
            </w:r>
          </w:p>
        </w:tc>
      </w:tr>
      <w:tr w:rsidR="004B7029" w:rsidRPr="001D3CDA" w14:paraId="62A7D2FB" w14:textId="77777777" w:rsidTr="004B7029">
        <w:trPr>
          <w:trHeight w:val="300"/>
        </w:trPr>
        <w:tc>
          <w:tcPr>
            <w:tcW w:w="2796" w:type="pct"/>
            <w:noWrap/>
            <w:hideMark/>
          </w:tcPr>
          <w:p w14:paraId="028189FA" w14:textId="77777777" w:rsidR="00715F4A" w:rsidRPr="00715F4A" w:rsidRDefault="00715F4A" w:rsidP="00715F4A">
            <w:r w:rsidRPr="00715F4A">
              <w:lastRenderedPageBreak/>
              <w:t>Laguna_pos_back_35deg_front_X_0_260_Y_80_close</w:t>
            </w:r>
          </w:p>
        </w:tc>
        <w:tc>
          <w:tcPr>
            <w:tcW w:w="440" w:type="pct"/>
            <w:noWrap/>
            <w:hideMark/>
          </w:tcPr>
          <w:p w14:paraId="3E96F7FD" w14:textId="77777777" w:rsidR="00715F4A" w:rsidRPr="00715F4A" w:rsidRDefault="00715F4A" w:rsidP="00715F4A">
            <w:r w:rsidRPr="00715F4A">
              <w:t>37.29</w:t>
            </w:r>
          </w:p>
        </w:tc>
        <w:tc>
          <w:tcPr>
            <w:tcW w:w="516" w:type="pct"/>
            <w:noWrap/>
            <w:hideMark/>
          </w:tcPr>
          <w:p w14:paraId="40B47948" w14:textId="77777777" w:rsidR="00715F4A" w:rsidRPr="00715F4A" w:rsidRDefault="00715F4A" w:rsidP="00715F4A">
            <w:r w:rsidRPr="00715F4A">
              <w:t>39.58</w:t>
            </w:r>
          </w:p>
        </w:tc>
        <w:tc>
          <w:tcPr>
            <w:tcW w:w="589" w:type="pct"/>
            <w:noWrap/>
            <w:hideMark/>
          </w:tcPr>
          <w:p w14:paraId="669D9DDD" w14:textId="77777777" w:rsidR="00715F4A" w:rsidRPr="00715F4A" w:rsidRDefault="00715F4A" w:rsidP="00715F4A">
            <w:r w:rsidRPr="00715F4A">
              <w:t>28.66</w:t>
            </w:r>
          </w:p>
        </w:tc>
        <w:tc>
          <w:tcPr>
            <w:tcW w:w="659" w:type="pct"/>
            <w:noWrap/>
            <w:hideMark/>
          </w:tcPr>
          <w:p w14:paraId="47BE17E7" w14:textId="77777777" w:rsidR="00715F4A" w:rsidRPr="00715F4A" w:rsidRDefault="00715F4A" w:rsidP="00715F4A">
            <w:r w:rsidRPr="00715F4A">
              <w:t>57.34</w:t>
            </w:r>
          </w:p>
        </w:tc>
      </w:tr>
      <w:tr w:rsidR="004B7029" w:rsidRPr="001D3CDA" w14:paraId="317C7DA8" w14:textId="77777777" w:rsidTr="004B7029">
        <w:trPr>
          <w:trHeight w:val="300"/>
        </w:trPr>
        <w:tc>
          <w:tcPr>
            <w:tcW w:w="2796" w:type="pct"/>
            <w:noWrap/>
            <w:hideMark/>
          </w:tcPr>
          <w:p w14:paraId="5B55CDC2" w14:textId="77777777" w:rsidR="00715F4A" w:rsidRPr="00715F4A" w:rsidRDefault="00715F4A" w:rsidP="00715F4A">
            <w:r w:rsidRPr="00715F4A">
              <w:t>Laguna_pos_back_35deg_front_X_0_260_Y_80_open</w:t>
            </w:r>
          </w:p>
        </w:tc>
        <w:tc>
          <w:tcPr>
            <w:tcW w:w="440" w:type="pct"/>
            <w:noWrap/>
            <w:hideMark/>
          </w:tcPr>
          <w:p w14:paraId="05C37EDF" w14:textId="77777777" w:rsidR="00715F4A" w:rsidRPr="00715F4A" w:rsidRDefault="00715F4A" w:rsidP="00715F4A">
            <w:r w:rsidRPr="00715F4A">
              <w:t>33.40</w:t>
            </w:r>
          </w:p>
        </w:tc>
        <w:tc>
          <w:tcPr>
            <w:tcW w:w="516" w:type="pct"/>
            <w:noWrap/>
            <w:hideMark/>
          </w:tcPr>
          <w:p w14:paraId="37E6DA00" w14:textId="77777777" w:rsidR="00715F4A" w:rsidRPr="00715F4A" w:rsidRDefault="00715F4A" w:rsidP="00715F4A">
            <w:r w:rsidRPr="00715F4A">
              <w:t>35.15</w:t>
            </w:r>
          </w:p>
        </w:tc>
        <w:tc>
          <w:tcPr>
            <w:tcW w:w="589" w:type="pct"/>
            <w:noWrap/>
            <w:hideMark/>
          </w:tcPr>
          <w:p w14:paraId="2E45F330" w14:textId="77777777" w:rsidR="00715F4A" w:rsidRPr="00715F4A" w:rsidRDefault="00715F4A" w:rsidP="00715F4A">
            <w:r w:rsidRPr="00715F4A">
              <w:t>23.24</w:t>
            </w:r>
          </w:p>
        </w:tc>
        <w:tc>
          <w:tcPr>
            <w:tcW w:w="659" w:type="pct"/>
            <w:noWrap/>
            <w:hideMark/>
          </w:tcPr>
          <w:p w14:paraId="4C8F5353" w14:textId="77777777" w:rsidR="00715F4A" w:rsidRPr="00715F4A" w:rsidRDefault="00715F4A" w:rsidP="00715F4A">
            <w:r w:rsidRPr="00715F4A">
              <w:t>50.86</w:t>
            </w:r>
          </w:p>
        </w:tc>
      </w:tr>
      <w:tr w:rsidR="004B7029" w:rsidRPr="001D3CDA" w14:paraId="79714B26" w14:textId="77777777" w:rsidTr="004B7029">
        <w:trPr>
          <w:trHeight w:val="300"/>
        </w:trPr>
        <w:tc>
          <w:tcPr>
            <w:tcW w:w="2796" w:type="pct"/>
            <w:noWrap/>
            <w:hideMark/>
          </w:tcPr>
          <w:p w14:paraId="0FED5C18" w14:textId="77777777" w:rsidR="00715F4A" w:rsidRPr="00715F4A" w:rsidRDefault="00715F4A" w:rsidP="00715F4A">
            <w:r w:rsidRPr="00715F4A">
              <w:t>Laguna_pos_back_35deg_sideL_X_-200_220_Y_-200_close</w:t>
            </w:r>
          </w:p>
        </w:tc>
        <w:tc>
          <w:tcPr>
            <w:tcW w:w="440" w:type="pct"/>
            <w:noWrap/>
            <w:hideMark/>
          </w:tcPr>
          <w:p w14:paraId="1FF2B1D4" w14:textId="77777777" w:rsidR="00715F4A" w:rsidRPr="00715F4A" w:rsidRDefault="00715F4A" w:rsidP="00715F4A">
            <w:r w:rsidRPr="00715F4A">
              <w:t>42.5112</w:t>
            </w:r>
          </w:p>
        </w:tc>
        <w:tc>
          <w:tcPr>
            <w:tcW w:w="516" w:type="pct"/>
            <w:noWrap/>
            <w:hideMark/>
          </w:tcPr>
          <w:p w14:paraId="3C9CD2D4" w14:textId="77777777" w:rsidR="00715F4A" w:rsidRPr="00715F4A" w:rsidRDefault="00715F4A" w:rsidP="00715F4A">
            <w:r w:rsidRPr="00715F4A">
              <w:t>44.2</w:t>
            </w:r>
          </w:p>
        </w:tc>
        <w:tc>
          <w:tcPr>
            <w:tcW w:w="589" w:type="pct"/>
            <w:noWrap/>
            <w:hideMark/>
          </w:tcPr>
          <w:p w14:paraId="6750ED6C" w14:textId="77777777" w:rsidR="00715F4A" w:rsidRPr="00715F4A" w:rsidRDefault="00715F4A" w:rsidP="00715F4A">
            <w:r w:rsidRPr="00715F4A">
              <w:t>34.34</w:t>
            </w:r>
          </w:p>
        </w:tc>
        <w:tc>
          <w:tcPr>
            <w:tcW w:w="659" w:type="pct"/>
            <w:noWrap/>
            <w:hideMark/>
          </w:tcPr>
          <w:p w14:paraId="26B14358" w14:textId="77777777" w:rsidR="00715F4A" w:rsidRPr="00715F4A" w:rsidRDefault="00715F4A" w:rsidP="00715F4A">
            <w:r w:rsidRPr="00715F4A">
              <w:t>53.36</w:t>
            </w:r>
          </w:p>
        </w:tc>
      </w:tr>
      <w:tr w:rsidR="004B7029" w:rsidRPr="001D3CDA" w14:paraId="7A4C9730" w14:textId="77777777" w:rsidTr="004B7029">
        <w:trPr>
          <w:trHeight w:val="300"/>
        </w:trPr>
        <w:tc>
          <w:tcPr>
            <w:tcW w:w="2796" w:type="pct"/>
            <w:noWrap/>
            <w:hideMark/>
          </w:tcPr>
          <w:p w14:paraId="0A5CFC40" w14:textId="77777777" w:rsidR="00715F4A" w:rsidRPr="00715F4A" w:rsidRDefault="00715F4A" w:rsidP="00715F4A">
            <w:r w:rsidRPr="00715F4A">
              <w:t>Laguna_pos_back_35deg_sideL_X_-200_220_Y_-200_open</w:t>
            </w:r>
          </w:p>
        </w:tc>
        <w:tc>
          <w:tcPr>
            <w:tcW w:w="440" w:type="pct"/>
            <w:noWrap/>
            <w:hideMark/>
          </w:tcPr>
          <w:p w14:paraId="2C45D813" w14:textId="77777777" w:rsidR="00715F4A" w:rsidRPr="00715F4A" w:rsidRDefault="00715F4A" w:rsidP="00715F4A">
            <w:r w:rsidRPr="00715F4A">
              <w:t>38.27</w:t>
            </w:r>
          </w:p>
        </w:tc>
        <w:tc>
          <w:tcPr>
            <w:tcW w:w="516" w:type="pct"/>
            <w:noWrap/>
            <w:hideMark/>
          </w:tcPr>
          <w:p w14:paraId="0E7F2CEB" w14:textId="77777777" w:rsidR="00715F4A" w:rsidRPr="00715F4A" w:rsidRDefault="00715F4A" w:rsidP="00715F4A">
            <w:r w:rsidRPr="00715F4A">
              <w:t>40.04</w:t>
            </w:r>
          </w:p>
        </w:tc>
        <w:tc>
          <w:tcPr>
            <w:tcW w:w="589" w:type="pct"/>
            <w:noWrap/>
            <w:hideMark/>
          </w:tcPr>
          <w:p w14:paraId="3FEAE8F2" w14:textId="77777777" w:rsidR="00715F4A" w:rsidRPr="00715F4A" w:rsidRDefault="00715F4A" w:rsidP="00715F4A">
            <w:r w:rsidRPr="00715F4A">
              <w:t>28.34</w:t>
            </w:r>
          </w:p>
        </w:tc>
        <w:tc>
          <w:tcPr>
            <w:tcW w:w="659" w:type="pct"/>
            <w:noWrap/>
            <w:hideMark/>
          </w:tcPr>
          <w:p w14:paraId="31F760E2" w14:textId="77777777" w:rsidR="00715F4A" w:rsidRPr="00715F4A" w:rsidRDefault="00715F4A" w:rsidP="00715F4A">
            <w:r w:rsidRPr="00715F4A">
              <w:t>51.94</w:t>
            </w:r>
          </w:p>
        </w:tc>
      </w:tr>
      <w:tr w:rsidR="004B7029" w:rsidRPr="001D3CDA" w14:paraId="062A0D1C" w14:textId="77777777" w:rsidTr="004B7029">
        <w:trPr>
          <w:trHeight w:val="300"/>
        </w:trPr>
        <w:tc>
          <w:tcPr>
            <w:tcW w:w="2796" w:type="pct"/>
            <w:noWrap/>
            <w:hideMark/>
          </w:tcPr>
          <w:p w14:paraId="67510B84" w14:textId="77777777" w:rsidR="00715F4A" w:rsidRPr="00715F4A" w:rsidRDefault="00715F4A" w:rsidP="00715F4A">
            <w:r w:rsidRPr="00715F4A">
              <w:t>Laguna_pos_back_35deg_X_-200_220_Y_200_close</w:t>
            </w:r>
          </w:p>
        </w:tc>
        <w:tc>
          <w:tcPr>
            <w:tcW w:w="440" w:type="pct"/>
            <w:noWrap/>
            <w:hideMark/>
          </w:tcPr>
          <w:p w14:paraId="2B33A331" w14:textId="77777777" w:rsidR="00715F4A" w:rsidRPr="00715F4A" w:rsidRDefault="00715F4A" w:rsidP="00715F4A">
            <w:r w:rsidRPr="00715F4A">
              <w:t>46.85</w:t>
            </w:r>
          </w:p>
        </w:tc>
        <w:tc>
          <w:tcPr>
            <w:tcW w:w="516" w:type="pct"/>
            <w:noWrap/>
            <w:hideMark/>
          </w:tcPr>
          <w:p w14:paraId="77085947" w14:textId="77777777" w:rsidR="00715F4A" w:rsidRPr="00715F4A" w:rsidRDefault="00715F4A" w:rsidP="00715F4A">
            <w:r w:rsidRPr="00715F4A">
              <w:t>47.46</w:t>
            </w:r>
          </w:p>
        </w:tc>
        <w:tc>
          <w:tcPr>
            <w:tcW w:w="589" w:type="pct"/>
            <w:noWrap/>
            <w:hideMark/>
          </w:tcPr>
          <w:p w14:paraId="1655E7C4" w14:textId="77777777" w:rsidR="00715F4A" w:rsidRPr="00715F4A" w:rsidRDefault="00715F4A" w:rsidP="00715F4A">
            <w:r w:rsidRPr="00715F4A">
              <w:t>40.40</w:t>
            </w:r>
          </w:p>
        </w:tc>
        <w:tc>
          <w:tcPr>
            <w:tcW w:w="659" w:type="pct"/>
            <w:noWrap/>
            <w:hideMark/>
          </w:tcPr>
          <w:p w14:paraId="78A8FE20" w14:textId="77777777" w:rsidR="00715F4A" w:rsidRPr="00715F4A" w:rsidRDefault="00715F4A" w:rsidP="00715F4A">
            <w:r w:rsidRPr="00715F4A">
              <w:t>55.92</w:t>
            </w:r>
          </w:p>
        </w:tc>
      </w:tr>
      <w:tr w:rsidR="004B7029" w:rsidRPr="001D3CDA" w14:paraId="5D73BC4B" w14:textId="77777777" w:rsidTr="004B7029">
        <w:trPr>
          <w:trHeight w:val="300"/>
        </w:trPr>
        <w:tc>
          <w:tcPr>
            <w:tcW w:w="2796" w:type="pct"/>
            <w:noWrap/>
            <w:hideMark/>
          </w:tcPr>
          <w:p w14:paraId="1645ABD6" w14:textId="77777777" w:rsidR="00715F4A" w:rsidRPr="00715F4A" w:rsidRDefault="00715F4A" w:rsidP="00715F4A">
            <w:r w:rsidRPr="00715F4A">
              <w:t>Laguna_pos_back_35deg_X_-200_220_Y_200_open</w:t>
            </w:r>
          </w:p>
        </w:tc>
        <w:tc>
          <w:tcPr>
            <w:tcW w:w="440" w:type="pct"/>
            <w:noWrap/>
            <w:hideMark/>
          </w:tcPr>
          <w:p w14:paraId="09DE0138" w14:textId="77777777" w:rsidR="00715F4A" w:rsidRPr="00715F4A" w:rsidRDefault="00715F4A" w:rsidP="00715F4A">
            <w:r w:rsidRPr="00715F4A">
              <w:t>43.05</w:t>
            </w:r>
          </w:p>
        </w:tc>
        <w:tc>
          <w:tcPr>
            <w:tcW w:w="516" w:type="pct"/>
            <w:noWrap/>
            <w:hideMark/>
          </w:tcPr>
          <w:p w14:paraId="24E177F8" w14:textId="77777777" w:rsidR="00715F4A" w:rsidRPr="00715F4A" w:rsidRDefault="00715F4A" w:rsidP="00715F4A">
            <w:r w:rsidRPr="00715F4A">
              <w:t>43.55</w:t>
            </w:r>
          </w:p>
        </w:tc>
        <w:tc>
          <w:tcPr>
            <w:tcW w:w="589" w:type="pct"/>
            <w:noWrap/>
            <w:hideMark/>
          </w:tcPr>
          <w:p w14:paraId="78C42887" w14:textId="77777777" w:rsidR="00715F4A" w:rsidRPr="00715F4A" w:rsidRDefault="00715F4A" w:rsidP="00715F4A">
            <w:r w:rsidRPr="00715F4A">
              <w:t>37.3</w:t>
            </w:r>
          </w:p>
        </w:tc>
        <w:tc>
          <w:tcPr>
            <w:tcW w:w="659" w:type="pct"/>
            <w:noWrap/>
            <w:hideMark/>
          </w:tcPr>
          <w:p w14:paraId="1853AF2B" w14:textId="77777777" w:rsidR="00715F4A" w:rsidRPr="00715F4A" w:rsidRDefault="00715F4A" w:rsidP="00715F4A">
            <w:r w:rsidRPr="00715F4A">
              <w:t>55.10</w:t>
            </w:r>
          </w:p>
        </w:tc>
      </w:tr>
      <w:tr w:rsidR="004B7029" w:rsidRPr="001D3CDA" w14:paraId="4F3B5B56" w14:textId="77777777" w:rsidTr="004B7029">
        <w:trPr>
          <w:trHeight w:val="300"/>
        </w:trPr>
        <w:tc>
          <w:tcPr>
            <w:tcW w:w="2796" w:type="pct"/>
            <w:noWrap/>
            <w:hideMark/>
          </w:tcPr>
          <w:p w14:paraId="3C0B6183" w14:textId="77777777" w:rsidR="00715F4A" w:rsidRPr="00715F4A" w:rsidRDefault="00715F4A" w:rsidP="00715F4A">
            <w:r w:rsidRPr="00715F4A">
              <w:t>Laguna_pos_back_35deg_X_-60_Y_0_280_close</w:t>
            </w:r>
          </w:p>
        </w:tc>
        <w:tc>
          <w:tcPr>
            <w:tcW w:w="440" w:type="pct"/>
            <w:noWrap/>
            <w:hideMark/>
          </w:tcPr>
          <w:p w14:paraId="1BA8B762" w14:textId="77777777" w:rsidR="00715F4A" w:rsidRPr="00715F4A" w:rsidRDefault="00715F4A" w:rsidP="00715F4A">
            <w:r w:rsidRPr="00715F4A">
              <w:t>45.76</w:t>
            </w:r>
          </w:p>
        </w:tc>
        <w:tc>
          <w:tcPr>
            <w:tcW w:w="516" w:type="pct"/>
            <w:noWrap/>
            <w:hideMark/>
          </w:tcPr>
          <w:p w14:paraId="328FE772" w14:textId="77777777" w:rsidR="00715F4A" w:rsidRPr="00715F4A" w:rsidRDefault="00715F4A" w:rsidP="00715F4A">
            <w:r w:rsidRPr="00715F4A">
              <w:t>51.92</w:t>
            </w:r>
          </w:p>
        </w:tc>
        <w:tc>
          <w:tcPr>
            <w:tcW w:w="589" w:type="pct"/>
            <w:noWrap/>
            <w:hideMark/>
          </w:tcPr>
          <w:p w14:paraId="55AEC6C5" w14:textId="77777777" w:rsidR="00715F4A" w:rsidRPr="00715F4A" w:rsidRDefault="00715F4A" w:rsidP="00715F4A">
            <w:r w:rsidRPr="00715F4A">
              <w:t>33.96</w:t>
            </w:r>
          </w:p>
        </w:tc>
        <w:tc>
          <w:tcPr>
            <w:tcW w:w="659" w:type="pct"/>
            <w:noWrap/>
            <w:hideMark/>
          </w:tcPr>
          <w:p w14:paraId="2D0C62E9" w14:textId="77777777" w:rsidR="00715F4A" w:rsidRPr="00715F4A" w:rsidRDefault="00715F4A" w:rsidP="00715F4A">
            <w:r w:rsidRPr="00715F4A">
              <w:t>67.92</w:t>
            </w:r>
          </w:p>
        </w:tc>
      </w:tr>
      <w:tr w:rsidR="004B7029" w:rsidRPr="001D3CDA" w14:paraId="5A687BDE" w14:textId="77777777" w:rsidTr="004B7029">
        <w:trPr>
          <w:trHeight w:val="300"/>
        </w:trPr>
        <w:tc>
          <w:tcPr>
            <w:tcW w:w="2796" w:type="pct"/>
            <w:noWrap/>
            <w:hideMark/>
          </w:tcPr>
          <w:p w14:paraId="332BD227" w14:textId="77777777" w:rsidR="00715F4A" w:rsidRPr="004B7029" w:rsidRDefault="00715F4A" w:rsidP="00715F4A">
            <w:r w:rsidRPr="004B7029">
              <w:t>Laguna_pos_back_35deg_sideR_X_-60_Y_0_280_open</w:t>
            </w:r>
          </w:p>
        </w:tc>
        <w:tc>
          <w:tcPr>
            <w:tcW w:w="440" w:type="pct"/>
            <w:noWrap/>
            <w:hideMark/>
          </w:tcPr>
          <w:p w14:paraId="3329E8D4" w14:textId="77777777" w:rsidR="00715F4A" w:rsidRPr="00715F4A" w:rsidRDefault="00715F4A" w:rsidP="00715F4A">
            <w:r w:rsidRPr="00715F4A">
              <w:t>45.84</w:t>
            </w:r>
          </w:p>
        </w:tc>
        <w:tc>
          <w:tcPr>
            <w:tcW w:w="516" w:type="pct"/>
            <w:noWrap/>
            <w:hideMark/>
          </w:tcPr>
          <w:p w14:paraId="69D5CB81" w14:textId="77777777" w:rsidR="00715F4A" w:rsidRPr="00715F4A" w:rsidRDefault="00715F4A" w:rsidP="00715F4A">
            <w:r w:rsidRPr="00715F4A">
              <w:t>52.08</w:t>
            </w:r>
          </w:p>
        </w:tc>
        <w:tc>
          <w:tcPr>
            <w:tcW w:w="589" w:type="pct"/>
            <w:noWrap/>
            <w:hideMark/>
          </w:tcPr>
          <w:p w14:paraId="49ED006F" w14:textId="77777777" w:rsidR="00715F4A" w:rsidRPr="00715F4A" w:rsidRDefault="00715F4A" w:rsidP="00715F4A">
            <w:r w:rsidRPr="00715F4A">
              <w:t>34.76</w:t>
            </w:r>
          </w:p>
        </w:tc>
        <w:tc>
          <w:tcPr>
            <w:tcW w:w="659" w:type="pct"/>
            <w:noWrap/>
            <w:hideMark/>
          </w:tcPr>
          <w:p w14:paraId="243683BC" w14:textId="77777777" w:rsidR="00715F4A" w:rsidRPr="00715F4A" w:rsidRDefault="00715F4A" w:rsidP="00715F4A">
            <w:r w:rsidRPr="00715F4A">
              <w:t>64.76</w:t>
            </w:r>
          </w:p>
        </w:tc>
      </w:tr>
      <w:tr w:rsidR="004B7029" w:rsidRPr="001D3CDA" w14:paraId="1234DC4A" w14:textId="77777777" w:rsidTr="004B7029">
        <w:trPr>
          <w:trHeight w:val="300"/>
        </w:trPr>
        <w:tc>
          <w:tcPr>
            <w:tcW w:w="2796" w:type="pct"/>
            <w:noWrap/>
            <w:hideMark/>
          </w:tcPr>
          <w:p w14:paraId="7564D2CE" w14:textId="77777777" w:rsidR="00715F4A" w:rsidRPr="00715F4A" w:rsidRDefault="00715F4A" w:rsidP="00715F4A">
            <w:r w:rsidRPr="00715F4A">
              <w:t>Laguna_pos_back_35deg_sideL_X_-60_Y_-280_0_close</w:t>
            </w:r>
          </w:p>
        </w:tc>
        <w:tc>
          <w:tcPr>
            <w:tcW w:w="440" w:type="pct"/>
            <w:noWrap/>
            <w:hideMark/>
          </w:tcPr>
          <w:p w14:paraId="37F81CE7" w14:textId="77777777" w:rsidR="00715F4A" w:rsidRPr="00715F4A" w:rsidRDefault="00715F4A" w:rsidP="00715F4A">
            <w:r w:rsidRPr="00715F4A">
              <w:t>43.44</w:t>
            </w:r>
          </w:p>
        </w:tc>
        <w:tc>
          <w:tcPr>
            <w:tcW w:w="516" w:type="pct"/>
            <w:noWrap/>
            <w:hideMark/>
          </w:tcPr>
          <w:p w14:paraId="44798B55" w14:textId="77777777" w:rsidR="00715F4A" w:rsidRPr="00715F4A" w:rsidRDefault="00715F4A" w:rsidP="00715F4A">
            <w:r w:rsidRPr="00715F4A">
              <w:t>51.48</w:t>
            </w:r>
          </w:p>
        </w:tc>
        <w:tc>
          <w:tcPr>
            <w:tcW w:w="589" w:type="pct"/>
            <w:noWrap/>
            <w:hideMark/>
          </w:tcPr>
          <w:p w14:paraId="05E30550" w14:textId="77777777" w:rsidR="00715F4A" w:rsidRPr="00715F4A" w:rsidRDefault="00715F4A" w:rsidP="00715F4A">
            <w:r w:rsidRPr="00715F4A">
              <w:t>33.44</w:t>
            </w:r>
          </w:p>
        </w:tc>
        <w:tc>
          <w:tcPr>
            <w:tcW w:w="659" w:type="pct"/>
            <w:noWrap/>
            <w:hideMark/>
          </w:tcPr>
          <w:p w14:paraId="714F81D6" w14:textId="77777777" w:rsidR="00715F4A" w:rsidRPr="00715F4A" w:rsidRDefault="00715F4A" w:rsidP="00715F4A">
            <w:r w:rsidRPr="00715F4A">
              <w:t>67.40</w:t>
            </w:r>
          </w:p>
        </w:tc>
      </w:tr>
      <w:tr w:rsidR="004B7029" w:rsidRPr="001D3CDA" w14:paraId="38C3E6FE" w14:textId="77777777" w:rsidTr="004B7029">
        <w:trPr>
          <w:trHeight w:val="300"/>
        </w:trPr>
        <w:tc>
          <w:tcPr>
            <w:tcW w:w="2796" w:type="pct"/>
            <w:noWrap/>
            <w:hideMark/>
          </w:tcPr>
          <w:p w14:paraId="10F3CBF1" w14:textId="77777777" w:rsidR="00715F4A" w:rsidRPr="00715F4A" w:rsidRDefault="00715F4A" w:rsidP="00715F4A">
            <w:r w:rsidRPr="00715F4A">
              <w:t>Laguna_pos_back_35deg_sideL_X_-60_Y_-280_0_open</w:t>
            </w:r>
          </w:p>
        </w:tc>
        <w:tc>
          <w:tcPr>
            <w:tcW w:w="440" w:type="pct"/>
            <w:noWrap/>
            <w:hideMark/>
          </w:tcPr>
          <w:p w14:paraId="73E393D8" w14:textId="77777777" w:rsidR="00715F4A" w:rsidRPr="00715F4A" w:rsidRDefault="00715F4A" w:rsidP="00715F4A">
            <w:r w:rsidRPr="00715F4A">
              <w:t>44.85</w:t>
            </w:r>
          </w:p>
        </w:tc>
        <w:tc>
          <w:tcPr>
            <w:tcW w:w="516" w:type="pct"/>
            <w:noWrap/>
            <w:hideMark/>
          </w:tcPr>
          <w:p w14:paraId="7CABC79E" w14:textId="77777777" w:rsidR="00715F4A" w:rsidRPr="00715F4A" w:rsidRDefault="00715F4A" w:rsidP="00715F4A">
            <w:r w:rsidRPr="00715F4A">
              <w:t>47.20</w:t>
            </w:r>
          </w:p>
        </w:tc>
        <w:tc>
          <w:tcPr>
            <w:tcW w:w="589" w:type="pct"/>
            <w:noWrap/>
            <w:hideMark/>
          </w:tcPr>
          <w:p w14:paraId="6515E5DE" w14:textId="77777777" w:rsidR="00715F4A" w:rsidRPr="00715F4A" w:rsidRDefault="00715F4A" w:rsidP="00715F4A">
            <w:r w:rsidRPr="00715F4A">
              <w:t>34.62</w:t>
            </w:r>
          </w:p>
        </w:tc>
        <w:tc>
          <w:tcPr>
            <w:tcW w:w="659" w:type="pct"/>
            <w:noWrap/>
            <w:hideMark/>
          </w:tcPr>
          <w:p w14:paraId="14205E07" w14:textId="77777777" w:rsidR="00715F4A" w:rsidRPr="00715F4A" w:rsidRDefault="00715F4A" w:rsidP="00715F4A">
            <w:r w:rsidRPr="00715F4A">
              <w:t>68.40</w:t>
            </w:r>
          </w:p>
        </w:tc>
      </w:tr>
      <w:tr w:rsidR="00715F4A" w:rsidRPr="001D3CDA" w14:paraId="7AB3B455" w14:textId="77777777" w:rsidTr="004B7029">
        <w:trPr>
          <w:trHeight w:val="300"/>
        </w:trPr>
        <w:tc>
          <w:tcPr>
            <w:tcW w:w="5000" w:type="pct"/>
            <w:gridSpan w:val="5"/>
            <w:noWrap/>
            <w:hideMark/>
          </w:tcPr>
          <w:p w14:paraId="4E817DCE" w14:textId="77777777" w:rsidR="00715F4A" w:rsidRPr="00715F4A" w:rsidRDefault="00715F4A" w:rsidP="00715F4A">
            <w:r w:rsidRPr="00715F4A">
              <w:t>Car with metallic roof, sensor position middle (4)</w:t>
            </w:r>
          </w:p>
          <w:p w14:paraId="58C43861" w14:textId="77777777" w:rsidR="00715F4A" w:rsidRPr="00715F4A" w:rsidRDefault="00715F4A" w:rsidP="00715F4A">
            <w:r w:rsidRPr="00715F4A">
              <w:t> </w:t>
            </w:r>
          </w:p>
        </w:tc>
      </w:tr>
      <w:tr w:rsidR="004B7029" w:rsidRPr="001D3CDA" w14:paraId="0B78FF4D" w14:textId="77777777" w:rsidTr="004B7029">
        <w:trPr>
          <w:trHeight w:val="300"/>
        </w:trPr>
        <w:tc>
          <w:tcPr>
            <w:tcW w:w="2796" w:type="pct"/>
            <w:noWrap/>
            <w:hideMark/>
          </w:tcPr>
          <w:p w14:paraId="5B1A0B93" w14:textId="77777777" w:rsidR="00715F4A" w:rsidRPr="00715F4A" w:rsidRDefault="00715F4A" w:rsidP="00715F4A">
            <w:r w:rsidRPr="00715F4A">
              <w:t>Laguna_pos_middle_35deg_back_X_-210_30_Y_-80_close</w:t>
            </w:r>
          </w:p>
        </w:tc>
        <w:tc>
          <w:tcPr>
            <w:tcW w:w="440" w:type="pct"/>
            <w:noWrap/>
            <w:hideMark/>
          </w:tcPr>
          <w:p w14:paraId="113AF96C" w14:textId="77777777" w:rsidR="00715F4A" w:rsidRPr="00715F4A" w:rsidRDefault="00715F4A" w:rsidP="00715F4A">
            <w:r w:rsidRPr="00715F4A">
              <w:t>46.86</w:t>
            </w:r>
          </w:p>
        </w:tc>
        <w:tc>
          <w:tcPr>
            <w:tcW w:w="516" w:type="pct"/>
            <w:noWrap/>
            <w:hideMark/>
          </w:tcPr>
          <w:p w14:paraId="1E7F50BF" w14:textId="77777777" w:rsidR="00715F4A" w:rsidRPr="00715F4A" w:rsidRDefault="00715F4A" w:rsidP="00715F4A">
            <w:r w:rsidRPr="00715F4A">
              <w:t>47.67</w:t>
            </w:r>
          </w:p>
        </w:tc>
        <w:tc>
          <w:tcPr>
            <w:tcW w:w="589" w:type="pct"/>
            <w:noWrap/>
            <w:hideMark/>
          </w:tcPr>
          <w:p w14:paraId="15495ED2" w14:textId="77777777" w:rsidR="00715F4A" w:rsidRPr="00715F4A" w:rsidRDefault="00715F4A" w:rsidP="00715F4A">
            <w:r w:rsidRPr="00715F4A">
              <w:t>40.46</w:t>
            </w:r>
          </w:p>
        </w:tc>
        <w:tc>
          <w:tcPr>
            <w:tcW w:w="659" w:type="pct"/>
            <w:noWrap/>
            <w:hideMark/>
          </w:tcPr>
          <w:p w14:paraId="3AC750F1" w14:textId="77777777" w:rsidR="00715F4A" w:rsidRPr="00715F4A" w:rsidRDefault="00715F4A" w:rsidP="00715F4A">
            <w:r w:rsidRPr="00715F4A">
              <w:t>58.76</w:t>
            </w:r>
          </w:p>
        </w:tc>
      </w:tr>
      <w:tr w:rsidR="004B7029" w:rsidRPr="001D3CDA" w14:paraId="3AD8FBCB" w14:textId="77777777" w:rsidTr="004B7029">
        <w:trPr>
          <w:trHeight w:val="300"/>
        </w:trPr>
        <w:tc>
          <w:tcPr>
            <w:tcW w:w="2796" w:type="pct"/>
            <w:noWrap/>
            <w:hideMark/>
          </w:tcPr>
          <w:p w14:paraId="3BE6E6F8" w14:textId="77777777" w:rsidR="00715F4A" w:rsidRPr="00715F4A" w:rsidRDefault="00715F4A" w:rsidP="00715F4A">
            <w:r w:rsidRPr="00715F4A">
              <w:t>Laguna_pos_middle_35deg_back_X_-210_30_Y_-80_open</w:t>
            </w:r>
          </w:p>
        </w:tc>
        <w:tc>
          <w:tcPr>
            <w:tcW w:w="440" w:type="pct"/>
            <w:noWrap/>
            <w:hideMark/>
          </w:tcPr>
          <w:p w14:paraId="24378233" w14:textId="77777777" w:rsidR="00715F4A" w:rsidRPr="00715F4A" w:rsidRDefault="00715F4A" w:rsidP="00715F4A">
            <w:r w:rsidRPr="00715F4A">
              <w:t>44.03</w:t>
            </w:r>
          </w:p>
        </w:tc>
        <w:tc>
          <w:tcPr>
            <w:tcW w:w="516" w:type="pct"/>
            <w:noWrap/>
            <w:hideMark/>
          </w:tcPr>
          <w:p w14:paraId="008AAAA9" w14:textId="77777777" w:rsidR="00715F4A" w:rsidRPr="00715F4A" w:rsidRDefault="00715F4A" w:rsidP="00715F4A">
            <w:r w:rsidRPr="00715F4A">
              <w:t>44.93</w:t>
            </w:r>
          </w:p>
        </w:tc>
        <w:tc>
          <w:tcPr>
            <w:tcW w:w="589" w:type="pct"/>
            <w:noWrap/>
            <w:hideMark/>
          </w:tcPr>
          <w:p w14:paraId="62C1B77C" w14:textId="77777777" w:rsidR="00715F4A" w:rsidRPr="00715F4A" w:rsidRDefault="00715F4A" w:rsidP="00715F4A">
            <w:r w:rsidRPr="00715F4A">
              <w:t>37.76</w:t>
            </w:r>
          </w:p>
        </w:tc>
        <w:tc>
          <w:tcPr>
            <w:tcW w:w="659" w:type="pct"/>
            <w:noWrap/>
            <w:hideMark/>
          </w:tcPr>
          <w:p w14:paraId="3CA902B0" w14:textId="77777777" w:rsidR="00715F4A" w:rsidRPr="00715F4A" w:rsidRDefault="00715F4A" w:rsidP="00715F4A">
            <w:r w:rsidRPr="00715F4A">
              <w:t>53.68</w:t>
            </w:r>
          </w:p>
        </w:tc>
      </w:tr>
      <w:tr w:rsidR="004B7029" w:rsidRPr="001D3CDA" w14:paraId="5D23D734" w14:textId="77777777" w:rsidTr="004B7029">
        <w:trPr>
          <w:trHeight w:val="300"/>
        </w:trPr>
        <w:tc>
          <w:tcPr>
            <w:tcW w:w="2796" w:type="pct"/>
            <w:noWrap/>
            <w:hideMark/>
          </w:tcPr>
          <w:p w14:paraId="31407D21" w14:textId="77777777" w:rsidR="00715F4A" w:rsidRPr="00715F4A" w:rsidRDefault="00715F4A" w:rsidP="00715F4A">
            <w:r w:rsidRPr="00715F4A">
              <w:t>Laguna_pos_middle_35deg_back_X_-210_30_Y_-40_close</w:t>
            </w:r>
          </w:p>
        </w:tc>
        <w:tc>
          <w:tcPr>
            <w:tcW w:w="440" w:type="pct"/>
            <w:noWrap/>
            <w:hideMark/>
          </w:tcPr>
          <w:p w14:paraId="120D216D" w14:textId="77777777" w:rsidR="00715F4A" w:rsidRPr="00715F4A" w:rsidRDefault="00715F4A" w:rsidP="00715F4A">
            <w:r w:rsidRPr="00715F4A">
              <w:t>46.97</w:t>
            </w:r>
          </w:p>
        </w:tc>
        <w:tc>
          <w:tcPr>
            <w:tcW w:w="516" w:type="pct"/>
            <w:noWrap/>
            <w:hideMark/>
          </w:tcPr>
          <w:p w14:paraId="1CC7FC2F" w14:textId="77777777" w:rsidR="00715F4A" w:rsidRPr="00715F4A" w:rsidRDefault="00715F4A" w:rsidP="00715F4A">
            <w:r w:rsidRPr="00715F4A">
              <w:t>52.08</w:t>
            </w:r>
          </w:p>
        </w:tc>
        <w:tc>
          <w:tcPr>
            <w:tcW w:w="589" w:type="pct"/>
            <w:noWrap/>
            <w:hideMark/>
          </w:tcPr>
          <w:p w14:paraId="3F2269A5" w14:textId="77777777" w:rsidR="00715F4A" w:rsidRPr="00715F4A" w:rsidRDefault="00715F4A" w:rsidP="00715F4A">
            <w:r w:rsidRPr="00715F4A">
              <w:t>35.04</w:t>
            </w:r>
          </w:p>
        </w:tc>
        <w:tc>
          <w:tcPr>
            <w:tcW w:w="659" w:type="pct"/>
            <w:noWrap/>
            <w:hideMark/>
          </w:tcPr>
          <w:p w14:paraId="263BBF3A" w14:textId="77777777" w:rsidR="00715F4A" w:rsidRPr="00715F4A" w:rsidRDefault="00715F4A" w:rsidP="00715F4A">
            <w:r w:rsidRPr="00715F4A">
              <w:t>66.20</w:t>
            </w:r>
          </w:p>
        </w:tc>
      </w:tr>
      <w:tr w:rsidR="004B7029" w:rsidRPr="001D3CDA" w14:paraId="0E202534" w14:textId="77777777" w:rsidTr="004B7029">
        <w:trPr>
          <w:trHeight w:val="300"/>
        </w:trPr>
        <w:tc>
          <w:tcPr>
            <w:tcW w:w="2796" w:type="pct"/>
            <w:noWrap/>
            <w:hideMark/>
          </w:tcPr>
          <w:p w14:paraId="4303DC81" w14:textId="77777777" w:rsidR="00715F4A" w:rsidRPr="00715F4A" w:rsidRDefault="00715F4A" w:rsidP="00715F4A">
            <w:r w:rsidRPr="00715F4A">
              <w:t>Laguna_pos_middle_35deg_back_X_-210_30_Y_-40_open</w:t>
            </w:r>
          </w:p>
        </w:tc>
        <w:tc>
          <w:tcPr>
            <w:tcW w:w="440" w:type="pct"/>
            <w:noWrap/>
            <w:hideMark/>
          </w:tcPr>
          <w:p w14:paraId="062F08F3" w14:textId="77777777" w:rsidR="00715F4A" w:rsidRPr="00715F4A" w:rsidRDefault="00715F4A" w:rsidP="00715F4A">
            <w:r w:rsidRPr="00715F4A">
              <w:t>45.98</w:t>
            </w:r>
          </w:p>
        </w:tc>
        <w:tc>
          <w:tcPr>
            <w:tcW w:w="516" w:type="pct"/>
            <w:noWrap/>
            <w:hideMark/>
          </w:tcPr>
          <w:p w14:paraId="5576FBB6" w14:textId="77777777" w:rsidR="00715F4A" w:rsidRPr="00715F4A" w:rsidRDefault="00715F4A" w:rsidP="00715F4A">
            <w:r w:rsidRPr="00715F4A">
              <w:t>53.51</w:t>
            </w:r>
          </w:p>
        </w:tc>
        <w:tc>
          <w:tcPr>
            <w:tcW w:w="589" w:type="pct"/>
            <w:noWrap/>
            <w:hideMark/>
          </w:tcPr>
          <w:p w14:paraId="50A3601D" w14:textId="77777777" w:rsidR="00715F4A" w:rsidRPr="00715F4A" w:rsidRDefault="00715F4A" w:rsidP="00715F4A">
            <w:r w:rsidRPr="00715F4A">
              <w:t>37.84</w:t>
            </w:r>
          </w:p>
        </w:tc>
        <w:tc>
          <w:tcPr>
            <w:tcW w:w="659" w:type="pct"/>
            <w:noWrap/>
            <w:hideMark/>
          </w:tcPr>
          <w:p w14:paraId="26AB2110" w14:textId="77777777" w:rsidR="00715F4A" w:rsidRPr="00715F4A" w:rsidRDefault="00715F4A" w:rsidP="00715F4A">
            <w:r w:rsidRPr="00715F4A">
              <w:t>66.20</w:t>
            </w:r>
          </w:p>
        </w:tc>
      </w:tr>
      <w:tr w:rsidR="004B7029" w:rsidRPr="001D3CDA" w14:paraId="1715B0A5" w14:textId="77777777" w:rsidTr="004B7029">
        <w:trPr>
          <w:trHeight w:val="300"/>
        </w:trPr>
        <w:tc>
          <w:tcPr>
            <w:tcW w:w="2796" w:type="pct"/>
            <w:noWrap/>
            <w:hideMark/>
          </w:tcPr>
          <w:p w14:paraId="023FECD3" w14:textId="77777777" w:rsidR="00715F4A" w:rsidRPr="00715F4A" w:rsidRDefault="00715F4A" w:rsidP="00715F4A">
            <w:r w:rsidRPr="00715F4A">
              <w:t>Laguna_pos_middle_35deg_back_X_-210_30_Y_0_close</w:t>
            </w:r>
          </w:p>
        </w:tc>
        <w:tc>
          <w:tcPr>
            <w:tcW w:w="440" w:type="pct"/>
            <w:noWrap/>
            <w:hideMark/>
          </w:tcPr>
          <w:p w14:paraId="696CFF37" w14:textId="77777777" w:rsidR="00715F4A" w:rsidRPr="00715F4A" w:rsidRDefault="00715F4A" w:rsidP="00715F4A">
            <w:r w:rsidRPr="00715F4A">
              <w:t>44.51</w:t>
            </w:r>
          </w:p>
        </w:tc>
        <w:tc>
          <w:tcPr>
            <w:tcW w:w="516" w:type="pct"/>
            <w:noWrap/>
            <w:hideMark/>
          </w:tcPr>
          <w:p w14:paraId="1587D367" w14:textId="77777777" w:rsidR="00715F4A" w:rsidRPr="00715F4A" w:rsidRDefault="00715F4A" w:rsidP="00715F4A">
            <w:r w:rsidRPr="00715F4A">
              <w:t>52.64</w:t>
            </w:r>
          </w:p>
        </w:tc>
        <w:tc>
          <w:tcPr>
            <w:tcW w:w="589" w:type="pct"/>
            <w:noWrap/>
            <w:hideMark/>
          </w:tcPr>
          <w:p w14:paraId="16C5C88C" w14:textId="77777777" w:rsidR="00715F4A" w:rsidRPr="00715F4A" w:rsidRDefault="00715F4A" w:rsidP="00715F4A">
            <w:r w:rsidRPr="00715F4A">
              <w:t>36.44</w:t>
            </w:r>
          </w:p>
        </w:tc>
        <w:tc>
          <w:tcPr>
            <w:tcW w:w="659" w:type="pct"/>
            <w:noWrap/>
            <w:hideMark/>
          </w:tcPr>
          <w:p w14:paraId="3CAB6A31" w14:textId="77777777" w:rsidR="00715F4A" w:rsidRPr="00715F4A" w:rsidRDefault="00715F4A" w:rsidP="00715F4A">
            <w:r w:rsidRPr="00715F4A">
              <w:t>69.92</w:t>
            </w:r>
          </w:p>
        </w:tc>
      </w:tr>
      <w:tr w:rsidR="004B7029" w:rsidRPr="001D3CDA" w14:paraId="57DFACF4" w14:textId="77777777" w:rsidTr="004B7029">
        <w:trPr>
          <w:trHeight w:val="300"/>
        </w:trPr>
        <w:tc>
          <w:tcPr>
            <w:tcW w:w="2796" w:type="pct"/>
            <w:noWrap/>
            <w:hideMark/>
          </w:tcPr>
          <w:p w14:paraId="3626716D" w14:textId="77777777" w:rsidR="00715F4A" w:rsidRPr="00715F4A" w:rsidRDefault="00715F4A" w:rsidP="00715F4A">
            <w:r w:rsidRPr="00715F4A">
              <w:t>Laguna_pos_middle_35deg_back_X_-210_30_Y_0_open</w:t>
            </w:r>
          </w:p>
        </w:tc>
        <w:tc>
          <w:tcPr>
            <w:tcW w:w="440" w:type="pct"/>
            <w:noWrap/>
            <w:hideMark/>
          </w:tcPr>
          <w:p w14:paraId="7BDA2102" w14:textId="77777777" w:rsidR="00715F4A" w:rsidRPr="00715F4A" w:rsidRDefault="00715F4A" w:rsidP="00715F4A">
            <w:r w:rsidRPr="00715F4A">
              <w:t>43.81</w:t>
            </w:r>
          </w:p>
        </w:tc>
        <w:tc>
          <w:tcPr>
            <w:tcW w:w="516" w:type="pct"/>
            <w:noWrap/>
            <w:hideMark/>
          </w:tcPr>
          <w:p w14:paraId="7A3155B0" w14:textId="77777777" w:rsidR="00715F4A" w:rsidRPr="00715F4A" w:rsidRDefault="00715F4A" w:rsidP="00715F4A">
            <w:r w:rsidRPr="00715F4A">
              <w:t>51.02</w:t>
            </w:r>
          </w:p>
        </w:tc>
        <w:tc>
          <w:tcPr>
            <w:tcW w:w="589" w:type="pct"/>
            <w:noWrap/>
            <w:hideMark/>
          </w:tcPr>
          <w:p w14:paraId="51B14CD4" w14:textId="77777777" w:rsidR="00715F4A" w:rsidRPr="00715F4A" w:rsidRDefault="00715F4A" w:rsidP="00715F4A">
            <w:r w:rsidRPr="00715F4A">
              <w:t>35.94</w:t>
            </w:r>
          </w:p>
        </w:tc>
        <w:tc>
          <w:tcPr>
            <w:tcW w:w="659" w:type="pct"/>
            <w:noWrap/>
            <w:hideMark/>
          </w:tcPr>
          <w:p w14:paraId="19DD3FA7" w14:textId="77777777" w:rsidR="00715F4A" w:rsidRPr="00715F4A" w:rsidRDefault="00715F4A" w:rsidP="00715F4A">
            <w:r w:rsidRPr="00715F4A">
              <w:t>68.92</w:t>
            </w:r>
          </w:p>
        </w:tc>
      </w:tr>
      <w:tr w:rsidR="004B7029" w:rsidRPr="001D3CDA" w14:paraId="02AAD187" w14:textId="77777777" w:rsidTr="004B7029">
        <w:trPr>
          <w:trHeight w:val="300"/>
        </w:trPr>
        <w:tc>
          <w:tcPr>
            <w:tcW w:w="2796" w:type="pct"/>
            <w:noWrap/>
            <w:hideMark/>
          </w:tcPr>
          <w:p w14:paraId="3AFAEAD3" w14:textId="77777777" w:rsidR="00715F4A" w:rsidRPr="00715F4A" w:rsidRDefault="00715F4A" w:rsidP="00715F4A">
            <w:r w:rsidRPr="00715F4A">
              <w:t>Laguna_pos_middle_35deg_back_X_-210_30_Y_40_close</w:t>
            </w:r>
          </w:p>
        </w:tc>
        <w:tc>
          <w:tcPr>
            <w:tcW w:w="440" w:type="pct"/>
            <w:noWrap/>
            <w:hideMark/>
          </w:tcPr>
          <w:p w14:paraId="470F86DB" w14:textId="77777777" w:rsidR="00715F4A" w:rsidRPr="00715F4A" w:rsidRDefault="00715F4A" w:rsidP="00715F4A">
            <w:r w:rsidRPr="00715F4A">
              <w:t>46.06</w:t>
            </w:r>
          </w:p>
        </w:tc>
        <w:tc>
          <w:tcPr>
            <w:tcW w:w="516" w:type="pct"/>
            <w:noWrap/>
            <w:hideMark/>
          </w:tcPr>
          <w:p w14:paraId="39B5501B" w14:textId="77777777" w:rsidR="00715F4A" w:rsidRPr="00715F4A" w:rsidRDefault="00715F4A" w:rsidP="00715F4A">
            <w:r w:rsidRPr="00715F4A">
              <w:t>52.92</w:t>
            </w:r>
          </w:p>
        </w:tc>
        <w:tc>
          <w:tcPr>
            <w:tcW w:w="589" w:type="pct"/>
            <w:noWrap/>
            <w:hideMark/>
          </w:tcPr>
          <w:p w14:paraId="7BCEFFC2" w14:textId="77777777" w:rsidR="00715F4A" w:rsidRPr="00715F4A" w:rsidRDefault="00715F4A" w:rsidP="00715F4A">
            <w:r w:rsidRPr="00715F4A">
              <w:t>36.86</w:t>
            </w:r>
          </w:p>
        </w:tc>
        <w:tc>
          <w:tcPr>
            <w:tcW w:w="659" w:type="pct"/>
            <w:noWrap/>
            <w:hideMark/>
          </w:tcPr>
          <w:p w14:paraId="4F36C184" w14:textId="77777777" w:rsidR="00715F4A" w:rsidRPr="00715F4A" w:rsidRDefault="00715F4A" w:rsidP="00715F4A">
            <w:r w:rsidRPr="00715F4A">
              <w:t>64.20</w:t>
            </w:r>
          </w:p>
        </w:tc>
      </w:tr>
      <w:tr w:rsidR="004B7029" w:rsidRPr="001D3CDA" w14:paraId="2209D8D3" w14:textId="77777777" w:rsidTr="004B7029">
        <w:trPr>
          <w:trHeight w:val="300"/>
        </w:trPr>
        <w:tc>
          <w:tcPr>
            <w:tcW w:w="2796" w:type="pct"/>
            <w:noWrap/>
            <w:hideMark/>
          </w:tcPr>
          <w:p w14:paraId="6E34E315" w14:textId="77777777" w:rsidR="00715F4A" w:rsidRPr="00715F4A" w:rsidRDefault="00715F4A" w:rsidP="00715F4A">
            <w:r w:rsidRPr="00715F4A">
              <w:t>Laguna_pos_middle_35deg_back_X_-210_30_Y_40_open</w:t>
            </w:r>
          </w:p>
        </w:tc>
        <w:tc>
          <w:tcPr>
            <w:tcW w:w="440" w:type="pct"/>
            <w:noWrap/>
            <w:hideMark/>
          </w:tcPr>
          <w:p w14:paraId="7DF8A1ED" w14:textId="77777777" w:rsidR="00715F4A" w:rsidRPr="00715F4A" w:rsidRDefault="00715F4A" w:rsidP="00715F4A">
            <w:r w:rsidRPr="00715F4A">
              <w:t>46.34</w:t>
            </w:r>
          </w:p>
        </w:tc>
        <w:tc>
          <w:tcPr>
            <w:tcW w:w="516" w:type="pct"/>
            <w:noWrap/>
            <w:hideMark/>
          </w:tcPr>
          <w:p w14:paraId="4668F742" w14:textId="77777777" w:rsidR="00715F4A" w:rsidRPr="00715F4A" w:rsidRDefault="00715F4A" w:rsidP="00715F4A">
            <w:r w:rsidRPr="00715F4A">
              <w:t>51.83</w:t>
            </w:r>
          </w:p>
        </w:tc>
        <w:tc>
          <w:tcPr>
            <w:tcW w:w="589" w:type="pct"/>
            <w:noWrap/>
            <w:hideMark/>
          </w:tcPr>
          <w:p w14:paraId="43E28A0D" w14:textId="77777777" w:rsidR="00715F4A" w:rsidRPr="00715F4A" w:rsidRDefault="00715F4A" w:rsidP="00715F4A">
            <w:r w:rsidRPr="00715F4A">
              <w:t>37.74</w:t>
            </w:r>
          </w:p>
        </w:tc>
        <w:tc>
          <w:tcPr>
            <w:tcW w:w="659" w:type="pct"/>
            <w:noWrap/>
            <w:hideMark/>
          </w:tcPr>
          <w:p w14:paraId="64D6DDDA" w14:textId="77777777" w:rsidR="00715F4A" w:rsidRPr="00715F4A" w:rsidRDefault="00715F4A" w:rsidP="00715F4A">
            <w:r w:rsidRPr="00715F4A">
              <w:t>65.36</w:t>
            </w:r>
          </w:p>
        </w:tc>
      </w:tr>
      <w:tr w:rsidR="004B7029" w:rsidRPr="001D3CDA" w14:paraId="6BD4DD91" w14:textId="77777777" w:rsidTr="004B7029">
        <w:trPr>
          <w:trHeight w:val="300"/>
        </w:trPr>
        <w:tc>
          <w:tcPr>
            <w:tcW w:w="2796" w:type="pct"/>
            <w:noWrap/>
            <w:hideMark/>
          </w:tcPr>
          <w:p w14:paraId="6ECFEE51" w14:textId="77777777" w:rsidR="00715F4A" w:rsidRPr="00715F4A" w:rsidRDefault="00715F4A" w:rsidP="00715F4A">
            <w:r w:rsidRPr="00715F4A">
              <w:t>Laguna_pos_middle_35deg_back_X_-210_30_Y_80_close</w:t>
            </w:r>
          </w:p>
        </w:tc>
        <w:tc>
          <w:tcPr>
            <w:tcW w:w="440" w:type="pct"/>
            <w:noWrap/>
            <w:hideMark/>
          </w:tcPr>
          <w:p w14:paraId="39F68732" w14:textId="77777777" w:rsidR="00715F4A" w:rsidRPr="00715F4A" w:rsidRDefault="00715F4A" w:rsidP="00715F4A">
            <w:r w:rsidRPr="00715F4A">
              <w:t>43.45</w:t>
            </w:r>
          </w:p>
        </w:tc>
        <w:tc>
          <w:tcPr>
            <w:tcW w:w="516" w:type="pct"/>
            <w:noWrap/>
            <w:hideMark/>
          </w:tcPr>
          <w:p w14:paraId="41AD670D" w14:textId="77777777" w:rsidR="00715F4A" w:rsidRPr="00715F4A" w:rsidRDefault="00715F4A" w:rsidP="00715F4A">
            <w:r w:rsidRPr="00715F4A">
              <w:t>44.60</w:t>
            </w:r>
          </w:p>
        </w:tc>
        <w:tc>
          <w:tcPr>
            <w:tcW w:w="589" w:type="pct"/>
            <w:noWrap/>
            <w:hideMark/>
          </w:tcPr>
          <w:p w14:paraId="3457280D" w14:textId="77777777" w:rsidR="00715F4A" w:rsidRPr="00715F4A" w:rsidRDefault="00715F4A" w:rsidP="00715F4A">
            <w:r w:rsidRPr="00715F4A">
              <w:t>36.90</w:t>
            </w:r>
          </w:p>
        </w:tc>
        <w:tc>
          <w:tcPr>
            <w:tcW w:w="659" w:type="pct"/>
            <w:noWrap/>
            <w:hideMark/>
          </w:tcPr>
          <w:p w14:paraId="0EA85BC2" w14:textId="77777777" w:rsidR="00715F4A" w:rsidRPr="00715F4A" w:rsidRDefault="00715F4A" w:rsidP="00715F4A">
            <w:r w:rsidRPr="00715F4A">
              <w:t>58.60</w:t>
            </w:r>
          </w:p>
        </w:tc>
      </w:tr>
      <w:tr w:rsidR="004B7029" w:rsidRPr="001D3CDA" w14:paraId="04593D36" w14:textId="77777777" w:rsidTr="004B7029">
        <w:trPr>
          <w:trHeight w:val="300"/>
        </w:trPr>
        <w:tc>
          <w:tcPr>
            <w:tcW w:w="2796" w:type="pct"/>
            <w:noWrap/>
            <w:hideMark/>
          </w:tcPr>
          <w:p w14:paraId="6044F770" w14:textId="77777777" w:rsidR="00715F4A" w:rsidRPr="00715F4A" w:rsidRDefault="00715F4A" w:rsidP="00715F4A">
            <w:r w:rsidRPr="00715F4A">
              <w:t>Laguna_pos_middle_35deg_back_X_-210_30_Y_80_open</w:t>
            </w:r>
          </w:p>
        </w:tc>
        <w:tc>
          <w:tcPr>
            <w:tcW w:w="440" w:type="pct"/>
            <w:noWrap/>
            <w:hideMark/>
          </w:tcPr>
          <w:p w14:paraId="50D575F4" w14:textId="77777777" w:rsidR="00715F4A" w:rsidRPr="00715F4A" w:rsidRDefault="00715F4A" w:rsidP="00715F4A">
            <w:r w:rsidRPr="00715F4A">
              <w:t>39.92</w:t>
            </w:r>
          </w:p>
        </w:tc>
        <w:tc>
          <w:tcPr>
            <w:tcW w:w="516" w:type="pct"/>
            <w:noWrap/>
            <w:hideMark/>
          </w:tcPr>
          <w:p w14:paraId="281AEB8E" w14:textId="77777777" w:rsidR="00715F4A" w:rsidRPr="00715F4A" w:rsidRDefault="00715F4A" w:rsidP="00715F4A">
            <w:r w:rsidRPr="00715F4A">
              <w:t>41.23</w:t>
            </w:r>
          </w:p>
        </w:tc>
        <w:tc>
          <w:tcPr>
            <w:tcW w:w="589" w:type="pct"/>
            <w:noWrap/>
            <w:hideMark/>
          </w:tcPr>
          <w:p w14:paraId="2BCB7F3A" w14:textId="77777777" w:rsidR="00715F4A" w:rsidRPr="00715F4A" w:rsidRDefault="00715F4A" w:rsidP="00715F4A">
            <w:r w:rsidRPr="00715F4A">
              <w:t>33.22</w:t>
            </w:r>
          </w:p>
        </w:tc>
        <w:tc>
          <w:tcPr>
            <w:tcW w:w="659" w:type="pct"/>
            <w:noWrap/>
            <w:hideMark/>
          </w:tcPr>
          <w:p w14:paraId="38DCA957" w14:textId="77777777" w:rsidR="00715F4A" w:rsidRPr="00715F4A" w:rsidRDefault="00715F4A" w:rsidP="00715F4A">
            <w:r w:rsidRPr="00715F4A">
              <w:t>52.34</w:t>
            </w:r>
          </w:p>
        </w:tc>
      </w:tr>
      <w:tr w:rsidR="004B7029" w:rsidRPr="001D3CDA" w14:paraId="03C5746B" w14:textId="77777777" w:rsidTr="004B7029">
        <w:trPr>
          <w:trHeight w:val="300"/>
        </w:trPr>
        <w:tc>
          <w:tcPr>
            <w:tcW w:w="2796" w:type="pct"/>
            <w:noWrap/>
            <w:hideMark/>
          </w:tcPr>
          <w:p w14:paraId="6E8DE27B" w14:textId="77777777" w:rsidR="00715F4A" w:rsidRPr="00715F4A" w:rsidRDefault="00715F4A" w:rsidP="00715F4A">
            <w:r w:rsidRPr="00715F4A">
              <w:t>Laguna_pos_middle_35deg_front_X_0_260_Y_-80_close2</w:t>
            </w:r>
          </w:p>
        </w:tc>
        <w:tc>
          <w:tcPr>
            <w:tcW w:w="440" w:type="pct"/>
            <w:noWrap/>
            <w:hideMark/>
          </w:tcPr>
          <w:p w14:paraId="54368CC8" w14:textId="77777777" w:rsidR="00715F4A" w:rsidRPr="00715F4A" w:rsidRDefault="00715F4A" w:rsidP="00715F4A">
            <w:r w:rsidRPr="00715F4A">
              <w:t>42.14</w:t>
            </w:r>
          </w:p>
        </w:tc>
        <w:tc>
          <w:tcPr>
            <w:tcW w:w="516" w:type="pct"/>
            <w:noWrap/>
            <w:hideMark/>
          </w:tcPr>
          <w:p w14:paraId="4BC3B77C" w14:textId="77777777" w:rsidR="00715F4A" w:rsidRPr="00715F4A" w:rsidRDefault="00715F4A" w:rsidP="00715F4A">
            <w:r w:rsidRPr="00715F4A">
              <w:t>45.64</w:t>
            </w:r>
          </w:p>
        </w:tc>
        <w:tc>
          <w:tcPr>
            <w:tcW w:w="589" w:type="pct"/>
            <w:noWrap/>
            <w:hideMark/>
          </w:tcPr>
          <w:p w14:paraId="2E63004A" w14:textId="77777777" w:rsidR="00715F4A" w:rsidRPr="00715F4A" w:rsidRDefault="00715F4A" w:rsidP="00715F4A">
            <w:r w:rsidRPr="00715F4A">
              <w:t>33.90</w:t>
            </w:r>
          </w:p>
        </w:tc>
        <w:tc>
          <w:tcPr>
            <w:tcW w:w="659" w:type="pct"/>
            <w:noWrap/>
            <w:hideMark/>
          </w:tcPr>
          <w:p w14:paraId="270EF478" w14:textId="77777777" w:rsidR="00715F4A" w:rsidRPr="00715F4A" w:rsidRDefault="00715F4A" w:rsidP="00715F4A">
            <w:r w:rsidRPr="00715F4A">
              <w:t>55.70</w:t>
            </w:r>
          </w:p>
        </w:tc>
      </w:tr>
      <w:tr w:rsidR="004B7029" w:rsidRPr="001D3CDA" w14:paraId="3F4933A1" w14:textId="77777777" w:rsidTr="004B7029">
        <w:trPr>
          <w:trHeight w:val="300"/>
        </w:trPr>
        <w:tc>
          <w:tcPr>
            <w:tcW w:w="2796" w:type="pct"/>
            <w:noWrap/>
            <w:hideMark/>
          </w:tcPr>
          <w:p w14:paraId="490FD1A9" w14:textId="77777777" w:rsidR="00715F4A" w:rsidRPr="00715F4A" w:rsidRDefault="00715F4A" w:rsidP="00715F4A">
            <w:r w:rsidRPr="00715F4A">
              <w:t>Laguna_pos_middle_35deg_front_X_0_260_Y_-80_open2</w:t>
            </w:r>
          </w:p>
        </w:tc>
        <w:tc>
          <w:tcPr>
            <w:tcW w:w="440" w:type="pct"/>
            <w:noWrap/>
            <w:hideMark/>
          </w:tcPr>
          <w:p w14:paraId="7EEB2159" w14:textId="77777777" w:rsidR="00715F4A" w:rsidRPr="00715F4A" w:rsidRDefault="00715F4A" w:rsidP="00715F4A">
            <w:r w:rsidRPr="00715F4A">
              <w:t>37.05</w:t>
            </w:r>
          </w:p>
        </w:tc>
        <w:tc>
          <w:tcPr>
            <w:tcW w:w="516" w:type="pct"/>
            <w:noWrap/>
            <w:hideMark/>
          </w:tcPr>
          <w:p w14:paraId="1D6B552F" w14:textId="77777777" w:rsidR="00715F4A" w:rsidRPr="00715F4A" w:rsidRDefault="00715F4A" w:rsidP="00715F4A">
            <w:r w:rsidRPr="00715F4A">
              <w:t>40.92</w:t>
            </w:r>
          </w:p>
        </w:tc>
        <w:tc>
          <w:tcPr>
            <w:tcW w:w="589" w:type="pct"/>
            <w:noWrap/>
            <w:hideMark/>
          </w:tcPr>
          <w:p w14:paraId="39AFBDAC" w14:textId="77777777" w:rsidR="00715F4A" w:rsidRPr="00715F4A" w:rsidRDefault="00715F4A" w:rsidP="00715F4A">
            <w:r w:rsidRPr="00715F4A">
              <w:t>26.82</w:t>
            </w:r>
          </w:p>
        </w:tc>
        <w:tc>
          <w:tcPr>
            <w:tcW w:w="659" w:type="pct"/>
            <w:noWrap/>
            <w:hideMark/>
          </w:tcPr>
          <w:p w14:paraId="260C41E8" w14:textId="77777777" w:rsidR="00715F4A" w:rsidRPr="00715F4A" w:rsidRDefault="00715F4A" w:rsidP="00715F4A">
            <w:r w:rsidRPr="00715F4A">
              <w:t>49.76</w:t>
            </w:r>
          </w:p>
        </w:tc>
      </w:tr>
      <w:tr w:rsidR="004B7029" w:rsidRPr="001D3CDA" w14:paraId="344F3F08" w14:textId="77777777" w:rsidTr="004B7029">
        <w:trPr>
          <w:trHeight w:val="300"/>
        </w:trPr>
        <w:tc>
          <w:tcPr>
            <w:tcW w:w="2796" w:type="pct"/>
            <w:noWrap/>
            <w:hideMark/>
          </w:tcPr>
          <w:p w14:paraId="764E72DD" w14:textId="77777777" w:rsidR="00715F4A" w:rsidRPr="004B7029" w:rsidRDefault="00715F4A" w:rsidP="00715F4A">
            <w:r w:rsidRPr="004B7029">
              <w:lastRenderedPageBreak/>
              <w:t>Laguna_pos_middle_35deg_front_X_0_260_Y_-40_close2</w:t>
            </w:r>
          </w:p>
        </w:tc>
        <w:tc>
          <w:tcPr>
            <w:tcW w:w="440" w:type="pct"/>
            <w:noWrap/>
            <w:hideMark/>
          </w:tcPr>
          <w:p w14:paraId="3A997E26" w14:textId="77777777" w:rsidR="00715F4A" w:rsidRPr="004B7029" w:rsidRDefault="00715F4A" w:rsidP="00715F4A">
            <w:r w:rsidRPr="004B7029">
              <w:t>39.15</w:t>
            </w:r>
          </w:p>
        </w:tc>
        <w:tc>
          <w:tcPr>
            <w:tcW w:w="516" w:type="pct"/>
            <w:noWrap/>
            <w:hideMark/>
          </w:tcPr>
          <w:p w14:paraId="2D894701" w14:textId="77777777" w:rsidR="00715F4A" w:rsidRPr="004B7029" w:rsidRDefault="00715F4A" w:rsidP="00715F4A">
            <w:r w:rsidRPr="004B7029">
              <w:t>46.00</w:t>
            </w:r>
          </w:p>
        </w:tc>
        <w:tc>
          <w:tcPr>
            <w:tcW w:w="589" w:type="pct"/>
            <w:noWrap/>
            <w:hideMark/>
          </w:tcPr>
          <w:p w14:paraId="0675CAFB" w14:textId="77777777" w:rsidR="00715F4A" w:rsidRPr="004B7029" w:rsidRDefault="00715F4A" w:rsidP="00715F4A">
            <w:r w:rsidRPr="004B7029">
              <w:t>29.98</w:t>
            </w:r>
          </w:p>
        </w:tc>
        <w:tc>
          <w:tcPr>
            <w:tcW w:w="659" w:type="pct"/>
            <w:noWrap/>
            <w:hideMark/>
          </w:tcPr>
          <w:p w14:paraId="6FF8BBF3" w14:textId="77777777" w:rsidR="00715F4A" w:rsidRPr="004B7029" w:rsidRDefault="00715F4A" w:rsidP="00715F4A">
            <w:r w:rsidRPr="004B7029">
              <w:t>69.28</w:t>
            </w:r>
          </w:p>
        </w:tc>
      </w:tr>
      <w:tr w:rsidR="004B7029" w:rsidRPr="001D3CDA" w14:paraId="1A5D448D" w14:textId="77777777" w:rsidTr="004B7029">
        <w:trPr>
          <w:trHeight w:val="300"/>
        </w:trPr>
        <w:tc>
          <w:tcPr>
            <w:tcW w:w="2796" w:type="pct"/>
            <w:noWrap/>
            <w:hideMark/>
          </w:tcPr>
          <w:p w14:paraId="5F31E328" w14:textId="77777777" w:rsidR="00715F4A" w:rsidRPr="004B7029" w:rsidRDefault="00715F4A" w:rsidP="00715F4A">
            <w:r w:rsidRPr="004B7029">
              <w:t>Laguna_pos_middle_35deg_front_X_0_260_Y_-40_open2</w:t>
            </w:r>
          </w:p>
        </w:tc>
        <w:tc>
          <w:tcPr>
            <w:tcW w:w="440" w:type="pct"/>
            <w:noWrap/>
            <w:hideMark/>
          </w:tcPr>
          <w:p w14:paraId="17E459CA" w14:textId="77777777" w:rsidR="00715F4A" w:rsidRPr="004B7029" w:rsidRDefault="00715F4A" w:rsidP="00715F4A">
            <w:r w:rsidRPr="004B7029">
              <w:t>39.80</w:t>
            </w:r>
          </w:p>
        </w:tc>
        <w:tc>
          <w:tcPr>
            <w:tcW w:w="516" w:type="pct"/>
            <w:noWrap/>
            <w:hideMark/>
          </w:tcPr>
          <w:p w14:paraId="2E554F35" w14:textId="77777777" w:rsidR="00715F4A" w:rsidRPr="004B7029" w:rsidRDefault="00715F4A" w:rsidP="00715F4A">
            <w:r w:rsidRPr="004B7029">
              <w:t>45.02</w:t>
            </w:r>
          </w:p>
        </w:tc>
        <w:tc>
          <w:tcPr>
            <w:tcW w:w="589" w:type="pct"/>
            <w:noWrap/>
            <w:hideMark/>
          </w:tcPr>
          <w:p w14:paraId="19CC8045" w14:textId="77777777" w:rsidR="00715F4A" w:rsidRPr="004B7029" w:rsidRDefault="00715F4A" w:rsidP="00715F4A">
            <w:r w:rsidRPr="004B7029">
              <w:t>30.28</w:t>
            </w:r>
          </w:p>
        </w:tc>
        <w:tc>
          <w:tcPr>
            <w:tcW w:w="659" w:type="pct"/>
            <w:noWrap/>
            <w:hideMark/>
          </w:tcPr>
          <w:p w14:paraId="55618CA4" w14:textId="77777777" w:rsidR="00715F4A" w:rsidRPr="004B7029" w:rsidRDefault="00715F4A" w:rsidP="00715F4A">
            <w:r w:rsidRPr="004B7029">
              <w:t>69.72</w:t>
            </w:r>
          </w:p>
        </w:tc>
      </w:tr>
      <w:tr w:rsidR="004B7029" w:rsidRPr="001D3CDA" w14:paraId="32EE1979" w14:textId="77777777" w:rsidTr="004B7029">
        <w:trPr>
          <w:trHeight w:val="300"/>
        </w:trPr>
        <w:tc>
          <w:tcPr>
            <w:tcW w:w="2796" w:type="pct"/>
            <w:noWrap/>
            <w:hideMark/>
          </w:tcPr>
          <w:p w14:paraId="071B87F4" w14:textId="77777777" w:rsidR="00715F4A" w:rsidRPr="004B7029" w:rsidRDefault="00715F4A" w:rsidP="00715F4A">
            <w:r w:rsidRPr="004B7029">
              <w:t>Laguna_pos_middle_35deg_front_X_0_260_Y_0_close2</w:t>
            </w:r>
          </w:p>
        </w:tc>
        <w:tc>
          <w:tcPr>
            <w:tcW w:w="440" w:type="pct"/>
            <w:noWrap/>
            <w:hideMark/>
          </w:tcPr>
          <w:p w14:paraId="463B4DFE" w14:textId="77777777" w:rsidR="00715F4A" w:rsidRPr="004B7029" w:rsidRDefault="00715F4A" w:rsidP="00715F4A">
            <w:r w:rsidRPr="004B7029">
              <w:t>35.05</w:t>
            </w:r>
          </w:p>
        </w:tc>
        <w:tc>
          <w:tcPr>
            <w:tcW w:w="516" w:type="pct"/>
            <w:noWrap/>
            <w:hideMark/>
          </w:tcPr>
          <w:p w14:paraId="6C2BE582" w14:textId="77777777" w:rsidR="00715F4A" w:rsidRPr="004B7029" w:rsidRDefault="00715F4A" w:rsidP="00715F4A">
            <w:r w:rsidRPr="004B7029">
              <w:t>43.35</w:t>
            </w:r>
          </w:p>
        </w:tc>
        <w:tc>
          <w:tcPr>
            <w:tcW w:w="589" w:type="pct"/>
            <w:noWrap/>
            <w:hideMark/>
          </w:tcPr>
          <w:p w14:paraId="6B109D11" w14:textId="77777777" w:rsidR="00715F4A" w:rsidRPr="004B7029" w:rsidRDefault="00715F4A" w:rsidP="00715F4A">
            <w:r w:rsidRPr="004B7029">
              <w:t>27.70</w:t>
            </w:r>
          </w:p>
        </w:tc>
        <w:tc>
          <w:tcPr>
            <w:tcW w:w="659" w:type="pct"/>
            <w:noWrap/>
            <w:hideMark/>
          </w:tcPr>
          <w:p w14:paraId="7766844B" w14:textId="77777777" w:rsidR="00715F4A" w:rsidRPr="004B7029" w:rsidRDefault="00715F4A" w:rsidP="00715F4A">
            <w:r w:rsidRPr="004B7029">
              <w:t>72.92</w:t>
            </w:r>
          </w:p>
        </w:tc>
      </w:tr>
      <w:tr w:rsidR="004B7029" w:rsidRPr="001D3CDA" w14:paraId="65576866" w14:textId="77777777" w:rsidTr="004B7029">
        <w:trPr>
          <w:trHeight w:val="300"/>
        </w:trPr>
        <w:tc>
          <w:tcPr>
            <w:tcW w:w="2796" w:type="pct"/>
            <w:noWrap/>
            <w:hideMark/>
          </w:tcPr>
          <w:p w14:paraId="735403E8" w14:textId="77777777" w:rsidR="00715F4A" w:rsidRPr="004B7029" w:rsidRDefault="00715F4A" w:rsidP="00715F4A">
            <w:r w:rsidRPr="004B7029">
              <w:t>Laguna_pos_middle_35deg_front_X_0_260_Y_0_open2</w:t>
            </w:r>
          </w:p>
        </w:tc>
        <w:tc>
          <w:tcPr>
            <w:tcW w:w="440" w:type="pct"/>
            <w:noWrap/>
            <w:hideMark/>
          </w:tcPr>
          <w:p w14:paraId="7926CA06" w14:textId="77777777" w:rsidR="00715F4A" w:rsidRPr="004B7029" w:rsidRDefault="00715F4A" w:rsidP="00715F4A">
            <w:r w:rsidRPr="004B7029">
              <w:t>34.30</w:t>
            </w:r>
          </w:p>
        </w:tc>
        <w:tc>
          <w:tcPr>
            <w:tcW w:w="516" w:type="pct"/>
            <w:noWrap/>
            <w:hideMark/>
          </w:tcPr>
          <w:p w14:paraId="60213400" w14:textId="77777777" w:rsidR="00715F4A" w:rsidRPr="004B7029" w:rsidRDefault="00715F4A" w:rsidP="00715F4A">
            <w:r w:rsidRPr="004B7029">
              <w:t>46.86</w:t>
            </w:r>
          </w:p>
        </w:tc>
        <w:tc>
          <w:tcPr>
            <w:tcW w:w="589" w:type="pct"/>
            <w:noWrap/>
            <w:hideMark/>
          </w:tcPr>
          <w:p w14:paraId="74D4CC86" w14:textId="77777777" w:rsidR="00715F4A" w:rsidRPr="004B7029" w:rsidRDefault="00715F4A" w:rsidP="00715F4A">
            <w:r w:rsidRPr="004B7029">
              <w:t>25.88</w:t>
            </w:r>
          </w:p>
        </w:tc>
        <w:tc>
          <w:tcPr>
            <w:tcW w:w="659" w:type="pct"/>
            <w:noWrap/>
            <w:hideMark/>
          </w:tcPr>
          <w:p w14:paraId="22B7196E" w14:textId="77777777" w:rsidR="00715F4A" w:rsidRPr="004B7029" w:rsidRDefault="00715F4A" w:rsidP="00715F4A">
            <w:r w:rsidRPr="004B7029">
              <w:t>72.60</w:t>
            </w:r>
          </w:p>
        </w:tc>
      </w:tr>
      <w:tr w:rsidR="004B7029" w:rsidRPr="001D3CDA" w14:paraId="0E0C0153" w14:textId="77777777" w:rsidTr="004B7029">
        <w:trPr>
          <w:trHeight w:val="300"/>
        </w:trPr>
        <w:tc>
          <w:tcPr>
            <w:tcW w:w="2796" w:type="pct"/>
            <w:noWrap/>
            <w:hideMark/>
          </w:tcPr>
          <w:p w14:paraId="654D1048" w14:textId="77777777" w:rsidR="00715F4A" w:rsidRPr="004B7029" w:rsidRDefault="00715F4A" w:rsidP="00715F4A">
            <w:r w:rsidRPr="004B7029">
              <w:t>Laguna_pos_middle_35deg_front_X_0_260_Y_40_close2</w:t>
            </w:r>
          </w:p>
        </w:tc>
        <w:tc>
          <w:tcPr>
            <w:tcW w:w="440" w:type="pct"/>
            <w:noWrap/>
            <w:hideMark/>
          </w:tcPr>
          <w:p w14:paraId="58768454" w14:textId="77777777" w:rsidR="00715F4A" w:rsidRPr="004B7029" w:rsidRDefault="00715F4A" w:rsidP="00715F4A">
            <w:r w:rsidRPr="004B7029">
              <w:t>40.85</w:t>
            </w:r>
          </w:p>
        </w:tc>
        <w:tc>
          <w:tcPr>
            <w:tcW w:w="516" w:type="pct"/>
            <w:noWrap/>
            <w:hideMark/>
          </w:tcPr>
          <w:p w14:paraId="55BF731D" w14:textId="77777777" w:rsidR="00715F4A" w:rsidRPr="004B7029" w:rsidRDefault="00715F4A" w:rsidP="00715F4A">
            <w:r w:rsidRPr="004B7029">
              <w:t>45.35</w:t>
            </w:r>
          </w:p>
        </w:tc>
        <w:tc>
          <w:tcPr>
            <w:tcW w:w="589" w:type="pct"/>
            <w:noWrap/>
            <w:hideMark/>
          </w:tcPr>
          <w:p w14:paraId="2CB00F41" w14:textId="77777777" w:rsidR="00715F4A" w:rsidRPr="004B7029" w:rsidRDefault="00715F4A" w:rsidP="00715F4A">
            <w:r w:rsidRPr="004B7029">
              <w:t>31.20</w:t>
            </w:r>
          </w:p>
        </w:tc>
        <w:tc>
          <w:tcPr>
            <w:tcW w:w="659" w:type="pct"/>
            <w:noWrap/>
            <w:hideMark/>
          </w:tcPr>
          <w:p w14:paraId="794603C8" w14:textId="77777777" w:rsidR="00715F4A" w:rsidRPr="004B7029" w:rsidRDefault="00715F4A" w:rsidP="00715F4A">
            <w:r w:rsidRPr="004B7029">
              <w:t>70.20</w:t>
            </w:r>
          </w:p>
        </w:tc>
      </w:tr>
      <w:tr w:rsidR="004B7029" w:rsidRPr="001D3CDA" w14:paraId="67DBF9BF" w14:textId="77777777" w:rsidTr="004B7029">
        <w:trPr>
          <w:trHeight w:val="300"/>
        </w:trPr>
        <w:tc>
          <w:tcPr>
            <w:tcW w:w="2796" w:type="pct"/>
            <w:noWrap/>
            <w:hideMark/>
          </w:tcPr>
          <w:p w14:paraId="7D9B95C1" w14:textId="77777777" w:rsidR="00715F4A" w:rsidRPr="004B7029" w:rsidRDefault="00715F4A" w:rsidP="00715F4A">
            <w:r w:rsidRPr="004B7029">
              <w:t>Laguna_pos_middle_35deg_front_X_0_260_Y_40_open2</w:t>
            </w:r>
          </w:p>
        </w:tc>
        <w:tc>
          <w:tcPr>
            <w:tcW w:w="440" w:type="pct"/>
            <w:noWrap/>
            <w:hideMark/>
          </w:tcPr>
          <w:p w14:paraId="54CD0DB0" w14:textId="77777777" w:rsidR="00715F4A" w:rsidRPr="004B7029" w:rsidRDefault="00715F4A" w:rsidP="00715F4A">
            <w:r w:rsidRPr="004B7029">
              <w:t>38.10</w:t>
            </w:r>
          </w:p>
        </w:tc>
        <w:tc>
          <w:tcPr>
            <w:tcW w:w="516" w:type="pct"/>
            <w:noWrap/>
            <w:hideMark/>
          </w:tcPr>
          <w:p w14:paraId="59930D73" w14:textId="77777777" w:rsidR="00715F4A" w:rsidRPr="004B7029" w:rsidRDefault="00715F4A" w:rsidP="00715F4A">
            <w:r w:rsidRPr="004B7029">
              <w:t>43.63</w:t>
            </w:r>
          </w:p>
        </w:tc>
        <w:tc>
          <w:tcPr>
            <w:tcW w:w="589" w:type="pct"/>
            <w:noWrap/>
            <w:hideMark/>
          </w:tcPr>
          <w:p w14:paraId="7977DFEC" w14:textId="77777777" w:rsidR="00715F4A" w:rsidRPr="004B7029" w:rsidRDefault="00715F4A" w:rsidP="00715F4A">
            <w:r w:rsidRPr="004B7029">
              <w:t>29.06</w:t>
            </w:r>
          </w:p>
        </w:tc>
        <w:tc>
          <w:tcPr>
            <w:tcW w:w="659" w:type="pct"/>
            <w:noWrap/>
            <w:hideMark/>
          </w:tcPr>
          <w:p w14:paraId="06D65733" w14:textId="77777777" w:rsidR="00715F4A" w:rsidRPr="004B7029" w:rsidRDefault="00715F4A" w:rsidP="00715F4A">
            <w:r w:rsidRPr="004B7029">
              <w:t>69.20</w:t>
            </w:r>
          </w:p>
        </w:tc>
      </w:tr>
      <w:tr w:rsidR="004B7029" w:rsidRPr="001D3CDA" w14:paraId="59DB7172" w14:textId="77777777" w:rsidTr="004B7029">
        <w:trPr>
          <w:trHeight w:val="300"/>
        </w:trPr>
        <w:tc>
          <w:tcPr>
            <w:tcW w:w="2796" w:type="pct"/>
            <w:noWrap/>
            <w:hideMark/>
          </w:tcPr>
          <w:p w14:paraId="7D08F364" w14:textId="77777777" w:rsidR="00715F4A" w:rsidRPr="004B7029" w:rsidRDefault="00715F4A" w:rsidP="00715F4A">
            <w:r w:rsidRPr="004B7029">
              <w:t>Laguna_pos_middle_35deg_front_X_0_260_Y_80_close2</w:t>
            </w:r>
          </w:p>
        </w:tc>
        <w:tc>
          <w:tcPr>
            <w:tcW w:w="440" w:type="pct"/>
            <w:noWrap/>
            <w:hideMark/>
          </w:tcPr>
          <w:p w14:paraId="5B6E4FD1" w14:textId="77777777" w:rsidR="00715F4A" w:rsidRPr="004B7029" w:rsidRDefault="00715F4A" w:rsidP="00715F4A">
            <w:r w:rsidRPr="004B7029">
              <w:t>38.14</w:t>
            </w:r>
          </w:p>
        </w:tc>
        <w:tc>
          <w:tcPr>
            <w:tcW w:w="516" w:type="pct"/>
            <w:noWrap/>
            <w:hideMark/>
          </w:tcPr>
          <w:p w14:paraId="31F8F4F2" w14:textId="77777777" w:rsidR="00715F4A" w:rsidRPr="004B7029" w:rsidRDefault="00715F4A" w:rsidP="00715F4A">
            <w:r w:rsidRPr="004B7029">
              <w:t>43.22</w:t>
            </w:r>
          </w:p>
        </w:tc>
        <w:tc>
          <w:tcPr>
            <w:tcW w:w="589" w:type="pct"/>
            <w:noWrap/>
            <w:hideMark/>
          </w:tcPr>
          <w:p w14:paraId="36D9B098" w14:textId="77777777" w:rsidR="00715F4A" w:rsidRPr="004B7029" w:rsidRDefault="00715F4A" w:rsidP="00715F4A">
            <w:r w:rsidRPr="004B7029">
              <w:t>28.52</w:t>
            </w:r>
          </w:p>
        </w:tc>
        <w:tc>
          <w:tcPr>
            <w:tcW w:w="659" w:type="pct"/>
            <w:noWrap/>
            <w:hideMark/>
          </w:tcPr>
          <w:p w14:paraId="58589866" w14:textId="77777777" w:rsidR="00715F4A" w:rsidRPr="004B7029" w:rsidRDefault="00715F4A" w:rsidP="00715F4A">
            <w:r w:rsidRPr="004B7029">
              <w:t>54.92</w:t>
            </w:r>
          </w:p>
        </w:tc>
      </w:tr>
      <w:tr w:rsidR="004B7029" w:rsidRPr="001D3CDA" w14:paraId="1877E71A" w14:textId="77777777" w:rsidTr="004B7029">
        <w:trPr>
          <w:trHeight w:val="300"/>
        </w:trPr>
        <w:tc>
          <w:tcPr>
            <w:tcW w:w="2796" w:type="pct"/>
            <w:noWrap/>
            <w:hideMark/>
          </w:tcPr>
          <w:p w14:paraId="529C0DEF" w14:textId="77777777" w:rsidR="00715F4A" w:rsidRPr="004B7029" w:rsidRDefault="00715F4A" w:rsidP="00715F4A">
            <w:r w:rsidRPr="004B7029">
              <w:t>Laguna_pos_middle_35deg_front_X_0_260_Y_80_open2</w:t>
            </w:r>
          </w:p>
        </w:tc>
        <w:tc>
          <w:tcPr>
            <w:tcW w:w="440" w:type="pct"/>
            <w:noWrap/>
            <w:hideMark/>
          </w:tcPr>
          <w:p w14:paraId="47CF7CC4" w14:textId="77777777" w:rsidR="00715F4A" w:rsidRPr="004B7029" w:rsidRDefault="00715F4A" w:rsidP="00715F4A">
            <w:r w:rsidRPr="004B7029">
              <w:t>36.56</w:t>
            </w:r>
          </w:p>
        </w:tc>
        <w:tc>
          <w:tcPr>
            <w:tcW w:w="516" w:type="pct"/>
            <w:noWrap/>
            <w:hideMark/>
          </w:tcPr>
          <w:p w14:paraId="7DF2371A" w14:textId="77777777" w:rsidR="00715F4A" w:rsidRPr="004B7029" w:rsidRDefault="00715F4A" w:rsidP="00715F4A">
            <w:r w:rsidRPr="004B7029">
              <w:t>38.68</w:t>
            </w:r>
          </w:p>
        </w:tc>
        <w:tc>
          <w:tcPr>
            <w:tcW w:w="589" w:type="pct"/>
            <w:noWrap/>
            <w:hideMark/>
          </w:tcPr>
          <w:p w14:paraId="5038E0B9" w14:textId="77777777" w:rsidR="00715F4A" w:rsidRPr="004B7029" w:rsidRDefault="00715F4A" w:rsidP="00715F4A">
            <w:r w:rsidRPr="004B7029">
              <w:t>29.06</w:t>
            </w:r>
          </w:p>
        </w:tc>
        <w:tc>
          <w:tcPr>
            <w:tcW w:w="659" w:type="pct"/>
            <w:noWrap/>
            <w:hideMark/>
          </w:tcPr>
          <w:p w14:paraId="3111F1D9" w14:textId="77777777" w:rsidR="00715F4A" w:rsidRPr="004B7029" w:rsidRDefault="00715F4A" w:rsidP="00715F4A">
            <w:r w:rsidRPr="004B7029">
              <w:t>64.76</w:t>
            </w:r>
          </w:p>
        </w:tc>
      </w:tr>
      <w:tr w:rsidR="004B7029" w:rsidRPr="001D3CDA" w14:paraId="19B56C84" w14:textId="77777777" w:rsidTr="004B7029">
        <w:trPr>
          <w:trHeight w:val="300"/>
        </w:trPr>
        <w:tc>
          <w:tcPr>
            <w:tcW w:w="2796" w:type="pct"/>
            <w:noWrap/>
            <w:hideMark/>
          </w:tcPr>
          <w:p w14:paraId="4AE99F0B" w14:textId="77777777" w:rsidR="00715F4A" w:rsidRPr="004B7029" w:rsidRDefault="00715F4A" w:rsidP="00715F4A">
            <w:r w:rsidRPr="004B7029">
              <w:t>Laguna_pos_middle_35deg_sideL_X_-200_220_Y_-200_close2</w:t>
            </w:r>
          </w:p>
        </w:tc>
        <w:tc>
          <w:tcPr>
            <w:tcW w:w="440" w:type="pct"/>
            <w:noWrap/>
            <w:hideMark/>
          </w:tcPr>
          <w:p w14:paraId="7F875796" w14:textId="77777777" w:rsidR="00715F4A" w:rsidRPr="004B7029" w:rsidRDefault="00715F4A" w:rsidP="00715F4A">
            <w:r w:rsidRPr="004B7029">
              <w:t>43.13</w:t>
            </w:r>
          </w:p>
        </w:tc>
        <w:tc>
          <w:tcPr>
            <w:tcW w:w="516" w:type="pct"/>
            <w:noWrap/>
            <w:hideMark/>
          </w:tcPr>
          <w:p w14:paraId="06381998" w14:textId="77777777" w:rsidR="00715F4A" w:rsidRPr="004B7029" w:rsidRDefault="00715F4A" w:rsidP="00715F4A">
            <w:r w:rsidRPr="004B7029">
              <w:t>43.82</w:t>
            </w:r>
          </w:p>
        </w:tc>
        <w:tc>
          <w:tcPr>
            <w:tcW w:w="589" w:type="pct"/>
            <w:noWrap/>
            <w:hideMark/>
          </w:tcPr>
          <w:p w14:paraId="313A98B0" w14:textId="77777777" w:rsidR="00715F4A" w:rsidRPr="004B7029" w:rsidRDefault="00715F4A" w:rsidP="00715F4A">
            <w:r w:rsidRPr="004B7029">
              <w:t>37.10</w:t>
            </w:r>
          </w:p>
        </w:tc>
        <w:tc>
          <w:tcPr>
            <w:tcW w:w="659" w:type="pct"/>
            <w:noWrap/>
            <w:hideMark/>
          </w:tcPr>
          <w:p w14:paraId="300061D1" w14:textId="77777777" w:rsidR="00715F4A" w:rsidRPr="004B7029" w:rsidRDefault="00715F4A" w:rsidP="00715F4A">
            <w:r w:rsidRPr="004B7029">
              <w:t>50.22</w:t>
            </w:r>
          </w:p>
        </w:tc>
      </w:tr>
      <w:tr w:rsidR="004B7029" w:rsidRPr="001D3CDA" w14:paraId="1817DEE5" w14:textId="77777777" w:rsidTr="004B7029">
        <w:trPr>
          <w:trHeight w:val="300"/>
        </w:trPr>
        <w:tc>
          <w:tcPr>
            <w:tcW w:w="2796" w:type="pct"/>
            <w:noWrap/>
            <w:hideMark/>
          </w:tcPr>
          <w:p w14:paraId="6010B268" w14:textId="77777777" w:rsidR="00715F4A" w:rsidRPr="004B7029" w:rsidRDefault="00715F4A" w:rsidP="00715F4A">
            <w:r w:rsidRPr="004B7029">
              <w:t>Laguna_pos_middle_35deg_sideL_X_-200_220_Y_-200_open</w:t>
            </w:r>
          </w:p>
        </w:tc>
        <w:tc>
          <w:tcPr>
            <w:tcW w:w="440" w:type="pct"/>
            <w:noWrap/>
            <w:hideMark/>
          </w:tcPr>
          <w:p w14:paraId="7B99314B" w14:textId="77777777" w:rsidR="00715F4A" w:rsidRPr="004B7029" w:rsidRDefault="00715F4A" w:rsidP="00715F4A">
            <w:r w:rsidRPr="004B7029">
              <w:t>38.78</w:t>
            </w:r>
          </w:p>
        </w:tc>
        <w:tc>
          <w:tcPr>
            <w:tcW w:w="516" w:type="pct"/>
            <w:noWrap/>
            <w:hideMark/>
          </w:tcPr>
          <w:p w14:paraId="3F051191" w14:textId="77777777" w:rsidR="00715F4A" w:rsidRPr="004B7029" w:rsidRDefault="00715F4A" w:rsidP="00715F4A">
            <w:r w:rsidRPr="004B7029">
              <w:t>40.72</w:t>
            </w:r>
          </w:p>
        </w:tc>
        <w:tc>
          <w:tcPr>
            <w:tcW w:w="589" w:type="pct"/>
            <w:noWrap/>
            <w:hideMark/>
          </w:tcPr>
          <w:p w14:paraId="407FC350" w14:textId="77777777" w:rsidR="00715F4A" w:rsidRPr="004B7029" w:rsidRDefault="00715F4A" w:rsidP="00715F4A">
            <w:r w:rsidRPr="004B7029">
              <w:t>29.86</w:t>
            </w:r>
          </w:p>
        </w:tc>
        <w:tc>
          <w:tcPr>
            <w:tcW w:w="659" w:type="pct"/>
            <w:noWrap/>
            <w:hideMark/>
          </w:tcPr>
          <w:p w14:paraId="0074B386" w14:textId="77777777" w:rsidR="00715F4A" w:rsidRPr="004B7029" w:rsidRDefault="00715F4A" w:rsidP="00715F4A">
            <w:r w:rsidRPr="004B7029">
              <w:t>49.98</w:t>
            </w:r>
          </w:p>
        </w:tc>
      </w:tr>
      <w:tr w:rsidR="004B7029" w:rsidRPr="001D3CDA" w14:paraId="105BAED5" w14:textId="77777777" w:rsidTr="004B7029">
        <w:trPr>
          <w:trHeight w:val="300"/>
        </w:trPr>
        <w:tc>
          <w:tcPr>
            <w:tcW w:w="2796" w:type="pct"/>
            <w:noWrap/>
            <w:hideMark/>
          </w:tcPr>
          <w:p w14:paraId="66CEA80B" w14:textId="77777777" w:rsidR="00715F4A" w:rsidRPr="004B7029" w:rsidRDefault="00715F4A" w:rsidP="00715F4A">
            <w:r w:rsidRPr="004B7029">
              <w:t>Laguna_pos_middle_35deg_sideR_X_-200_220_Y_200_close</w:t>
            </w:r>
          </w:p>
        </w:tc>
        <w:tc>
          <w:tcPr>
            <w:tcW w:w="440" w:type="pct"/>
            <w:noWrap/>
            <w:hideMark/>
          </w:tcPr>
          <w:p w14:paraId="2111A3D3" w14:textId="77777777" w:rsidR="00715F4A" w:rsidRPr="004B7029" w:rsidRDefault="00715F4A" w:rsidP="00715F4A">
            <w:r w:rsidRPr="004B7029">
              <w:t>45.06</w:t>
            </w:r>
          </w:p>
        </w:tc>
        <w:tc>
          <w:tcPr>
            <w:tcW w:w="516" w:type="pct"/>
            <w:noWrap/>
            <w:hideMark/>
          </w:tcPr>
          <w:p w14:paraId="3CC68E26" w14:textId="77777777" w:rsidR="00715F4A" w:rsidRPr="004B7029" w:rsidRDefault="00715F4A" w:rsidP="00715F4A">
            <w:r w:rsidRPr="004B7029">
              <w:t>46.58</w:t>
            </w:r>
          </w:p>
        </w:tc>
        <w:tc>
          <w:tcPr>
            <w:tcW w:w="589" w:type="pct"/>
            <w:noWrap/>
            <w:hideMark/>
          </w:tcPr>
          <w:p w14:paraId="28481FFF" w14:textId="77777777" w:rsidR="00715F4A" w:rsidRPr="004B7029" w:rsidRDefault="00715F4A" w:rsidP="00715F4A">
            <w:r w:rsidRPr="004B7029">
              <w:t>37.08</w:t>
            </w:r>
          </w:p>
        </w:tc>
        <w:tc>
          <w:tcPr>
            <w:tcW w:w="659" w:type="pct"/>
            <w:noWrap/>
            <w:hideMark/>
          </w:tcPr>
          <w:p w14:paraId="72004B75" w14:textId="77777777" w:rsidR="00715F4A" w:rsidRPr="004B7029" w:rsidRDefault="00715F4A" w:rsidP="00715F4A">
            <w:r w:rsidRPr="004B7029">
              <w:t>53.24</w:t>
            </w:r>
          </w:p>
        </w:tc>
      </w:tr>
      <w:tr w:rsidR="004B7029" w:rsidRPr="001D3CDA" w14:paraId="6BD91270" w14:textId="77777777" w:rsidTr="004B7029">
        <w:trPr>
          <w:trHeight w:val="300"/>
        </w:trPr>
        <w:tc>
          <w:tcPr>
            <w:tcW w:w="2796" w:type="pct"/>
            <w:noWrap/>
            <w:hideMark/>
          </w:tcPr>
          <w:p w14:paraId="284EE770" w14:textId="77777777" w:rsidR="00715F4A" w:rsidRPr="004B7029" w:rsidRDefault="00715F4A" w:rsidP="00715F4A">
            <w:r w:rsidRPr="004B7029">
              <w:t>Laguna_pos_middle_35deg_sideR_X_-200_220_Y_200_open</w:t>
            </w:r>
          </w:p>
        </w:tc>
        <w:tc>
          <w:tcPr>
            <w:tcW w:w="440" w:type="pct"/>
            <w:noWrap/>
            <w:hideMark/>
          </w:tcPr>
          <w:p w14:paraId="76118728" w14:textId="77777777" w:rsidR="00715F4A" w:rsidRPr="004B7029" w:rsidRDefault="00715F4A" w:rsidP="00715F4A">
            <w:r w:rsidRPr="004B7029">
              <w:t>40.43</w:t>
            </w:r>
          </w:p>
        </w:tc>
        <w:tc>
          <w:tcPr>
            <w:tcW w:w="516" w:type="pct"/>
            <w:noWrap/>
            <w:hideMark/>
          </w:tcPr>
          <w:p w14:paraId="197AF0B6" w14:textId="77777777" w:rsidR="00715F4A" w:rsidRPr="004B7029" w:rsidRDefault="00715F4A" w:rsidP="00715F4A">
            <w:r w:rsidRPr="004B7029">
              <w:t>41.58</w:t>
            </w:r>
          </w:p>
        </w:tc>
        <w:tc>
          <w:tcPr>
            <w:tcW w:w="589" w:type="pct"/>
            <w:noWrap/>
            <w:hideMark/>
          </w:tcPr>
          <w:p w14:paraId="1C712E3E" w14:textId="77777777" w:rsidR="00715F4A" w:rsidRPr="004B7029" w:rsidRDefault="00715F4A" w:rsidP="00715F4A">
            <w:r w:rsidRPr="004B7029">
              <w:t>31.02</w:t>
            </w:r>
          </w:p>
        </w:tc>
        <w:tc>
          <w:tcPr>
            <w:tcW w:w="659" w:type="pct"/>
            <w:noWrap/>
            <w:hideMark/>
          </w:tcPr>
          <w:p w14:paraId="3D07B5DF" w14:textId="77777777" w:rsidR="00715F4A" w:rsidRPr="004B7029" w:rsidRDefault="00715F4A" w:rsidP="00715F4A">
            <w:r w:rsidRPr="004B7029">
              <w:t>52.24</w:t>
            </w:r>
          </w:p>
        </w:tc>
      </w:tr>
      <w:tr w:rsidR="004B7029" w:rsidRPr="001D3CDA" w14:paraId="05FCCC7F" w14:textId="77777777" w:rsidTr="004B7029">
        <w:trPr>
          <w:trHeight w:val="300"/>
        </w:trPr>
        <w:tc>
          <w:tcPr>
            <w:tcW w:w="2796" w:type="pct"/>
            <w:noWrap/>
            <w:hideMark/>
          </w:tcPr>
          <w:p w14:paraId="01A53825" w14:textId="77777777" w:rsidR="00715F4A" w:rsidRPr="004B7029" w:rsidRDefault="00715F4A" w:rsidP="00715F4A">
            <w:r w:rsidRPr="004B7029">
              <w:t>Laguna_pos_middle_35deg_sideL_X_0_Y_-280_0_close</w:t>
            </w:r>
          </w:p>
        </w:tc>
        <w:tc>
          <w:tcPr>
            <w:tcW w:w="440" w:type="pct"/>
            <w:noWrap/>
            <w:hideMark/>
          </w:tcPr>
          <w:p w14:paraId="3A6794D2" w14:textId="77777777" w:rsidR="00715F4A" w:rsidRPr="004B7029" w:rsidRDefault="00715F4A" w:rsidP="00715F4A">
            <w:r w:rsidRPr="004B7029">
              <w:t>42.40</w:t>
            </w:r>
          </w:p>
        </w:tc>
        <w:tc>
          <w:tcPr>
            <w:tcW w:w="516" w:type="pct"/>
            <w:noWrap/>
            <w:hideMark/>
          </w:tcPr>
          <w:p w14:paraId="32C50AAB" w14:textId="77777777" w:rsidR="00715F4A" w:rsidRPr="004B7029" w:rsidRDefault="00715F4A" w:rsidP="00715F4A">
            <w:r w:rsidRPr="004B7029">
              <w:t>47.25</w:t>
            </w:r>
          </w:p>
        </w:tc>
        <w:tc>
          <w:tcPr>
            <w:tcW w:w="589" w:type="pct"/>
            <w:noWrap/>
            <w:hideMark/>
          </w:tcPr>
          <w:p w14:paraId="4C3700E9" w14:textId="77777777" w:rsidR="00715F4A" w:rsidRPr="004B7029" w:rsidRDefault="00715F4A" w:rsidP="00715F4A">
            <w:r w:rsidRPr="004B7029">
              <w:t>32.84</w:t>
            </w:r>
          </w:p>
        </w:tc>
        <w:tc>
          <w:tcPr>
            <w:tcW w:w="659" w:type="pct"/>
            <w:noWrap/>
            <w:hideMark/>
          </w:tcPr>
          <w:p w14:paraId="752ACCB9" w14:textId="77777777" w:rsidR="00715F4A" w:rsidRPr="004B7029" w:rsidRDefault="00715F4A" w:rsidP="00715F4A">
            <w:r w:rsidRPr="004B7029">
              <w:t>64.36</w:t>
            </w:r>
          </w:p>
        </w:tc>
      </w:tr>
      <w:tr w:rsidR="004B7029" w:rsidRPr="001D3CDA" w14:paraId="03D0DD20" w14:textId="77777777" w:rsidTr="004B7029">
        <w:trPr>
          <w:trHeight w:val="300"/>
        </w:trPr>
        <w:tc>
          <w:tcPr>
            <w:tcW w:w="2796" w:type="pct"/>
            <w:noWrap/>
            <w:hideMark/>
          </w:tcPr>
          <w:p w14:paraId="4E3DDE35" w14:textId="77777777" w:rsidR="00715F4A" w:rsidRPr="004B7029" w:rsidRDefault="00715F4A" w:rsidP="00715F4A">
            <w:r w:rsidRPr="004B7029">
              <w:t>Laguna_pos_middle_35deg_sideL_X_0_Y_-280_0_open</w:t>
            </w:r>
          </w:p>
        </w:tc>
        <w:tc>
          <w:tcPr>
            <w:tcW w:w="440" w:type="pct"/>
            <w:noWrap/>
            <w:hideMark/>
          </w:tcPr>
          <w:p w14:paraId="36826854" w14:textId="77777777" w:rsidR="00715F4A" w:rsidRPr="004B7029" w:rsidRDefault="00715F4A" w:rsidP="00715F4A">
            <w:r w:rsidRPr="004B7029">
              <w:t>40.33</w:t>
            </w:r>
          </w:p>
        </w:tc>
        <w:tc>
          <w:tcPr>
            <w:tcW w:w="516" w:type="pct"/>
            <w:noWrap/>
            <w:hideMark/>
          </w:tcPr>
          <w:p w14:paraId="43E92686" w14:textId="77777777" w:rsidR="00715F4A" w:rsidRPr="004B7029" w:rsidRDefault="00715F4A" w:rsidP="00715F4A">
            <w:r w:rsidRPr="004B7029">
              <w:t>43.28</w:t>
            </w:r>
          </w:p>
        </w:tc>
        <w:tc>
          <w:tcPr>
            <w:tcW w:w="589" w:type="pct"/>
            <w:noWrap/>
            <w:hideMark/>
          </w:tcPr>
          <w:p w14:paraId="6277AB82" w14:textId="77777777" w:rsidR="00715F4A" w:rsidRPr="004B7029" w:rsidRDefault="00715F4A" w:rsidP="00715F4A">
            <w:r w:rsidRPr="004B7029">
              <w:t>30.02</w:t>
            </w:r>
          </w:p>
        </w:tc>
        <w:tc>
          <w:tcPr>
            <w:tcW w:w="659" w:type="pct"/>
            <w:noWrap/>
            <w:hideMark/>
          </w:tcPr>
          <w:p w14:paraId="23FB8959" w14:textId="77777777" w:rsidR="00715F4A" w:rsidRPr="004B7029" w:rsidRDefault="00715F4A" w:rsidP="00715F4A">
            <w:r w:rsidRPr="004B7029">
              <w:t>65.20</w:t>
            </w:r>
          </w:p>
        </w:tc>
      </w:tr>
      <w:tr w:rsidR="004B7029" w:rsidRPr="001D3CDA" w14:paraId="6D45C7F6" w14:textId="77777777" w:rsidTr="004B7029">
        <w:trPr>
          <w:trHeight w:val="300"/>
        </w:trPr>
        <w:tc>
          <w:tcPr>
            <w:tcW w:w="2796" w:type="pct"/>
            <w:noWrap/>
            <w:hideMark/>
          </w:tcPr>
          <w:p w14:paraId="7EBFB42B" w14:textId="77777777" w:rsidR="00715F4A" w:rsidRPr="004B7029" w:rsidRDefault="00715F4A" w:rsidP="00715F4A">
            <w:r w:rsidRPr="004B7029">
              <w:t>Laguna_pos_middle_35deg_sideR_X_0_Y_0_280_close</w:t>
            </w:r>
          </w:p>
        </w:tc>
        <w:tc>
          <w:tcPr>
            <w:tcW w:w="440" w:type="pct"/>
            <w:noWrap/>
            <w:hideMark/>
          </w:tcPr>
          <w:p w14:paraId="1B6FC185" w14:textId="77777777" w:rsidR="00715F4A" w:rsidRPr="004B7029" w:rsidRDefault="00715F4A" w:rsidP="00715F4A">
            <w:r w:rsidRPr="004B7029">
              <w:t>38.21</w:t>
            </w:r>
          </w:p>
        </w:tc>
        <w:tc>
          <w:tcPr>
            <w:tcW w:w="516" w:type="pct"/>
            <w:noWrap/>
            <w:hideMark/>
          </w:tcPr>
          <w:p w14:paraId="295FD460" w14:textId="77777777" w:rsidR="00715F4A" w:rsidRPr="004B7029" w:rsidRDefault="00715F4A" w:rsidP="00715F4A">
            <w:r w:rsidRPr="004B7029">
              <w:t>49.68</w:t>
            </w:r>
          </w:p>
        </w:tc>
        <w:tc>
          <w:tcPr>
            <w:tcW w:w="589" w:type="pct"/>
            <w:noWrap/>
            <w:hideMark/>
          </w:tcPr>
          <w:p w14:paraId="5C631E2C" w14:textId="77777777" w:rsidR="00715F4A" w:rsidRPr="004B7029" w:rsidRDefault="00715F4A" w:rsidP="00715F4A">
            <w:r w:rsidRPr="004B7029">
              <w:t>23.42</w:t>
            </w:r>
          </w:p>
        </w:tc>
        <w:tc>
          <w:tcPr>
            <w:tcW w:w="659" w:type="pct"/>
            <w:noWrap/>
            <w:hideMark/>
          </w:tcPr>
          <w:p w14:paraId="618959C5" w14:textId="77777777" w:rsidR="00715F4A" w:rsidRPr="004B7029" w:rsidRDefault="00715F4A" w:rsidP="00715F4A">
            <w:r w:rsidRPr="004B7029">
              <w:t>70.52</w:t>
            </w:r>
          </w:p>
        </w:tc>
      </w:tr>
      <w:tr w:rsidR="004B7029" w:rsidRPr="001D3CDA" w14:paraId="1706E616" w14:textId="77777777" w:rsidTr="004B7029">
        <w:trPr>
          <w:trHeight w:val="300"/>
        </w:trPr>
        <w:tc>
          <w:tcPr>
            <w:tcW w:w="2796" w:type="pct"/>
            <w:noWrap/>
            <w:hideMark/>
          </w:tcPr>
          <w:p w14:paraId="291509B3" w14:textId="77777777" w:rsidR="00715F4A" w:rsidRPr="004B7029" w:rsidRDefault="00715F4A" w:rsidP="00715F4A">
            <w:r w:rsidRPr="004B7029">
              <w:t>Laguna_pos_middle_35deg_sideR_X_0_Y_0_280_open</w:t>
            </w:r>
          </w:p>
        </w:tc>
        <w:tc>
          <w:tcPr>
            <w:tcW w:w="440" w:type="pct"/>
            <w:noWrap/>
            <w:hideMark/>
          </w:tcPr>
          <w:p w14:paraId="2721F012" w14:textId="77777777" w:rsidR="00715F4A" w:rsidRPr="004B7029" w:rsidRDefault="00715F4A" w:rsidP="00715F4A">
            <w:r w:rsidRPr="004B7029">
              <w:t>36.02</w:t>
            </w:r>
          </w:p>
        </w:tc>
        <w:tc>
          <w:tcPr>
            <w:tcW w:w="516" w:type="pct"/>
            <w:noWrap/>
            <w:hideMark/>
          </w:tcPr>
          <w:p w14:paraId="5C03A66C" w14:textId="77777777" w:rsidR="00715F4A" w:rsidRPr="004B7029" w:rsidRDefault="00715F4A" w:rsidP="00715F4A">
            <w:r w:rsidRPr="004B7029">
              <w:t>44.40</w:t>
            </w:r>
          </w:p>
        </w:tc>
        <w:tc>
          <w:tcPr>
            <w:tcW w:w="589" w:type="pct"/>
            <w:noWrap/>
            <w:hideMark/>
          </w:tcPr>
          <w:p w14:paraId="13146CCE" w14:textId="77777777" w:rsidR="00715F4A" w:rsidRPr="004B7029" w:rsidRDefault="00715F4A" w:rsidP="00715F4A">
            <w:r w:rsidRPr="004B7029">
              <w:t>21.34</w:t>
            </w:r>
          </w:p>
        </w:tc>
        <w:tc>
          <w:tcPr>
            <w:tcW w:w="659" w:type="pct"/>
            <w:noWrap/>
            <w:hideMark/>
          </w:tcPr>
          <w:p w14:paraId="119EE013" w14:textId="77777777" w:rsidR="00715F4A" w:rsidRPr="004B7029" w:rsidRDefault="00715F4A" w:rsidP="00715F4A">
            <w:r w:rsidRPr="004B7029">
              <w:t>67.36</w:t>
            </w:r>
          </w:p>
        </w:tc>
      </w:tr>
      <w:tr w:rsidR="00715F4A" w:rsidRPr="001D3CDA" w14:paraId="7CE45089" w14:textId="77777777" w:rsidTr="004B7029">
        <w:trPr>
          <w:trHeight w:val="300"/>
        </w:trPr>
        <w:tc>
          <w:tcPr>
            <w:tcW w:w="5000" w:type="pct"/>
            <w:gridSpan w:val="5"/>
            <w:noWrap/>
            <w:hideMark/>
          </w:tcPr>
          <w:p w14:paraId="7EB5A1C5" w14:textId="77777777" w:rsidR="00715F4A" w:rsidRPr="004B7029" w:rsidRDefault="00715F4A" w:rsidP="00715F4A">
            <w:r w:rsidRPr="004B7029">
              <w:t>Car with metallic roof, sensor position side left (2)</w:t>
            </w:r>
          </w:p>
          <w:p w14:paraId="190C0339" w14:textId="77777777" w:rsidR="00715F4A" w:rsidRPr="004B7029" w:rsidRDefault="00715F4A" w:rsidP="00715F4A">
            <w:r w:rsidRPr="004B7029">
              <w:t> </w:t>
            </w:r>
          </w:p>
        </w:tc>
      </w:tr>
      <w:tr w:rsidR="004B7029" w:rsidRPr="001D3CDA" w14:paraId="49BA0042" w14:textId="77777777" w:rsidTr="004B7029">
        <w:trPr>
          <w:trHeight w:val="300"/>
        </w:trPr>
        <w:tc>
          <w:tcPr>
            <w:tcW w:w="2796" w:type="pct"/>
            <w:noWrap/>
            <w:hideMark/>
          </w:tcPr>
          <w:p w14:paraId="5DF285C3" w14:textId="77777777" w:rsidR="00715F4A" w:rsidRPr="004B7029" w:rsidRDefault="00715F4A" w:rsidP="00715F4A">
            <w:r w:rsidRPr="004B7029">
              <w:t>Laguna_pos_sideL_35deg_back_X_-240_0_Y_-80_close</w:t>
            </w:r>
          </w:p>
        </w:tc>
        <w:tc>
          <w:tcPr>
            <w:tcW w:w="440" w:type="pct"/>
            <w:noWrap/>
            <w:hideMark/>
          </w:tcPr>
          <w:p w14:paraId="3C027C8E" w14:textId="77777777" w:rsidR="00715F4A" w:rsidRPr="004B7029" w:rsidRDefault="00715F4A" w:rsidP="00715F4A">
            <w:r w:rsidRPr="004B7029">
              <w:t>51.72</w:t>
            </w:r>
          </w:p>
        </w:tc>
        <w:tc>
          <w:tcPr>
            <w:tcW w:w="516" w:type="pct"/>
            <w:noWrap/>
            <w:hideMark/>
          </w:tcPr>
          <w:p w14:paraId="467130F2" w14:textId="77777777" w:rsidR="00715F4A" w:rsidRPr="004B7029" w:rsidRDefault="00715F4A" w:rsidP="00715F4A">
            <w:r w:rsidRPr="004B7029">
              <w:t>55.40</w:t>
            </w:r>
          </w:p>
        </w:tc>
        <w:tc>
          <w:tcPr>
            <w:tcW w:w="589" w:type="pct"/>
            <w:noWrap/>
            <w:hideMark/>
          </w:tcPr>
          <w:p w14:paraId="7F6F9A30" w14:textId="77777777" w:rsidR="00715F4A" w:rsidRPr="004B7029" w:rsidRDefault="00715F4A" w:rsidP="00715F4A">
            <w:r w:rsidRPr="004B7029">
              <w:t>35.28</w:t>
            </w:r>
          </w:p>
        </w:tc>
        <w:tc>
          <w:tcPr>
            <w:tcW w:w="659" w:type="pct"/>
            <w:noWrap/>
            <w:hideMark/>
          </w:tcPr>
          <w:p w14:paraId="777B2150" w14:textId="77777777" w:rsidR="00715F4A" w:rsidRPr="004B7029" w:rsidRDefault="00715F4A" w:rsidP="00715F4A">
            <w:r w:rsidRPr="004B7029">
              <w:t>61.40</w:t>
            </w:r>
          </w:p>
        </w:tc>
      </w:tr>
      <w:tr w:rsidR="004B7029" w:rsidRPr="001D3CDA" w14:paraId="7528684B" w14:textId="77777777" w:rsidTr="004B7029">
        <w:trPr>
          <w:trHeight w:val="300"/>
        </w:trPr>
        <w:tc>
          <w:tcPr>
            <w:tcW w:w="2796" w:type="pct"/>
            <w:noWrap/>
            <w:hideMark/>
          </w:tcPr>
          <w:p w14:paraId="7FA8CA1A" w14:textId="77777777" w:rsidR="00715F4A" w:rsidRPr="004B7029" w:rsidRDefault="00715F4A" w:rsidP="00715F4A">
            <w:r w:rsidRPr="004B7029">
              <w:t>Laguna_pos_sideL_35deg_back_X_-240_0_Y_-80_open</w:t>
            </w:r>
          </w:p>
        </w:tc>
        <w:tc>
          <w:tcPr>
            <w:tcW w:w="440" w:type="pct"/>
            <w:noWrap/>
            <w:hideMark/>
          </w:tcPr>
          <w:p w14:paraId="095E3764" w14:textId="77777777" w:rsidR="00715F4A" w:rsidRPr="004B7029" w:rsidRDefault="00715F4A" w:rsidP="00715F4A">
            <w:r w:rsidRPr="004B7029">
              <w:t>46.69</w:t>
            </w:r>
          </w:p>
        </w:tc>
        <w:tc>
          <w:tcPr>
            <w:tcW w:w="516" w:type="pct"/>
            <w:noWrap/>
            <w:hideMark/>
          </w:tcPr>
          <w:p w14:paraId="7E7FB930" w14:textId="77777777" w:rsidR="00715F4A" w:rsidRPr="004B7029" w:rsidRDefault="00715F4A" w:rsidP="00715F4A">
            <w:r w:rsidRPr="004B7029">
              <w:t>50.07</w:t>
            </w:r>
          </w:p>
        </w:tc>
        <w:tc>
          <w:tcPr>
            <w:tcW w:w="589" w:type="pct"/>
            <w:noWrap/>
            <w:hideMark/>
          </w:tcPr>
          <w:p w14:paraId="04F059AE" w14:textId="77777777" w:rsidR="00715F4A" w:rsidRPr="004B7029" w:rsidRDefault="00715F4A" w:rsidP="00715F4A">
            <w:r w:rsidRPr="004B7029">
              <w:t>38.50</w:t>
            </w:r>
          </w:p>
        </w:tc>
        <w:tc>
          <w:tcPr>
            <w:tcW w:w="659" w:type="pct"/>
            <w:noWrap/>
            <w:hideMark/>
          </w:tcPr>
          <w:p w14:paraId="13AD29C7" w14:textId="77777777" w:rsidR="00715F4A" w:rsidRPr="004B7029" w:rsidRDefault="00715F4A" w:rsidP="00715F4A">
            <w:r w:rsidRPr="004B7029">
              <w:t>71.04</w:t>
            </w:r>
          </w:p>
        </w:tc>
      </w:tr>
      <w:tr w:rsidR="004B7029" w:rsidRPr="001D3CDA" w14:paraId="10D2AEC3" w14:textId="77777777" w:rsidTr="004B7029">
        <w:trPr>
          <w:trHeight w:val="300"/>
        </w:trPr>
        <w:tc>
          <w:tcPr>
            <w:tcW w:w="2796" w:type="pct"/>
            <w:noWrap/>
            <w:hideMark/>
          </w:tcPr>
          <w:p w14:paraId="2A35FD82" w14:textId="77777777" w:rsidR="00715F4A" w:rsidRPr="004B7029" w:rsidRDefault="00715F4A" w:rsidP="00715F4A">
            <w:r w:rsidRPr="004B7029">
              <w:t>Laguna_pos_sideL_35deg_back_X_-240_0_Y_-40_close</w:t>
            </w:r>
          </w:p>
        </w:tc>
        <w:tc>
          <w:tcPr>
            <w:tcW w:w="440" w:type="pct"/>
            <w:noWrap/>
            <w:hideMark/>
          </w:tcPr>
          <w:p w14:paraId="744B2C3B" w14:textId="77777777" w:rsidR="00715F4A" w:rsidRPr="004B7029" w:rsidRDefault="00715F4A" w:rsidP="00715F4A">
            <w:r w:rsidRPr="004B7029">
              <w:t>52.12</w:t>
            </w:r>
          </w:p>
        </w:tc>
        <w:tc>
          <w:tcPr>
            <w:tcW w:w="516" w:type="pct"/>
            <w:noWrap/>
            <w:hideMark/>
          </w:tcPr>
          <w:p w14:paraId="02ECC2A2" w14:textId="77777777" w:rsidR="00715F4A" w:rsidRPr="004B7029" w:rsidRDefault="00715F4A" w:rsidP="00715F4A">
            <w:r w:rsidRPr="004B7029">
              <w:t>58.53</w:t>
            </w:r>
          </w:p>
        </w:tc>
        <w:tc>
          <w:tcPr>
            <w:tcW w:w="589" w:type="pct"/>
            <w:noWrap/>
            <w:hideMark/>
          </w:tcPr>
          <w:p w14:paraId="4FF3633E" w14:textId="77777777" w:rsidR="00715F4A" w:rsidRPr="004B7029" w:rsidRDefault="00715F4A" w:rsidP="00715F4A">
            <w:r w:rsidRPr="004B7029">
              <w:t>40.50</w:t>
            </w:r>
          </w:p>
        </w:tc>
        <w:tc>
          <w:tcPr>
            <w:tcW w:w="659" w:type="pct"/>
            <w:noWrap/>
            <w:hideMark/>
          </w:tcPr>
          <w:p w14:paraId="473329AD" w14:textId="77777777" w:rsidR="00715F4A" w:rsidRPr="004B7029" w:rsidRDefault="00715F4A" w:rsidP="00715F4A">
            <w:r w:rsidRPr="004B7029">
              <w:t>72.96</w:t>
            </w:r>
          </w:p>
        </w:tc>
      </w:tr>
      <w:tr w:rsidR="004B7029" w:rsidRPr="001D3CDA" w14:paraId="2B40333F" w14:textId="77777777" w:rsidTr="004B7029">
        <w:trPr>
          <w:trHeight w:val="300"/>
        </w:trPr>
        <w:tc>
          <w:tcPr>
            <w:tcW w:w="2796" w:type="pct"/>
            <w:noWrap/>
            <w:hideMark/>
          </w:tcPr>
          <w:p w14:paraId="7D872B4E" w14:textId="77777777" w:rsidR="00715F4A" w:rsidRPr="004B7029" w:rsidRDefault="00715F4A" w:rsidP="00715F4A">
            <w:r w:rsidRPr="004B7029">
              <w:t>Laguna_pos_sideL_35deg_back_X_-240_0_Y_-40_open</w:t>
            </w:r>
          </w:p>
        </w:tc>
        <w:tc>
          <w:tcPr>
            <w:tcW w:w="440" w:type="pct"/>
            <w:noWrap/>
            <w:hideMark/>
          </w:tcPr>
          <w:p w14:paraId="45953F94" w14:textId="77777777" w:rsidR="00715F4A" w:rsidRPr="004B7029" w:rsidRDefault="00715F4A" w:rsidP="00715F4A">
            <w:r w:rsidRPr="004B7029">
              <w:t>52.01</w:t>
            </w:r>
          </w:p>
        </w:tc>
        <w:tc>
          <w:tcPr>
            <w:tcW w:w="516" w:type="pct"/>
            <w:noWrap/>
            <w:hideMark/>
          </w:tcPr>
          <w:p w14:paraId="09B4EE81" w14:textId="77777777" w:rsidR="00715F4A" w:rsidRPr="004B7029" w:rsidRDefault="00715F4A" w:rsidP="00715F4A">
            <w:r w:rsidRPr="004B7029">
              <w:t>56.30</w:t>
            </w:r>
          </w:p>
        </w:tc>
        <w:tc>
          <w:tcPr>
            <w:tcW w:w="589" w:type="pct"/>
            <w:noWrap/>
            <w:hideMark/>
          </w:tcPr>
          <w:p w14:paraId="7D2E8741" w14:textId="77777777" w:rsidR="00715F4A" w:rsidRPr="004B7029" w:rsidRDefault="00715F4A" w:rsidP="00715F4A">
            <w:r w:rsidRPr="004B7029">
              <w:t>35.52</w:t>
            </w:r>
          </w:p>
        </w:tc>
        <w:tc>
          <w:tcPr>
            <w:tcW w:w="659" w:type="pct"/>
            <w:noWrap/>
            <w:hideMark/>
          </w:tcPr>
          <w:p w14:paraId="7D07B1E2" w14:textId="77777777" w:rsidR="00715F4A" w:rsidRPr="004B7029" w:rsidRDefault="00715F4A" w:rsidP="00715F4A">
            <w:r w:rsidRPr="004B7029">
              <w:t>73.28</w:t>
            </w:r>
          </w:p>
        </w:tc>
      </w:tr>
      <w:tr w:rsidR="004B7029" w:rsidRPr="001D3CDA" w14:paraId="6ED035E1" w14:textId="77777777" w:rsidTr="004B7029">
        <w:trPr>
          <w:trHeight w:val="300"/>
        </w:trPr>
        <w:tc>
          <w:tcPr>
            <w:tcW w:w="2796" w:type="pct"/>
            <w:noWrap/>
            <w:hideMark/>
          </w:tcPr>
          <w:p w14:paraId="58FAD35F" w14:textId="77777777" w:rsidR="00715F4A" w:rsidRPr="004B7029" w:rsidRDefault="00715F4A" w:rsidP="00715F4A">
            <w:r w:rsidRPr="004B7029">
              <w:t>Laguna_pos_sideL_35deg_back_X_-240_0_Y_0_closed</w:t>
            </w:r>
          </w:p>
        </w:tc>
        <w:tc>
          <w:tcPr>
            <w:tcW w:w="440" w:type="pct"/>
            <w:noWrap/>
            <w:hideMark/>
          </w:tcPr>
          <w:p w14:paraId="298BDB66" w14:textId="77777777" w:rsidR="00715F4A" w:rsidRPr="004B7029" w:rsidRDefault="00715F4A" w:rsidP="00715F4A">
            <w:r w:rsidRPr="004B7029">
              <w:t>46.93</w:t>
            </w:r>
          </w:p>
        </w:tc>
        <w:tc>
          <w:tcPr>
            <w:tcW w:w="516" w:type="pct"/>
            <w:noWrap/>
            <w:hideMark/>
          </w:tcPr>
          <w:p w14:paraId="756CA381" w14:textId="77777777" w:rsidR="00715F4A" w:rsidRPr="004B7029" w:rsidRDefault="00715F4A" w:rsidP="00715F4A">
            <w:r w:rsidRPr="004B7029">
              <w:t>58.09</w:t>
            </w:r>
          </w:p>
        </w:tc>
        <w:tc>
          <w:tcPr>
            <w:tcW w:w="589" w:type="pct"/>
            <w:noWrap/>
            <w:hideMark/>
          </w:tcPr>
          <w:p w14:paraId="63C988B1" w14:textId="77777777" w:rsidR="00715F4A" w:rsidRPr="004B7029" w:rsidRDefault="00715F4A" w:rsidP="00715F4A">
            <w:r w:rsidRPr="004B7029">
              <w:t>38.40</w:t>
            </w:r>
          </w:p>
        </w:tc>
        <w:tc>
          <w:tcPr>
            <w:tcW w:w="659" w:type="pct"/>
            <w:noWrap/>
            <w:hideMark/>
          </w:tcPr>
          <w:p w14:paraId="458DDFD1" w14:textId="77777777" w:rsidR="00715F4A" w:rsidRPr="004B7029" w:rsidRDefault="00715F4A" w:rsidP="00715F4A">
            <w:r w:rsidRPr="004B7029">
              <w:t>69.76</w:t>
            </w:r>
          </w:p>
        </w:tc>
      </w:tr>
      <w:tr w:rsidR="004B7029" w:rsidRPr="001D3CDA" w14:paraId="534EFF6E" w14:textId="77777777" w:rsidTr="004B7029">
        <w:trPr>
          <w:trHeight w:val="300"/>
        </w:trPr>
        <w:tc>
          <w:tcPr>
            <w:tcW w:w="2796" w:type="pct"/>
            <w:noWrap/>
            <w:hideMark/>
          </w:tcPr>
          <w:p w14:paraId="44AFFA97" w14:textId="77777777" w:rsidR="00715F4A" w:rsidRPr="004B7029" w:rsidRDefault="00715F4A" w:rsidP="00715F4A">
            <w:r w:rsidRPr="004B7029">
              <w:t>Laguna_pos_sideL_35deg_back_X_-240_0_Y_0_open</w:t>
            </w:r>
          </w:p>
        </w:tc>
        <w:tc>
          <w:tcPr>
            <w:tcW w:w="440" w:type="pct"/>
            <w:noWrap/>
            <w:hideMark/>
          </w:tcPr>
          <w:p w14:paraId="2E2D4474" w14:textId="77777777" w:rsidR="00715F4A" w:rsidRPr="004B7029" w:rsidRDefault="00715F4A" w:rsidP="00715F4A">
            <w:r w:rsidRPr="004B7029">
              <w:t>50.30</w:t>
            </w:r>
          </w:p>
        </w:tc>
        <w:tc>
          <w:tcPr>
            <w:tcW w:w="516" w:type="pct"/>
            <w:noWrap/>
            <w:hideMark/>
          </w:tcPr>
          <w:p w14:paraId="19A7E890" w14:textId="77777777" w:rsidR="00715F4A" w:rsidRPr="004B7029" w:rsidRDefault="00715F4A" w:rsidP="00715F4A">
            <w:r w:rsidRPr="004B7029">
              <w:t>54.93</w:t>
            </w:r>
          </w:p>
        </w:tc>
        <w:tc>
          <w:tcPr>
            <w:tcW w:w="589" w:type="pct"/>
            <w:noWrap/>
            <w:hideMark/>
          </w:tcPr>
          <w:p w14:paraId="5991AEA8" w14:textId="77777777" w:rsidR="00715F4A" w:rsidRPr="004B7029" w:rsidRDefault="00715F4A" w:rsidP="00715F4A">
            <w:r w:rsidRPr="004B7029">
              <w:t>35.10</w:t>
            </w:r>
          </w:p>
        </w:tc>
        <w:tc>
          <w:tcPr>
            <w:tcW w:w="659" w:type="pct"/>
            <w:noWrap/>
            <w:hideMark/>
          </w:tcPr>
          <w:p w14:paraId="44E654C6" w14:textId="77777777" w:rsidR="00715F4A" w:rsidRPr="004B7029" w:rsidRDefault="00715F4A" w:rsidP="00715F4A">
            <w:r w:rsidRPr="004B7029">
              <w:t>69.08</w:t>
            </w:r>
          </w:p>
        </w:tc>
      </w:tr>
      <w:tr w:rsidR="004B7029" w:rsidRPr="001D3CDA" w14:paraId="3CA4772B" w14:textId="77777777" w:rsidTr="004B7029">
        <w:trPr>
          <w:trHeight w:val="300"/>
        </w:trPr>
        <w:tc>
          <w:tcPr>
            <w:tcW w:w="2796" w:type="pct"/>
            <w:noWrap/>
            <w:hideMark/>
          </w:tcPr>
          <w:p w14:paraId="18A9EE17" w14:textId="77777777" w:rsidR="00715F4A" w:rsidRPr="004B7029" w:rsidRDefault="00715F4A" w:rsidP="00715F4A">
            <w:r w:rsidRPr="004B7029">
              <w:t>Laguna_pos_sideL_35deg_back_X_-240_0_Y_40_closed</w:t>
            </w:r>
          </w:p>
        </w:tc>
        <w:tc>
          <w:tcPr>
            <w:tcW w:w="440" w:type="pct"/>
            <w:noWrap/>
            <w:hideMark/>
          </w:tcPr>
          <w:p w14:paraId="4A1F94A3" w14:textId="77777777" w:rsidR="00715F4A" w:rsidRPr="004B7029" w:rsidRDefault="00715F4A" w:rsidP="00715F4A">
            <w:r w:rsidRPr="004B7029">
              <w:t>47.76</w:t>
            </w:r>
          </w:p>
        </w:tc>
        <w:tc>
          <w:tcPr>
            <w:tcW w:w="516" w:type="pct"/>
            <w:noWrap/>
            <w:hideMark/>
          </w:tcPr>
          <w:p w14:paraId="38961878" w14:textId="77777777" w:rsidR="00715F4A" w:rsidRPr="004B7029" w:rsidRDefault="00715F4A" w:rsidP="00715F4A">
            <w:r w:rsidRPr="004B7029">
              <w:t>53.62</w:t>
            </w:r>
          </w:p>
        </w:tc>
        <w:tc>
          <w:tcPr>
            <w:tcW w:w="589" w:type="pct"/>
            <w:noWrap/>
            <w:hideMark/>
          </w:tcPr>
          <w:p w14:paraId="7135729B" w14:textId="77777777" w:rsidR="00715F4A" w:rsidRPr="004B7029" w:rsidRDefault="00715F4A" w:rsidP="00715F4A">
            <w:r w:rsidRPr="004B7029">
              <w:t>34.20</w:t>
            </w:r>
          </w:p>
        </w:tc>
        <w:tc>
          <w:tcPr>
            <w:tcW w:w="659" w:type="pct"/>
            <w:noWrap/>
            <w:hideMark/>
          </w:tcPr>
          <w:p w14:paraId="2A7A9B4C" w14:textId="77777777" w:rsidR="00715F4A" w:rsidRPr="004B7029" w:rsidRDefault="00715F4A" w:rsidP="00715F4A">
            <w:r w:rsidRPr="004B7029">
              <w:t>63.64</w:t>
            </w:r>
          </w:p>
        </w:tc>
      </w:tr>
      <w:tr w:rsidR="004B7029" w:rsidRPr="001D3CDA" w14:paraId="5ABC039C" w14:textId="77777777" w:rsidTr="004B7029">
        <w:trPr>
          <w:trHeight w:val="300"/>
        </w:trPr>
        <w:tc>
          <w:tcPr>
            <w:tcW w:w="2796" w:type="pct"/>
            <w:noWrap/>
            <w:hideMark/>
          </w:tcPr>
          <w:p w14:paraId="0C7C8E2E" w14:textId="77777777" w:rsidR="00715F4A" w:rsidRPr="004B7029" w:rsidRDefault="00715F4A" w:rsidP="00715F4A">
            <w:r w:rsidRPr="004B7029">
              <w:t>Laguna_pos_sideL_35deg_back_X_-240_0_Y_40_open</w:t>
            </w:r>
          </w:p>
        </w:tc>
        <w:tc>
          <w:tcPr>
            <w:tcW w:w="440" w:type="pct"/>
            <w:noWrap/>
            <w:hideMark/>
          </w:tcPr>
          <w:p w14:paraId="21674138" w14:textId="77777777" w:rsidR="00715F4A" w:rsidRPr="004B7029" w:rsidRDefault="00715F4A" w:rsidP="00715F4A">
            <w:r w:rsidRPr="004B7029">
              <w:t>44.29</w:t>
            </w:r>
          </w:p>
        </w:tc>
        <w:tc>
          <w:tcPr>
            <w:tcW w:w="516" w:type="pct"/>
            <w:noWrap/>
            <w:hideMark/>
          </w:tcPr>
          <w:p w14:paraId="113DD844" w14:textId="77777777" w:rsidR="00715F4A" w:rsidRPr="004B7029" w:rsidRDefault="00715F4A" w:rsidP="00715F4A">
            <w:r w:rsidRPr="004B7029">
              <w:t>53.07</w:t>
            </w:r>
          </w:p>
        </w:tc>
        <w:tc>
          <w:tcPr>
            <w:tcW w:w="589" w:type="pct"/>
            <w:noWrap/>
            <w:hideMark/>
          </w:tcPr>
          <w:p w14:paraId="0C9E50CB" w14:textId="77777777" w:rsidR="00715F4A" w:rsidRPr="004B7029" w:rsidRDefault="00715F4A" w:rsidP="00715F4A">
            <w:r w:rsidRPr="004B7029">
              <w:t>32.54</w:t>
            </w:r>
          </w:p>
        </w:tc>
        <w:tc>
          <w:tcPr>
            <w:tcW w:w="659" w:type="pct"/>
            <w:noWrap/>
            <w:hideMark/>
          </w:tcPr>
          <w:p w14:paraId="308E360B" w14:textId="77777777" w:rsidR="00715F4A" w:rsidRPr="004B7029" w:rsidRDefault="00715F4A" w:rsidP="00715F4A">
            <w:r w:rsidRPr="004B7029">
              <w:t>64.48</w:t>
            </w:r>
          </w:p>
        </w:tc>
      </w:tr>
      <w:tr w:rsidR="004B7029" w:rsidRPr="001D3CDA" w14:paraId="258B6C4A" w14:textId="77777777" w:rsidTr="004B7029">
        <w:trPr>
          <w:trHeight w:val="300"/>
        </w:trPr>
        <w:tc>
          <w:tcPr>
            <w:tcW w:w="2796" w:type="pct"/>
            <w:noWrap/>
            <w:hideMark/>
          </w:tcPr>
          <w:p w14:paraId="79E359AD" w14:textId="77777777" w:rsidR="00715F4A" w:rsidRPr="004B7029" w:rsidRDefault="00715F4A" w:rsidP="00715F4A">
            <w:r w:rsidRPr="004B7029">
              <w:t>Laguna_pos_sideL_35deg_back_X_-240_0_Y_80_close</w:t>
            </w:r>
          </w:p>
        </w:tc>
        <w:tc>
          <w:tcPr>
            <w:tcW w:w="440" w:type="pct"/>
            <w:noWrap/>
            <w:hideMark/>
          </w:tcPr>
          <w:p w14:paraId="21F4322B" w14:textId="77777777" w:rsidR="00715F4A" w:rsidRPr="004B7029" w:rsidRDefault="00715F4A" w:rsidP="00715F4A">
            <w:r w:rsidRPr="004B7029">
              <w:t>43.31</w:t>
            </w:r>
          </w:p>
        </w:tc>
        <w:tc>
          <w:tcPr>
            <w:tcW w:w="516" w:type="pct"/>
            <w:noWrap/>
            <w:hideMark/>
          </w:tcPr>
          <w:p w14:paraId="303559E3" w14:textId="77777777" w:rsidR="00715F4A" w:rsidRPr="004B7029" w:rsidRDefault="00715F4A" w:rsidP="00715F4A">
            <w:r w:rsidRPr="004B7029">
              <w:t>46.31</w:t>
            </w:r>
          </w:p>
        </w:tc>
        <w:tc>
          <w:tcPr>
            <w:tcW w:w="589" w:type="pct"/>
            <w:noWrap/>
            <w:hideMark/>
          </w:tcPr>
          <w:p w14:paraId="09C63122" w14:textId="77777777" w:rsidR="00715F4A" w:rsidRPr="004B7029" w:rsidRDefault="00715F4A" w:rsidP="00715F4A">
            <w:r w:rsidRPr="004B7029">
              <w:t>32.84</w:t>
            </w:r>
          </w:p>
        </w:tc>
        <w:tc>
          <w:tcPr>
            <w:tcW w:w="659" w:type="pct"/>
            <w:noWrap/>
            <w:hideMark/>
          </w:tcPr>
          <w:p w14:paraId="1357ACC3" w14:textId="77777777" w:rsidR="00715F4A" w:rsidRPr="004B7029" w:rsidRDefault="00715F4A" w:rsidP="00715F4A">
            <w:r w:rsidRPr="004B7029">
              <w:t>61.96</w:t>
            </w:r>
          </w:p>
        </w:tc>
      </w:tr>
      <w:tr w:rsidR="004B7029" w:rsidRPr="001D3CDA" w14:paraId="4974BA82" w14:textId="77777777" w:rsidTr="004B7029">
        <w:trPr>
          <w:trHeight w:val="300"/>
        </w:trPr>
        <w:tc>
          <w:tcPr>
            <w:tcW w:w="2796" w:type="pct"/>
            <w:noWrap/>
            <w:hideMark/>
          </w:tcPr>
          <w:p w14:paraId="70C6163E" w14:textId="77777777" w:rsidR="00715F4A" w:rsidRPr="004B7029" w:rsidRDefault="00715F4A" w:rsidP="00715F4A">
            <w:r w:rsidRPr="004B7029">
              <w:t>Laguna_pos_sideL_35deg_back_X_-240_0_Y_80_open</w:t>
            </w:r>
          </w:p>
        </w:tc>
        <w:tc>
          <w:tcPr>
            <w:tcW w:w="440" w:type="pct"/>
            <w:noWrap/>
            <w:hideMark/>
          </w:tcPr>
          <w:p w14:paraId="7A502DAC" w14:textId="77777777" w:rsidR="00715F4A" w:rsidRPr="004B7029" w:rsidRDefault="00715F4A" w:rsidP="00715F4A">
            <w:r w:rsidRPr="004B7029">
              <w:t>42.81</w:t>
            </w:r>
          </w:p>
        </w:tc>
        <w:tc>
          <w:tcPr>
            <w:tcW w:w="516" w:type="pct"/>
            <w:noWrap/>
            <w:hideMark/>
          </w:tcPr>
          <w:p w14:paraId="70F52813" w14:textId="77777777" w:rsidR="00715F4A" w:rsidRPr="004B7029" w:rsidRDefault="00715F4A" w:rsidP="00715F4A">
            <w:r w:rsidRPr="004B7029">
              <w:t>48.62</w:t>
            </w:r>
          </w:p>
        </w:tc>
        <w:tc>
          <w:tcPr>
            <w:tcW w:w="589" w:type="pct"/>
            <w:noWrap/>
            <w:hideMark/>
          </w:tcPr>
          <w:p w14:paraId="080F6634" w14:textId="77777777" w:rsidR="00715F4A" w:rsidRPr="004B7029" w:rsidRDefault="00715F4A" w:rsidP="00715F4A">
            <w:r w:rsidRPr="004B7029">
              <w:t>32.72</w:t>
            </w:r>
          </w:p>
        </w:tc>
        <w:tc>
          <w:tcPr>
            <w:tcW w:w="659" w:type="pct"/>
            <w:noWrap/>
            <w:hideMark/>
          </w:tcPr>
          <w:p w14:paraId="51D091C3" w14:textId="77777777" w:rsidR="00715F4A" w:rsidRPr="004B7029" w:rsidRDefault="00715F4A" w:rsidP="00715F4A">
            <w:r w:rsidRPr="004B7029">
              <w:t>57.76</w:t>
            </w:r>
          </w:p>
        </w:tc>
      </w:tr>
      <w:tr w:rsidR="004B7029" w:rsidRPr="001D3CDA" w14:paraId="44C55595" w14:textId="77777777" w:rsidTr="004B7029">
        <w:trPr>
          <w:trHeight w:val="300"/>
        </w:trPr>
        <w:tc>
          <w:tcPr>
            <w:tcW w:w="2796" w:type="pct"/>
            <w:noWrap/>
            <w:hideMark/>
          </w:tcPr>
          <w:p w14:paraId="1E23F0CF" w14:textId="77777777" w:rsidR="00715F4A" w:rsidRPr="004B7029" w:rsidRDefault="00715F4A" w:rsidP="00715F4A">
            <w:r w:rsidRPr="004B7029">
              <w:lastRenderedPageBreak/>
              <w:t>Laguna_pos_sideL_35deg_front_X_0_260_Y_-80_close</w:t>
            </w:r>
          </w:p>
        </w:tc>
        <w:tc>
          <w:tcPr>
            <w:tcW w:w="440" w:type="pct"/>
            <w:noWrap/>
            <w:hideMark/>
          </w:tcPr>
          <w:p w14:paraId="63D9F809" w14:textId="77777777" w:rsidR="00715F4A" w:rsidRPr="004B7029" w:rsidRDefault="00715F4A" w:rsidP="00715F4A">
            <w:r w:rsidRPr="004B7029">
              <w:t>44.58</w:t>
            </w:r>
          </w:p>
        </w:tc>
        <w:tc>
          <w:tcPr>
            <w:tcW w:w="516" w:type="pct"/>
            <w:noWrap/>
            <w:hideMark/>
          </w:tcPr>
          <w:p w14:paraId="3C0D4C02" w14:textId="77777777" w:rsidR="00715F4A" w:rsidRPr="004B7029" w:rsidRDefault="00715F4A" w:rsidP="00715F4A">
            <w:r w:rsidRPr="004B7029">
              <w:t>48.25</w:t>
            </w:r>
          </w:p>
        </w:tc>
        <w:tc>
          <w:tcPr>
            <w:tcW w:w="589" w:type="pct"/>
            <w:noWrap/>
            <w:hideMark/>
          </w:tcPr>
          <w:p w14:paraId="6529C14A" w14:textId="77777777" w:rsidR="00715F4A" w:rsidRPr="004B7029" w:rsidRDefault="00715F4A" w:rsidP="00715F4A">
            <w:r w:rsidRPr="004B7029">
              <w:t>34.10</w:t>
            </w:r>
          </w:p>
        </w:tc>
        <w:tc>
          <w:tcPr>
            <w:tcW w:w="659" w:type="pct"/>
            <w:noWrap/>
            <w:hideMark/>
          </w:tcPr>
          <w:p w14:paraId="0DE9288D" w14:textId="77777777" w:rsidR="00715F4A" w:rsidRPr="004B7029" w:rsidRDefault="00715F4A" w:rsidP="00715F4A">
            <w:r w:rsidRPr="004B7029">
              <w:t>70.52</w:t>
            </w:r>
          </w:p>
        </w:tc>
      </w:tr>
      <w:tr w:rsidR="004B7029" w:rsidRPr="001D3CDA" w14:paraId="5EB63720" w14:textId="77777777" w:rsidTr="004B7029">
        <w:trPr>
          <w:trHeight w:val="300"/>
        </w:trPr>
        <w:tc>
          <w:tcPr>
            <w:tcW w:w="2796" w:type="pct"/>
            <w:noWrap/>
            <w:hideMark/>
          </w:tcPr>
          <w:p w14:paraId="6170FCFC" w14:textId="77777777" w:rsidR="00715F4A" w:rsidRPr="004B7029" w:rsidRDefault="00715F4A" w:rsidP="00715F4A">
            <w:r w:rsidRPr="004B7029">
              <w:t>Laguna_pos_sideL_35deg_front_X_0_260_Y_-80_open</w:t>
            </w:r>
          </w:p>
        </w:tc>
        <w:tc>
          <w:tcPr>
            <w:tcW w:w="440" w:type="pct"/>
            <w:noWrap/>
            <w:hideMark/>
          </w:tcPr>
          <w:p w14:paraId="46A630CE" w14:textId="77777777" w:rsidR="00715F4A" w:rsidRPr="004B7029" w:rsidRDefault="00715F4A" w:rsidP="00715F4A">
            <w:r w:rsidRPr="004B7029">
              <w:t>45.31</w:t>
            </w:r>
          </w:p>
        </w:tc>
        <w:tc>
          <w:tcPr>
            <w:tcW w:w="516" w:type="pct"/>
            <w:noWrap/>
            <w:hideMark/>
          </w:tcPr>
          <w:p w14:paraId="70AB1FD5" w14:textId="77777777" w:rsidR="00715F4A" w:rsidRPr="004B7029" w:rsidRDefault="00715F4A" w:rsidP="00715F4A">
            <w:r w:rsidRPr="004B7029">
              <w:t>48.93</w:t>
            </w:r>
          </w:p>
        </w:tc>
        <w:tc>
          <w:tcPr>
            <w:tcW w:w="589" w:type="pct"/>
            <w:noWrap/>
            <w:hideMark/>
          </w:tcPr>
          <w:p w14:paraId="6FF115C7" w14:textId="77777777" w:rsidR="00715F4A" w:rsidRPr="004B7029" w:rsidRDefault="00715F4A" w:rsidP="00715F4A">
            <w:r w:rsidRPr="004B7029">
              <w:t>33.62</w:t>
            </w:r>
          </w:p>
        </w:tc>
        <w:tc>
          <w:tcPr>
            <w:tcW w:w="659" w:type="pct"/>
            <w:noWrap/>
            <w:hideMark/>
          </w:tcPr>
          <w:p w14:paraId="0EDD669C" w14:textId="77777777" w:rsidR="00715F4A" w:rsidRPr="004B7029" w:rsidRDefault="00715F4A" w:rsidP="00715F4A">
            <w:r w:rsidRPr="004B7029">
              <w:t>64.04</w:t>
            </w:r>
          </w:p>
        </w:tc>
      </w:tr>
      <w:tr w:rsidR="004B7029" w:rsidRPr="001D3CDA" w14:paraId="0BCB8036" w14:textId="77777777" w:rsidTr="004B7029">
        <w:trPr>
          <w:trHeight w:val="300"/>
        </w:trPr>
        <w:tc>
          <w:tcPr>
            <w:tcW w:w="2796" w:type="pct"/>
            <w:noWrap/>
            <w:hideMark/>
          </w:tcPr>
          <w:p w14:paraId="0F6DB945" w14:textId="77777777" w:rsidR="00715F4A" w:rsidRPr="004B7029" w:rsidRDefault="00715F4A" w:rsidP="00715F4A">
            <w:r w:rsidRPr="004B7029">
              <w:t>Laguna_pos_sideL_35deg_front_X_0_260_Y_-40_close</w:t>
            </w:r>
          </w:p>
        </w:tc>
        <w:tc>
          <w:tcPr>
            <w:tcW w:w="440" w:type="pct"/>
            <w:noWrap/>
            <w:hideMark/>
          </w:tcPr>
          <w:p w14:paraId="7F693C18" w14:textId="77777777" w:rsidR="00715F4A" w:rsidRPr="004B7029" w:rsidRDefault="00715F4A" w:rsidP="00715F4A">
            <w:r w:rsidRPr="004B7029">
              <w:t>47.31</w:t>
            </w:r>
          </w:p>
        </w:tc>
        <w:tc>
          <w:tcPr>
            <w:tcW w:w="516" w:type="pct"/>
            <w:noWrap/>
            <w:hideMark/>
          </w:tcPr>
          <w:p w14:paraId="03334F1F" w14:textId="77777777" w:rsidR="00715F4A" w:rsidRPr="004B7029" w:rsidRDefault="00715F4A" w:rsidP="00715F4A">
            <w:r w:rsidRPr="004B7029">
              <w:t>52.82</w:t>
            </w:r>
          </w:p>
        </w:tc>
        <w:tc>
          <w:tcPr>
            <w:tcW w:w="589" w:type="pct"/>
            <w:noWrap/>
            <w:hideMark/>
          </w:tcPr>
          <w:p w14:paraId="626F090A" w14:textId="77777777" w:rsidR="00715F4A" w:rsidRPr="004B7029" w:rsidRDefault="00715F4A" w:rsidP="00715F4A">
            <w:r w:rsidRPr="004B7029">
              <w:t>38.78</w:t>
            </w:r>
          </w:p>
        </w:tc>
        <w:tc>
          <w:tcPr>
            <w:tcW w:w="659" w:type="pct"/>
            <w:noWrap/>
            <w:hideMark/>
          </w:tcPr>
          <w:p w14:paraId="58BAA7FD" w14:textId="77777777" w:rsidR="00715F4A" w:rsidRPr="004B7029" w:rsidRDefault="00715F4A" w:rsidP="00715F4A">
            <w:r w:rsidRPr="004B7029">
              <w:t>72.64</w:t>
            </w:r>
          </w:p>
        </w:tc>
      </w:tr>
      <w:tr w:rsidR="004B7029" w:rsidRPr="001D3CDA" w14:paraId="2C4FBCFC" w14:textId="77777777" w:rsidTr="004B7029">
        <w:trPr>
          <w:trHeight w:val="300"/>
        </w:trPr>
        <w:tc>
          <w:tcPr>
            <w:tcW w:w="2796" w:type="pct"/>
            <w:noWrap/>
            <w:hideMark/>
          </w:tcPr>
          <w:p w14:paraId="19024F4B" w14:textId="77777777" w:rsidR="00715F4A" w:rsidRPr="004B7029" w:rsidRDefault="00715F4A" w:rsidP="00715F4A">
            <w:r w:rsidRPr="004B7029">
              <w:t>Laguna_pos_sideL_35deg_front_X_0_260_Y_-40_open</w:t>
            </w:r>
          </w:p>
        </w:tc>
        <w:tc>
          <w:tcPr>
            <w:tcW w:w="440" w:type="pct"/>
            <w:noWrap/>
            <w:hideMark/>
          </w:tcPr>
          <w:p w14:paraId="08A8A227" w14:textId="77777777" w:rsidR="00715F4A" w:rsidRPr="004B7029" w:rsidRDefault="00715F4A" w:rsidP="00715F4A">
            <w:r w:rsidRPr="004B7029">
              <w:t>43.05</w:t>
            </w:r>
          </w:p>
        </w:tc>
        <w:tc>
          <w:tcPr>
            <w:tcW w:w="516" w:type="pct"/>
            <w:noWrap/>
            <w:hideMark/>
          </w:tcPr>
          <w:p w14:paraId="48616498" w14:textId="77777777" w:rsidR="00715F4A" w:rsidRPr="004B7029" w:rsidRDefault="00715F4A" w:rsidP="00715F4A">
            <w:r w:rsidRPr="004B7029">
              <w:t>55.99</w:t>
            </w:r>
          </w:p>
        </w:tc>
        <w:tc>
          <w:tcPr>
            <w:tcW w:w="589" w:type="pct"/>
            <w:noWrap/>
            <w:hideMark/>
          </w:tcPr>
          <w:p w14:paraId="5B5CFE6C" w14:textId="77777777" w:rsidR="00715F4A" w:rsidRPr="004B7029" w:rsidRDefault="00715F4A" w:rsidP="00715F4A">
            <w:r w:rsidRPr="004B7029">
              <w:t>33.22</w:t>
            </w:r>
          </w:p>
        </w:tc>
        <w:tc>
          <w:tcPr>
            <w:tcW w:w="659" w:type="pct"/>
            <w:noWrap/>
            <w:hideMark/>
          </w:tcPr>
          <w:p w14:paraId="199961F5" w14:textId="77777777" w:rsidR="00715F4A" w:rsidRPr="004B7029" w:rsidRDefault="00715F4A" w:rsidP="00715F4A">
            <w:r w:rsidRPr="004B7029">
              <w:t>72.80</w:t>
            </w:r>
          </w:p>
        </w:tc>
      </w:tr>
      <w:tr w:rsidR="004B7029" w:rsidRPr="001D3CDA" w14:paraId="2922096D" w14:textId="77777777" w:rsidTr="004B7029">
        <w:trPr>
          <w:trHeight w:val="300"/>
        </w:trPr>
        <w:tc>
          <w:tcPr>
            <w:tcW w:w="2796" w:type="pct"/>
            <w:noWrap/>
            <w:hideMark/>
          </w:tcPr>
          <w:p w14:paraId="0A11E63E" w14:textId="77777777" w:rsidR="00715F4A" w:rsidRPr="004B7029" w:rsidRDefault="00715F4A" w:rsidP="00715F4A">
            <w:r w:rsidRPr="004B7029">
              <w:t>Laguna_pos_sideL_35deg_front_X_0_260_Y_0_close</w:t>
            </w:r>
          </w:p>
        </w:tc>
        <w:tc>
          <w:tcPr>
            <w:tcW w:w="440" w:type="pct"/>
            <w:noWrap/>
            <w:hideMark/>
          </w:tcPr>
          <w:p w14:paraId="6BBA9211" w14:textId="77777777" w:rsidR="00715F4A" w:rsidRPr="004B7029" w:rsidRDefault="00715F4A" w:rsidP="00715F4A">
            <w:r w:rsidRPr="004B7029">
              <w:t>45.69</w:t>
            </w:r>
          </w:p>
        </w:tc>
        <w:tc>
          <w:tcPr>
            <w:tcW w:w="516" w:type="pct"/>
            <w:noWrap/>
            <w:hideMark/>
          </w:tcPr>
          <w:p w14:paraId="6F828332" w14:textId="77777777" w:rsidR="00715F4A" w:rsidRPr="004B7029" w:rsidRDefault="00715F4A" w:rsidP="00715F4A">
            <w:r w:rsidRPr="004B7029">
              <w:t>55.21</w:t>
            </w:r>
          </w:p>
        </w:tc>
        <w:tc>
          <w:tcPr>
            <w:tcW w:w="589" w:type="pct"/>
            <w:noWrap/>
            <w:hideMark/>
          </w:tcPr>
          <w:p w14:paraId="7CEFFA17" w14:textId="77777777" w:rsidR="00715F4A" w:rsidRPr="004B7029" w:rsidRDefault="00715F4A" w:rsidP="00715F4A">
            <w:r w:rsidRPr="004B7029">
              <w:t>35.34</w:t>
            </w:r>
          </w:p>
        </w:tc>
        <w:tc>
          <w:tcPr>
            <w:tcW w:w="659" w:type="pct"/>
            <w:noWrap/>
            <w:hideMark/>
          </w:tcPr>
          <w:p w14:paraId="1D5A37F9" w14:textId="77777777" w:rsidR="00715F4A" w:rsidRPr="004B7029" w:rsidRDefault="00715F4A" w:rsidP="00715F4A">
            <w:r w:rsidRPr="004B7029">
              <w:t>69.76</w:t>
            </w:r>
          </w:p>
        </w:tc>
      </w:tr>
      <w:tr w:rsidR="004B7029" w:rsidRPr="001D3CDA" w14:paraId="04CB3337" w14:textId="77777777" w:rsidTr="004B7029">
        <w:trPr>
          <w:trHeight w:val="300"/>
        </w:trPr>
        <w:tc>
          <w:tcPr>
            <w:tcW w:w="2796" w:type="pct"/>
            <w:noWrap/>
            <w:hideMark/>
          </w:tcPr>
          <w:p w14:paraId="19D05665" w14:textId="77777777" w:rsidR="00715F4A" w:rsidRPr="004B7029" w:rsidRDefault="00715F4A" w:rsidP="00715F4A">
            <w:r w:rsidRPr="004B7029">
              <w:t>Laguna_pos_sideL_35deg_front_X_0_260_Y_0_open</w:t>
            </w:r>
          </w:p>
        </w:tc>
        <w:tc>
          <w:tcPr>
            <w:tcW w:w="440" w:type="pct"/>
            <w:noWrap/>
            <w:hideMark/>
          </w:tcPr>
          <w:p w14:paraId="688F1238" w14:textId="77777777" w:rsidR="00715F4A" w:rsidRPr="004B7029" w:rsidRDefault="00715F4A" w:rsidP="00715F4A">
            <w:r w:rsidRPr="004B7029">
              <w:t>48.01</w:t>
            </w:r>
          </w:p>
        </w:tc>
        <w:tc>
          <w:tcPr>
            <w:tcW w:w="516" w:type="pct"/>
            <w:noWrap/>
            <w:hideMark/>
          </w:tcPr>
          <w:p w14:paraId="53BACAA8" w14:textId="77777777" w:rsidR="00715F4A" w:rsidRPr="004B7029" w:rsidRDefault="00715F4A" w:rsidP="00715F4A">
            <w:r w:rsidRPr="004B7029">
              <w:t>52.20</w:t>
            </w:r>
          </w:p>
        </w:tc>
        <w:tc>
          <w:tcPr>
            <w:tcW w:w="589" w:type="pct"/>
            <w:noWrap/>
            <w:hideMark/>
          </w:tcPr>
          <w:p w14:paraId="3FFD607B" w14:textId="77777777" w:rsidR="00715F4A" w:rsidRPr="004B7029" w:rsidRDefault="00715F4A" w:rsidP="00715F4A">
            <w:r w:rsidRPr="004B7029">
              <w:t>39.66</w:t>
            </w:r>
          </w:p>
        </w:tc>
        <w:tc>
          <w:tcPr>
            <w:tcW w:w="659" w:type="pct"/>
            <w:noWrap/>
            <w:hideMark/>
          </w:tcPr>
          <w:p w14:paraId="766B132A" w14:textId="77777777" w:rsidR="00715F4A" w:rsidRPr="004B7029" w:rsidRDefault="00715F4A" w:rsidP="00715F4A">
            <w:r w:rsidRPr="004B7029">
              <w:t>68.92</w:t>
            </w:r>
          </w:p>
        </w:tc>
      </w:tr>
      <w:tr w:rsidR="004B7029" w:rsidRPr="001D3CDA" w14:paraId="519F96A7" w14:textId="77777777" w:rsidTr="004B7029">
        <w:trPr>
          <w:trHeight w:val="300"/>
        </w:trPr>
        <w:tc>
          <w:tcPr>
            <w:tcW w:w="2796" w:type="pct"/>
            <w:noWrap/>
            <w:hideMark/>
          </w:tcPr>
          <w:p w14:paraId="02786953" w14:textId="77777777" w:rsidR="00715F4A" w:rsidRPr="004B7029" w:rsidRDefault="00715F4A" w:rsidP="00715F4A">
            <w:r w:rsidRPr="004B7029">
              <w:t>Laguna_pos_sideL_35deg_front_X_0_260_Y_40_close</w:t>
            </w:r>
          </w:p>
        </w:tc>
        <w:tc>
          <w:tcPr>
            <w:tcW w:w="440" w:type="pct"/>
            <w:noWrap/>
            <w:hideMark/>
          </w:tcPr>
          <w:p w14:paraId="606D4C4C" w14:textId="77777777" w:rsidR="00715F4A" w:rsidRPr="004B7029" w:rsidRDefault="00715F4A" w:rsidP="00715F4A">
            <w:r w:rsidRPr="004B7029">
              <w:t>46.66</w:t>
            </w:r>
          </w:p>
        </w:tc>
        <w:tc>
          <w:tcPr>
            <w:tcW w:w="516" w:type="pct"/>
            <w:noWrap/>
            <w:hideMark/>
          </w:tcPr>
          <w:p w14:paraId="5C14F3D3" w14:textId="77777777" w:rsidR="00715F4A" w:rsidRPr="004B7029" w:rsidRDefault="00715F4A" w:rsidP="00715F4A">
            <w:r w:rsidRPr="004B7029">
              <w:t>52.68</w:t>
            </w:r>
          </w:p>
        </w:tc>
        <w:tc>
          <w:tcPr>
            <w:tcW w:w="589" w:type="pct"/>
            <w:noWrap/>
            <w:hideMark/>
          </w:tcPr>
          <w:p w14:paraId="2ADACBEE" w14:textId="77777777" w:rsidR="00715F4A" w:rsidRPr="004B7029" w:rsidRDefault="00715F4A" w:rsidP="00715F4A">
            <w:r w:rsidRPr="004B7029">
              <w:t>37.18</w:t>
            </w:r>
          </w:p>
        </w:tc>
        <w:tc>
          <w:tcPr>
            <w:tcW w:w="659" w:type="pct"/>
            <w:noWrap/>
            <w:hideMark/>
          </w:tcPr>
          <w:p w14:paraId="26CE40FB" w14:textId="77777777" w:rsidR="00715F4A" w:rsidRPr="004B7029" w:rsidRDefault="00715F4A" w:rsidP="00715F4A">
            <w:r w:rsidRPr="004B7029">
              <w:t>64.32</w:t>
            </w:r>
          </w:p>
        </w:tc>
      </w:tr>
      <w:tr w:rsidR="004B7029" w:rsidRPr="001D3CDA" w14:paraId="05CD3F34" w14:textId="77777777" w:rsidTr="004B7029">
        <w:trPr>
          <w:trHeight w:val="300"/>
        </w:trPr>
        <w:tc>
          <w:tcPr>
            <w:tcW w:w="2796" w:type="pct"/>
            <w:noWrap/>
            <w:hideMark/>
          </w:tcPr>
          <w:p w14:paraId="72636AB8" w14:textId="77777777" w:rsidR="00715F4A" w:rsidRPr="004B7029" w:rsidRDefault="00715F4A" w:rsidP="00715F4A">
            <w:r w:rsidRPr="004B7029">
              <w:t>Laguna_pos_sideL_35deg_front_X_0_260_Y_40_open</w:t>
            </w:r>
          </w:p>
        </w:tc>
        <w:tc>
          <w:tcPr>
            <w:tcW w:w="440" w:type="pct"/>
            <w:noWrap/>
            <w:hideMark/>
          </w:tcPr>
          <w:p w14:paraId="6B01FDD1" w14:textId="77777777" w:rsidR="00715F4A" w:rsidRPr="004B7029" w:rsidRDefault="00715F4A" w:rsidP="00715F4A">
            <w:r w:rsidRPr="004B7029">
              <w:t>42.01</w:t>
            </w:r>
          </w:p>
        </w:tc>
        <w:tc>
          <w:tcPr>
            <w:tcW w:w="516" w:type="pct"/>
            <w:noWrap/>
            <w:hideMark/>
          </w:tcPr>
          <w:p w14:paraId="46732732" w14:textId="77777777" w:rsidR="00715F4A" w:rsidRPr="004B7029" w:rsidRDefault="00715F4A" w:rsidP="00715F4A">
            <w:r w:rsidRPr="004B7029">
              <w:t>54.47</w:t>
            </w:r>
          </w:p>
        </w:tc>
        <w:tc>
          <w:tcPr>
            <w:tcW w:w="589" w:type="pct"/>
            <w:noWrap/>
            <w:hideMark/>
          </w:tcPr>
          <w:p w14:paraId="4AB39523" w14:textId="77777777" w:rsidR="00715F4A" w:rsidRPr="004B7029" w:rsidRDefault="00715F4A" w:rsidP="00715F4A">
            <w:r w:rsidRPr="004B7029">
              <w:t>32.16</w:t>
            </w:r>
          </w:p>
        </w:tc>
        <w:tc>
          <w:tcPr>
            <w:tcW w:w="659" w:type="pct"/>
            <w:noWrap/>
            <w:hideMark/>
          </w:tcPr>
          <w:p w14:paraId="666D2FBC" w14:textId="77777777" w:rsidR="00715F4A" w:rsidRPr="004B7029" w:rsidRDefault="00715F4A" w:rsidP="00715F4A">
            <w:r w:rsidRPr="004B7029">
              <w:t>64.48</w:t>
            </w:r>
          </w:p>
        </w:tc>
      </w:tr>
      <w:tr w:rsidR="004B7029" w:rsidRPr="001D3CDA" w14:paraId="11A33B22" w14:textId="77777777" w:rsidTr="004B7029">
        <w:trPr>
          <w:trHeight w:val="300"/>
        </w:trPr>
        <w:tc>
          <w:tcPr>
            <w:tcW w:w="2796" w:type="pct"/>
            <w:noWrap/>
            <w:hideMark/>
          </w:tcPr>
          <w:p w14:paraId="2DFE63B1" w14:textId="77777777" w:rsidR="00715F4A" w:rsidRPr="004B7029" w:rsidRDefault="00715F4A" w:rsidP="00715F4A">
            <w:r w:rsidRPr="004B7029">
              <w:t>Laguna_pos_sideL_35deg_front_X_0_260_Y_80_close</w:t>
            </w:r>
          </w:p>
        </w:tc>
        <w:tc>
          <w:tcPr>
            <w:tcW w:w="440" w:type="pct"/>
            <w:noWrap/>
            <w:hideMark/>
          </w:tcPr>
          <w:p w14:paraId="134340D0" w14:textId="77777777" w:rsidR="00715F4A" w:rsidRPr="004B7029" w:rsidRDefault="00715F4A" w:rsidP="00715F4A">
            <w:r w:rsidRPr="004B7029">
              <w:t>42.61</w:t>
            </w:r>
          </w:p>
        </w:tc>
        <w:tc>
          <w:tcPr>
            <w:tcW w:w="516" w:type="pct"/>
            <w:noWrap/>
            <w:hideMark/>
          </w:tcPr>
          <w:p w14:paraId="161A384B" w14:textId="77777777" w:rsidR="00715F4A" w:rsidRPr="004B7029" w:rsidRDefault="00715F4A" w:rsidP="00715F4A">
            <w:r w:rsidRPr="004B7029">
              <w:t>43.22</w:t>
            </w:r>
          </w:p>
        </w:tc>
        <w:tc>
          <w:tcPr>
            <w:tcW w:w="589" w:type="pct"/>
            <w:noWrap/>
            <w:hideMark/>
          </w:tcPr>
          <w:p w14:paraId="06EE48BA" w14:textId="77777777" w:rsidR="00715F4A" w:rsidRPr="004B7029" w:rsidRDefault="00715F4A" w:rsidP="00715F4A">
            <w:r w:rsidRPr="004B7029">
              <w:t>35.32</w:t>
            </w:r>
          </w:p>
        </w:tc>
        <w:tc>
          <w:tcPr>
            <w:tcW w:w="659" w:type="pct"/>
            <w:noWrap/>
            <w:hideMark/>
          </w:tcPr>
          <w:p w14:paraId="7E68B2E0" w14:textId="77777777" w:rsidR="00715F4A" w:rsidRPr="004B7029" w:rsidRDefault="00715F4A" w:rsidP="00715F4A">
            <w:r w:rsidRPr="004B7029">
              <w:t>63.02</w:t>
            </w:r>
          </w:p>
        </w:tc>
      </w:tr>
      <w:tr w:rsidR="004B7029" w:rsidRPr="001D3CDA" w14:paraId="3D404592" w14:textId="77777777" w:rsidTr="004B7029">
        <w:trPr>
          <w:trHeight w:val="300"/>
        </w:trPr>
        <w:tc>
          <w:tcPr>
            <w:tcW w:w="2796" w:type="pct"/>
            <w:noWrap/>
            <w:hideMark/>
          </w:tcPr>
          <w:p w14:paraId="3E202F4A" w14:textId="77777777" w:rsidR="00715F4A" w:rsidRPr="004B7029" w:rsidRDefault="00715F4A" w:rsidP="00715F4A">
            <w:r w:rsidRPr="004B7029">
              <w:t>Laguna_pos_sideL_35deg_front_X_0_260_Y_80_open</w:t>
            </w:r>
          </w:p>
        </w:tc>
        <w:tc>
          <w:tcPr>
            <w:tcW w:w="440" w:type="pct"/>
            <w:noWrap/>
            <w:hideMark/>
          </w:tcPr>
          <w:p w14:paraId="73C2FC9A" w14:textId="77777777" w:rsidR="00715F4A" w:rsidRPr="004B7029" w:rsidRDefault="00715F4A" w:rsidP="00715F4A">
            <w:r w:rsidRPr="004B7029">
              <w:t>41.47</w:t>
            </w:r>
          </w:p>
        </w:tc>
        <w:tc>
          <w:tcPr>
            <w:tcW w:w="516" w:type="pct"/>
            <w:noWrap/>
            <w:hideMark/>
          </w:tcPr>
          <w:p w14:paraId="1A618E2B" w14:textId="77777777" w:rsidR="00715F4A" w:rsidRPr="004B7029" w:rsidRDefault="00715F4A" w:rsidP="00715F4A">
            <w:r w:rsidRPr="004B7029">
              <w:t>43.44</w:t>
            </w:r>
          </w:p>
        </w:tc>
        <w:tc>
          <w:tcPr>
            <w:tcW w:w="589" w:type="pct"/>
            <w:noWrap/>
            <w:hideMark/>
          </w:tcPr>
          <w:p w14:paraId="2B97C297" w14:textId="77777777" w:rsidR="00715F4A" w:rsidRPr="004B7029" w:rsidRDefault="00715F4A" w:rsidP="00715F4A">
            <w:r w:rsidRPr="004B7029">
              <w:t>33.02</w:t>
            </w:r>
          </w:p>
        </w:tc>
        <w:tc>
          <w:tcPr>
            <w:tcW w:w="659" w:type="pct"/>
            <w:noWrap/>
            <w:hideMark/>
          </w:tcPr>
          <w:p w14:paraId="7810F2D1" w14:textId="77777777" w:rsidR="00715F4A" w:rsidRPr="004B7029" w:rsidRDefault="00715F4A" w:rsidP="00715F4A">
            <w:r w:rsidRPr="004B7029">
              <w:t>56.68</w:t>
            </w:r>
          </w:p>
        </w:tc>
      </w:tr>
      <w:tr w:rsidR="004B7029" w:rsidRPr="001D3CDA" w14:paraId="3DB58DE9" w14:textId="77777777" w:rsidTr="004B7029">
        <w:trPr>
          <w:trHeight w:val="300"/>
        </w:trPr>
        <w:tc>
          <w:tcPr>
            <w:tcW w:w="2796" w:type="pct"/>
            <w:noWrap/>
            <w:hideMark/>
          </w:tcPr>
          <w:p w14:paraId="65B9BF70" w14:textId="77777777" w:rsidR="00715F4A" w:rsidRPr="004B7029" w:rsidRDefault="00715F4A" w:rsidP="00715F4A">
            <w:r w:rsidRPr="004B7029">
              <w:t>Laguna_pos_sideL_35deg_sideL_X_-200_220_Y_-200_close</w:t>
            </w:r>
          </w:p>
        </w:tc>
        <w:tc>
          <w:tcPr>
            <w:tcW w:w="440" w:type="pct"/>
            <w:noWrap/>
            <w:hideMark/>
          </w:tcPr>
          <w:p w14:paraId="21F21DE1" w14:textId="77777777" w:rsidR="00715F4A" w:rsidRPr="004B7029" w:rsidRDefault="00715F4A" w:rsidP="00715F4A">
            <w:r w:rsidRPr="004B7029">
              <w:t>43.07</w:t>
            </w:r>
          </w:p>
        </w:tc>
        <w:tc>
          <w:tcPr>
            <w:tcW w:w="516" w:type="pct"/>
            <w:noWrap/>
            <w:hideMark/>
          </w:tcPr>
          <w:p w14:paraId="607113AF" w14:textId="77777777" w:rsidR="00715F4A" w:rsidRPr="004B7029" w:rsidRDefault="00715F4A" w:rsidP="00715F4A">
            <w:r w:rsidRPr="004B7029">
              <w:t>44.92</w:t>
            </w:r>
          </w:p>
        </w:tc>
        <w:tc>
          <w:tcPr>
            <w:tcW w:w="589" w:type="pct"/>
            <w:noWrap/>
            <w:hideMark/>
          </w:tcPr>
          <w:p w14:paraId="6D0CFD55" w14:textId="77777777" w:rsidR="00715F4A" w:rsidRPr="004B7029" w:rsidRDefault="00715F4A" w:rsidP="00715F4A">
            <w:r w:rsidRPr="004B7029">
              <w:t>32.16</w:t>
            </w:r>
          </w:p>
        </w:tc>
        <w:tc>
          <w:tcPr>
            <w:tcW w:w="659" w:type="pct"/>
            <w:noWrap/>
            <w:hideMark/>
          </w:tcPr>
          <w:p w14:paraId="265FA123" w14:textId="77777777" w:rsidR="00715F4A" w:rsidRPr="004B7029" w:rsidRDefault="00715F4A" w:rsidP="00715F4A">
            <w:r w:rsidRPr="004B7029">
              <w:t>54.56</w:t>
            </w:r>
          </w:p>
        </w:tc>
      </w:tr>
      <w:tr w:rsidR="004B7029" w:rsidRPr="001D3CDA" w14:paraId="0FDFDA91" w14:textId="77777777" w:rsidTr="004B7029">
        <w:trPr>
          <w:trHeight w:val="300"/>
        </w:trPr>
        <w:tc>
          <w:tcPr>
            <w:tcW w:w="2796" w:type="pct"/>
            <w:noWrap/>
            <w:hideMark/>
          </w:tcPr>
          <w:p w14:paraId="79120772" w14:textId="77777777" w:rsidR="00715F4A" w:rsidRPr="004B7029" w:rsidRDefault="00715F4A" w:rsidP="00715F4A">
            <w:r w:rsidRPr="004B7029">
              <w:t>Laguna_pos_sideL_35deg_sideL_X_-200_220_Y_-200_open</w:t>
            </w:r>
          </w:p>
        </w:tc>
        <w:tc>
          <w:tcPr>
            <w:tcW w:w="440" w:type="pct"/>
            <w:noWrap/>
            <w:hideMark/>
          </w:tcPr>
          <w:p w14:paraId="43B49E85" w14:textId="77777777" w:rsidR="00715F4A" w:rsidRPr="004B7029" w:rsidRDefault="00715F4A" w:rsidP="00715F4A">
            <w:r w:rsidRPr="004B7029">
              <w:t>39.28</w:t>
            </w:r>
          </w:p>
        </w:tc>
        <w:tc>
          <w:tcPr>
            <w:tcW w:w="516" w:type="pct"/>
            <w:noWrap/>
            <w:hideMark/>
          </w:tcPr>
          <w:p w14:paraId="033222C5" w14:textId="77777777" w:rsidR="00715F4A" w:rsidRPr="004B7029" w:rsidRDefault="00715F4A" w:rsidP="00715F4A">
            <w:r w:rsidRPr="004B7029">
              <w:t>41.96</w:t>
            </w:r>
          </w:p>
        </w:tc>
        <w:tc>
          <w:tcPr>
            <w:tcW w:w="589" w:type="pct"/>
            <w:noWrap/>
            <w:hideMark/>
          </w:tcPr>
          <w:p w14:paraId="356C99DD" w14:textId="77777777" w:rsidR="00715F4A" w:rsidRPr="004B7029" w:rsidRDefault="00715F4A" w:rsidP="00715F4A">
            <w:r w:rsidRPr="004B7029">
              <w:t>30.16</w:t>
            </w:r>
          </w:p>
        </w:tc>
        <w:tc>
          <w:tcPr>
            <w:tcW w:w="659" w:type="pct"/>
            <w:noWrap/>
            <w:hideMark/>
          </w:tcPr>
          <w:p w14:paraId="225772E7" w14:textId="77777777" w:rsidR="00715F4A" w:rsidRPr="004B7029" w:rsidRDefault="00715F4A" w:rsidP="00715F4A">
            <w:r w:rsidRPr="004B7029">
              <w:t>54.38</w:t>
            </w:r>
          </w:p>
        </w:tc>
      </w:tr>
      <w:tr w:rsidR="004B7029" w:rsidRPr="001D3CDA" w14:paraId="5A22854F" w14:textId="77777777" w:rsidTr="004B7029">
        <w:trPr>
          <w:trHeight w:val="300"/>
        </w:trPr>
        <w:tc>
          <w:tcPr>
            <w:tcW w:w="2796" w:type="pct"/>
            <w:noWrap/>
            <w:hideMark/>
          </w:tcPr>
          <w:p w14:paraId="19D0AD91" w14:textId="77777777" w:rsidR="00715F4A" w:rsidRPr="004B7029" w:rsidRDefault="00715F4A" w:rsidP="00715F4A">
            <w:r w:rsidRPr="004B7029">
              <w:t>Laguna_pos_sideL_35deg_sideR_X_-200_220_Y_200_closed</w:t>
            </w:r>
          </w:p>
        </w:tc>
        <w:tc>
          <w:tcPr>
            <w:tcW w:w="440" w:type="pct"/>
            <w:noWrap/>
            <w:hideMark/>
          </w:tcPr>
          <w:p w14:paraId="759F52B0" w14:textId="77777777" w:rsidR="00715F4A" w:rsidRPr="004B7029" w:rsidRDefault="00715F4A" w:rsidP="00715F4A">
            <w:r w:rsidRPr="004B7029">
              <w:t>42.23</w:t>
            </w:r>
          </w:p>
        </w:tc>
        <w:tc>
          <w:tcPr>
            <w:tcW w:w="516" w:type="pct"/>
            <w:noWrap/>
            <w:hideMark/>
          </w:tcPr>
          <w:p w14:paraId="7C3420EC" w14:textId="77777777" w:rsidR="00715F4A" w:rsidRPr="004B7029" w:rsidRDefault="00715F4A" w:rsidP="00715F4A">
            <w:r w:rsidRPr="004B7029">
              <w:t>43.58</w:t>
            </w:r>
          </w:p>
        </w:tc>
        <w:tc>
          <w:tcPr>
            <w:tcW w:w="589" w:type="pct"/>
            <w:noWrap/>
            <w:hideMark/>
          </w:tcPr>
          <w:p w14:paraId="76DFE8A7" w14:textId="77777777" w:rsidR="00715F4A" w:rsidRPr="004B7029" w:rsidRDefault="00715F4A" w:rsidP="00715F4A">
            <w:r w:rsidRPr="004B7029">
              <w:t>35.22</w:t>
            </w:r>
          </w:p>
        </w:tc>
        <w:tc>
          <w:tcPr>
            <w:tcW w:w="659" w:type="pct"/>
            <w:noWrap/>
            <w:hideMark/>
          </w:tcPr>
          <w:p w14:paraId="06ED56AB" w14:textId="77777777" w:rsidR="00715F4A" w:rsidRPr="004B7029" w:rsidRDefault="00715F4A" w:rsidP="00715F4A">
            <w:r w:rsidRPr="004B7029">
              <w:t>50.38</w:t>
            </w:r>
          </w:p>
        </w:tc>
      </w:tr>
      <w:tr w:rsidR="004B7029" w:rsidRPr="001D3CDA" w14:paraId="49FDC70F" w14:textId="77777777" w:rsidTr="004B7029">
        <w:trPr>
          <w:trHeight w:val="300"/>
        </w:trPr>
        <w:tc>
          <w:tcPr>
            <w:tcW w:w="2796" w:type="pct"/>
            <w:noWrap/>
            <w:hideMark/>
          </w:tcPr>
          <w:p w14:paraId="79610176" w14:textId="77777777" w:rsidR="00715F4A" w:rsidRPr="004B7029" w:rsidRDefault="00715F4A" w:rsidP="00715F4A">
            <w:r w:rsidRPr="004B7029">
              <w:t>Laguna_pos_sideL_35deg_sideR_X_-200_220_Y_200_open</w:t>
            </w:r>
          </w:p>
        </w:tc>
        <w:tc>
          <w:tcPr>
            <w:tcW w:w="440" w:type="pct"/>
            <w:noWrap/>
            <w:hideMark/>
          </w:tcPr>
          <w:p w14:paraId="1981FCF0" w14:textId="77777777" w:rsidR="00715F4A" w:rsidRPr="004B7029" w:rsidRDefault="00715F4A" w:rsidP="00715F4A">
            <w:r w:rsidRPr="004B7029">
              <w:t>38.25</w:t>
            </w:r>
          </w:p>
        </w:tc>
        <w:tc>
          <w:tcPr>
            <w:tcW w:w="516" w:type="pct"/>
            <w:noWrap/>
            <w:hideMark/>
          </w:tcPr>
          <w:p w14:paraId="2AD13A69" w14:textId="77777777" w:rsidR="00715F4A" w:rsidRPr="004B7029" w:rsidRDefault="00715F4A" w:rsidP="00715F4A">
            <w:r w:rsidRPr="004B7029">
              <w:t>40.03</w:t>
            </w:r>
          </w:p>
        </w:tc>
        <w:tc>
          <w:tcPr>
            <w:tcW w:w="589" w:type="pct"/>
            <w:noWrap/>
            <w:hideMark/>
          </w:tcPr>
          <w:p w14:paraId="37BAA2F7" w14:textId="77777777" w:rsidR="00715F4A" w:rsidRPr="004B7029" w:rsidRDefault="00715F4A" w:rsidP="00715F4A">
            <w:r w:rsidRPr="004B7029">
              <w:t>29.28</w:t>
            </w:r>
          </w:p>
        </w:tc>
        <w:tc>
          <w:tcPr>
            <w:tcW w:w="659" w:type="pct"/>
            <w:noWrap/>
            <w:hideMark/>
          </w:tcPr>
          <w:p w14:paraId="0E0AA8E3" w14:textId="77777777" w:rsidR="00715F4A" w:rsidRPr="004B7029" w:rsidRDefault="00715F4A" w:rsidP="00715F4A">
            <w:r w:rsidRPr="004B7029">
              <w:t>50.56</w:t>
            </w:r>
          </w:p>
        </w:tc>
      </w:tr>
      <w:tr w:rsidR="004B7029" w:rsidRPr="001D3CDA" w14:paraId="0276E575" w14:textId="77777777" w:rsidTr="004B7029">
        <w:trPr>
          <w:trHeight w:val="300"/>
        </w:trPr>
        <w:tc>
          <w:tcPr>
            <w:tcW w:w="2796" w:type="pct"/>
            <w:noWrap/>
            <w:hideMark/>
          </w:tcPr>
          <w:p w14:paraId="27CA65F0" w14:textId="77777777" w:rsidR="00715F4A" w:rsidRPr="004B7029" w:rsidRDefault="00715F4A" w:rsidP="00715F4A">
            <w:r w:rsidRPr="004B7029">
              <w:t>Laguna_pos_sideL_35deg_sideL_X_0_Y_-280_0_close</w:t>
            </w:r>
          </w:p>
        </w:tc>
        <w:tc>
          <w:tcPr>
            <w:tcW w:w="440" w:type="pct"/>
            <w:noWrap/>
            <w:hideMark/>
          </w:tcPr>
          <w:p w14:paraId="1AB579B6" w14:textId="77777777" w:rsidR="00715F4A" w:rsidRPr="004B7029" w:rsidRDefault="00715F4A" w:rsidP="00715F4A">
            <w:r w:rsidRPr="004B7029">
              <w:t>43.63</w:t>
            </w:r>
          </w:p>
        </w:tc>
        <w:tc>
          <w:tcPr>
            <w:tcW w:w="516" w:type="pct"/>
            <w:noWrap/>
            <w:hideMark/>
          </w:tcPr>
          <w:p w14:paraId="3F0B0692" w14:textId="77777777" w:rsidR="00715F4A" w:rsidRPr="004B7029" w:rsidRDefault="00715F4A" w:rsidP="00715F4A">
            <w:r w:rsidRPr="004B7029">
              <w:t>53.56</w:t>
            </w:r>
          </w:p>
        </w:tc>
        <w:tc>
          <w:tcPr>
            <w:tcW w:w="589" w:type="pct"/>
            <w:noWrap/>
            <w:hideMark/>
          </w:tcPr>
          <w:p w14:paraId="2507E582" w14:textId="77777777" w:rsidR="00715F4A" w:rsidRPr="004B7029" w:rsidRDefault="00715F4A" w:rsidP="00715F4A">
            <w:r w:rsidRPr="004B7029">
              <w:t>30.20</w:t>
            </w:r>
          </w:p>
        </w:tc>
        <w:tc>
          <w:tcPr>
            <w:tcW w:w="659" w:type="pct"/>
            <w:noWrap/>
            <w:hideMark/>
          </w:tcPr>
          <w:p w14:paraId="3AFC773B" w14:textId="77777777" w:rsidR="00715F4A" w:rsidRPr="004B7029" w:rsidRDefault="00715F4A" w:rsidP="00715F4A">
            <w:r w:rsidRPr="004B7029">
              <w:t>66.84</w:t>
            </w:r>
          </w:p>
        </w:tc>
      </w:tr>
      <w:tr w:rsidR="004B7029" w:rsidRPr="001D3CDA" w14:paraId="45EADB46" w14:textId="77777777" w:rsidTr="004B7029">
        <w:trPr>
          <w:trHeight w:val="300"/>
        </w:trPr>
        <w:tc>
          <w:tcPr>
            <w:tcW w:w="2796" w:type="pct"/>
            <w:noWrap/>
            <w:hideMark/>
          </w:tcPr>
          <w:p w14:paraId="264D76DF" w14:textId="77777777" w:rsidR="00715F4A" w:rsidRPr="004B7029" w:rsidRDefault="00715F4A" w:rsidP="00715F4A">
            <w:r w:rsidRPr="004B7029">
              <w:t>Laguna_pos_sideL_35deg_sideL_X_0_Y_-280_0_open2</w:t>
            </w:r>
          </w:p>
        </w:tc>
        <w:tc>
          <w:tcPr>
            <w:tcW w:w="440" w:type="pct"/>
            <w:noWrap/>
            <w:hideMark/>
          </w:tcPr>
          <w:p w14:paraId="04D619CA" w14:textId="77777777" w:rsidR="00715F4A" w:rsidRPr="004B7029" w:rsidRDefault="00715F4A" w:rsidP="00715F4A">
            <w:r w:rsidRPr="004B7029">
              <w:t>40.82</w:t>
            </w:r>
          </w:p>
        </w:tc>
        <w:tc>
          <w:tcPr>
            <w:tcW w:w="516" w:type="pct"/>
            <w:noWrap/>
            <w:hideMark/>
          </w:tcPr>
          <w:p w14:paraId="24A81D85" w14:textId="77777777" w:rsidR="00715F4A" w:rsidRPr="004B7029" w:rsidRDefault="00715F4A" w:rsidP="00715F4A">
            <w:r w:rsidRPr="004B7029">
              <w:t>46.51</w:t>
            </w:r>
          </w:p>
        </w:tc>
        <w:tc>
          <w:tcPr>
            <w:tcW w:w="589" w:type="pct"/>
            <w:noWrap/>
            <w:hideMark/>
          </w:tcPr>
          <w:p w14:paraId="60814790" w14:textId="77777777" w:rsidR="00715F4A" w:rsidRPr="004B7029" w:rsidRDefault="00715F4A" w:rsidP="00715F4A">
            <w:r w:rsidRPr="004B7029">
              <w:t>28.00</w:t>
            </w:r>
          </w:p>
        </w:tc>
        <w:tc>
          <w:tcPr>
            <w:tcW w:w="659" w:type="pct"/>
            <w:noWrap/>
            <w:hideMark/>
          </w:tcPr>
          <w:p w14:paraId="5AA34DC1" w14:textId="77777777" w:rsidR="00715F4A" w:rsidRPr="004B7029" w:rsidRDefault="00715F4A" w:rsidP="00715F4A">
            <w:r w:rsidRPr="004B7029">
              <w:t>68.48</w:t>
            </w:r>
          </w:p>
        </w:tc>
      </w:tr>
      <w:tr w:rsidR="004B7029" w:rsidRPr="001D3CDA" w14:paraId="1C4DA876" w14:textId="77777777" w:rsidTr="004B7029">
        <w:trPr>
          <w:trHeight w:val="300"/>
        </w:trPr>
        <w:tc>
          <w:tcPr>
            <w:tcW w:w="2796" w:type="pct"/>
            <w:noWrap/>
            <w:hideMark/>
          </w:tcPr>
          <w:p w14:paraId="5DEAF76D" w14:textId="77777777" w:rsidR="00715F4A" w:rsidRPr="004B7029" w:rsidRDefault="00715F4A" w:rsidP="00715F4A">
            <w:r w:rsidRPr="004B7029">
              <w:t>Laguna_pos_sideL_35deg_sideR_X_0_Y_0_280_closed</w:t>
            </w:r>
          </w:p>
        </w:tc>
        <w:tc>
          <w:tcPr>
            <w:tcW w:w="440" w:type="pct"/>
            <w:noWrap/>
            <w:hideMark/>
          </w:tcPr>
          <w:p w14:paraId="1A22F920" w14:textId="77777777" w:rsidR="00715F4A" w:rsidRPr="004B7029" w:rsidRDefault="00715F4A" w:rsidP="00715F4A">
            <w:r w:rsidRPr="004B7029">
              <w:t>43.96</w:t>
            </w:r>
          </w:p>
        </w:tc>
        <w:tc>
          <w:tcPr>
            <w:tcW w:w="516" w:type="pct"/>
            <w:noWrap/>
            <w:hideMark/>
          </w:tcPr>
          <w:p w14:paraId="4ABC0303" w14:textId="77777777" w:rsidR="00715F4A" w:rsidRPr="004B7029" w:rsidRDefault="00715F4A" w:rsidP="00715F4A">
            <w:r w:rsidRPr="004B7029">
              <w:t>45.24</w:t>
            </w:r>
          </w:p>
        </w:tc>
        <w:tc>
          <w:tcPr>
            <w:tcW w:w="589" w:type="pct"/>
            <w:noWrap/>
            <w:hideMark/>
          </w:tcPr>
          <w:p w14:paraId="29CC6162" w14:textId="77777777" w:rsidR="00715F4A" w:rsidRPr="004B7029" w:rsidRDefault="00715F4A" w:rsidP="00715F4A">
            <w:r w:rsidRPr="004B7029">
              <w:t>35.02</w:t>
            </w:r>
          </w:p>
        </w:tc>
        <w:tc>
          <w:tcPr>
            <w:tcW w:w="659" w:type="pct"/>
            <w:noWrap/>
            <w:hideMark/>
          </w:tcPr>
          <w:p w14:paraId="20C0B788" w14:textId="77777777" w:rsidR="00715F4A" w:rsidRPr="004B7029" w:rsidRDefault="00715F4A" w:rsidP="00715F4A">
            <w:r w:rsidRPr="004B7029">
              <w:t>66.68</w:t>
            </w:r>
          </w:p>
        </w:tc>
      </w:tr>
      <w:tr w:rsidR="004B7029" w:rsidRPr="001D3CDA" w14:paraId="7F4DE7F9" w14:textId="77777777" w:rsidTr="004B7029">
        <w:trPr>
          <w:trHeight w:val="300"/>
        </w:trPr>
        <w:tc>
          <w:tcPr>
            <w:tcW w:w="2796" w:type="pct"/>
            <w:noWrap/>
            <w:hideMark/>
          </w:tcPr>
          <w:p w14:paraId="6A44785A" w14:textId="77777777" w:rsidR="00715F4A" w:rsidRPr="004B7029" w:rsidRDefault="00715F4A" w:rsidP="00715F4A">
            <w:r w:rsidRPr="004B7029">
              <w:t>Laguna_pos_sideL_35deg_sideR_X_0_Y_0_280_open</w:t>
            </w:r>
          </w:p>
        </w:tc>
        <w:tc>
          <w:tcPr>
            <w:tcW w:w="440" w:type="pct"/>
            <w:noWrap/>
            <w:hideMark/>
          </w:tcPr>
          <w:p w14:paraId="5FCA0B74" w14:textId="77777777" w:rsidR="00715F4A" w:rsidRPr="004B7029" w:rsidRDefault="00715F4A" w:rsidP="00715F4A">
            <w:r w:rsidRPr="004B7029">
              <w:t>33.44</w:t>
            </w:r>
          </w:p>
        </w:tc>
        <w:tc>
          <w:tcPr>
            <w:tcW w:w="516" w:type="pct"/>
            <w:noWrap/>
            <w:hideMark/>
          </w:tcPr>
          <w:p w14:paraId="65265D85" w14:textId="77777777" w:rsidR="00715F4A" w:rsidRPr="004B7029" w:rsidRDefault="00715F4A" w:rsidP="00715F4A">
            <w:r w:rsidRPr="004B7029">
              <w:t>47.12</w:t>
            </w:r>
          </w:p>
        </w:tc>
        <w:tc>
          <w:tcPr>
            <w:tcW w:w="589" w:type="pct"/>
            <w:noWrap/>
            <w:hideMark/>
          </w:tcPr>
          <w:p w14:paraId="0BDEA53D" w14:textId="77777777" w:rsidR="00715F4A" w:rsidRPr="004B7029" w:rsidRDefault="00715F4A" w:rsidP="00715F4A">
            <w:r w:rsidRPr="004B7029">
              <w:t>22.48</w:t>
            </w:r>
          </w:p>
        </w:tc>
        <w:tc>
          <w:tcPr>
            <w:tcW w:w="659" w:type="pct"/>
            <w:noWrap/>
            <w:hideMark/>
          </w:tcPr>
          <w:p w14:paraId="7775DA8A" w14:textId="77777777" w:rsidR="00715F4A" w:rsidRPr="004B7029" w:rsidRDefault="00715F4A" w:rsidP="00715F4A">
            <w:r w:rsidRPr="004B7029">
              <w:t>67.48</w:t>
            </w:r>
          </w:p>
        </w:tc>
      </w:tr>
    </w:tbl>
    <w:p w14:paraId="6AC947CC" w14:textId="0327EC37" w:rsidR="00715F4A" w:rsidRPr="00851F6A" w:rsidRDefault="00715F4A" w:rsidP="00851F6A">
      <w:pPr>
        <w:pStyle w:val="ECCAnnexheading3"/>
        <w:keepNext/>
        <w:numPr>
          <w:ilvl w:val="2"/>
          <w:numId w:val="1"/>
        </w:numPr>
        <w:tabs>
          <w:tab w:val="clear" w:pos="720"/>
          <w:tab w:val="num" w:pos="-981"/>
        </w:tabs>
        <w:outlineLvl w:val="2"/>
        <w:rPr>
          <w:lang w:val="en-GB"/>
        </w:rPr>
      </w:pPr>
      <w:bookmarkStart w:id="1974" w:name="_Ref106893741"/>
      <w:bookmarkStart w:id="1975" w:name="_Ref111479777"/>
      <w:bookmarkStart w:id="1976" w:name="_Toc117679153"/>
      <w:r w:rsidRPr="00851F6A">
        <w:rPr>
          <w:lang w:val="en-GB"/>
        </w:rPr>
        <w:t xml:space="preserve">Summary of all measurement results with 0° </w:t>
      </w:r>
      <w:bookmarkEnd w:id="1974"/>
      <w:r w:rsidRPr="00851F6A">
        <w:rPr>
          <w:lang w:val="en-GB"/>
        </w:rPr>
        <w:t>angle</w:t>
      </w:r>
      <w:bookmarkEnd w:id="1975"/>
      <w:bookmarkEnd w:id="1976"/>
    </w:p>
    <w:p w14:paraId="723D7D01" w14:textId="3B309F62" w:rsidR="0078354A" w:rsidRDefault="0078354A" w:rsidP="0078354A">
      <w:pPr>
        <w:pStyle w:val="Caption"/>
        <w:keepNext/>
      </w:pPr>
      <w:bookmarkStart w:id="1977" w:name="_Ref114489760"/>
      <w:r>
        <w:t xml:space="preserve">Table </w:t>
      </w:r>
      <w:r>
        <w:fldChar w:fldCharType="begin"/>
      </w:r>
      <w:r>
        <w:instrText>SEQ Table \* ARABIC</w:instrText>
      </w:r>
      <w:r>
        <w:fldChar w:fldCharType="separate"/>
      </w:r>
      <w:r w:rsidR="0068494D">
        <w:rPr>
          <w:noProof/>
        </w:rPr>
        <w:t>38</w:t>
      </w:r>
      <w:r>
        <w:fldChar w:fldCharType="end"/>
      </w:r>
      <w:bookmarkEnd w:id="1977"/>
      <w:r>
        <w:t xml:space="preserve">: </w:t>
      </w:r>
      <w:r w:rsidRPr="0078354A">
        <w:t>Summary of measurement results with 0° angle</w:t>
      </w:r>
    </w:p>
    <w:tbl>
      <w:tblPr>
        <w:tblStyle w:val="ECCTable-redheader"/>
        <w:tblW w:w="5000" w:type="pct"/>
        <w:tblInd w:w="0" w:type="dxa"/>
        <w:tblLook w:val="04A0" w:firstRow="1" w:lastRow="0" w:firstColumn="1" w:lastColumn="0" w:noHBand="0" w:noVBand="1"/>
      </w:tblPr>
      <w:tblGrid>
        <w:gridCol w:w="5699"/>
        <w:gridCol w:w="791"/>
        <w:gridCol w:w="905"/>
        <w:gridCol w:w="1094"/>
        <w:gridCol w:w="1140"/>
      </w:tblGrid>
      <w:tr w:rsidR="00715F4A" w:rsidRPr="0025030D" w14:paraId="51F9CAE0" w14:textId="77777777" w:rsidTr="004B7029">
        <w:trPr>
          <w:cnfStyle w:val="100000000000" w:firstRow="1" w:lastRow="0" w:firstColumn="0" w:lastColumn="0" w:oddVBand="0" w:evenVBand="0" w:oddHBand="0" w:evenHBand="0" w:firstRowFirstColumn="0" w:firstRowLastColumn="0" w:lastRowFirstColumn="0" w:lastRowLastColumn="0"/>
          <w:trHeight w:val="576"/>
        </w:trPr>
        <w:tc>
          <w:tcPr>
            <w:tcW w:w="2959" w:type="pct"/>
            <w:vMerge w:val="restar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vAlign w:val="bottom"/>
          </w:tcPr>
          <w:p w14:paraId="3F967883" w14:textId="77777777" w:rsidR="00715F4A" w:rsidRPr="00715F4A" w:rsidRDefault="00715F4A" w:rsidP="00715F4A">
            <w:r w:rsidRPr="00715F4A">
              <w:t>Measurement file name</w:t>
            </w:r>
          </w:p>
        </w:tc>
        <w:tc>
          <w:tcPr>
            <w:tcW w:w="2041" w:type="pct"/>
            <w:gridSpan w:val="4"/>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tcPr>
          <w:p w14:paraId="0A9A068B" w14:textId="61A7CBAA" w:rsidR="00715F4A" w:rsidRPr="00715F4A" w:rsidRDefault="00715F4A" w:rsidP="00715F4A">
            <w:r w:rsidRPr="00715F4A">
              <w:t xml:space="preserve">Attenuation </w:t>
            </w:r>
            <w:r w:rsidR="003841EF">
              <w:t>(dB)</w:t>
            </w:r>
            <w:r w:rsidR="003841EF" w:rsidRPr="00715F4A">
              <w:t xml:space="preserve"> </w:t>
            </w:r>
          </w:p>
        </w:tc>
      </w:tr>
      <w:tr w:rsidR="005873F5" w:rsidRPr="0025030D" w14:paraId="2B0A88A8" w14:textId="77777777" w:rsidTr="004B7029">
        <w:trPr>
          <w:trHeight w:val="300"/>
        </w:trPr>
        <w:tc>
          <w:tcPr>
            <w:tcW w:w="2959" w:type="pct"/>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hideMark/>
          </w:tcPr>
          <w:p w14:paraId="76E8DF0B" w14:textId="43AB5267" w:rsidR="00715F4A" w:rsidRPr="00715F4A" w:rsidRDefault="00715F4A" w:rsidP="00715F4A"/>
        </w:tc>
        <w:tc>
          <w:tcPr>
            <w:tcW w:w="411"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5EC1A9DF" w14:textId="77777777" w:rsidR="00715F4A" w:rsidRPr="00851F6A" w:rsidRDefault="00715F4A" w:rsidP="00851F6A">
            <w:pPr>
              <w:pStyle w:val="ECCTableHeaderwhitefont"/>
              <w:rPr>
                <w:b/>
              </w:rPr>
            </w:pPr>
            <w:r w:rsidRPr="00851F6A">
              <w:rPr>
                <w:b/>
              </w:rPr>
              <w:t>Mean</w:t>
            </w:r>
          </w:p>
        </w:tc>
        <w:tc>
          <w:tcPr>
            <w:tcW w:w="470"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469EBA09" w14:textId="77777777" w:rsidR="00715F4A" w:rsidRPr="00851F6A" w:rsidRDefault="00715F4A" w:rsidP="00851F6A">
            <w:pPr>
              <w:pStyle w:val="ECCTableHeaderwhitefont"/>
              <w:rPr>
                <w:b/>
              </w:rPr>
            </w:pPr>
            <w:r w:rsidRPr="00851F6A">
              <w:rPr>
                <w:b/>
              </w:rPr>
              <w:t>Median</w:t>
            </w:r>
          </w:p>
        </w:tc>
        <w:tc>
          <w:tcPr>
            <w:tcW w:w="568"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5253C5EF" w14:textId="77777777" w:rsidR="00715F4A" w:rsidRPr="00851F6A" w:rsidRDefault="00715F4A" w:rsidP="00851F6A">
            <w:pPr>
              <w:pStyle w:val="ECCTableHeaderwhitefont"/>
              <w:rPr>
                <w:b/>
              </w:rPr>
            </w:pPr>
            <w:r w:rsidRPr="00851F6A">
              <w:rPr>
                <w:b/>
              </w:rPr>
              <w:t>Minimum</w:t>
            </w:r>
          </w:p>
        </w:tc>
        <w:tc>
          <w:tcPr>
            <w:tcW w:w="591" w:type="pc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72DD336B" w14:textId="77777777" w:rsidR="00715F4A" w:rsidRPr="00851F6A" w:rsidRDefault="00715F4A" w:rsidP="00851F6A">
            <w:pPr>
              <w:pStyle w:val="ECCTableHeaderwhitefont"/>
              <w:rPr>
                <w:b/>
              </w:rPr>
            </w:pPr>
            <w:r w:rsidRPr="00851F6A">
              <w:rPr>
                <w:b/>
              </w:rPr>
              <w:t>Maximum</w:t>
            </w:r>
          </w:p>
        </w:tc>
      </w:tr>
      <w:tr w:rsidR="005873F5" w:rsidRPr="001D3CDA" w14:paraId="59C33ACF" w14:textId="77777777" w:rsidTr="004B7029">
        <w:trPr>
          <w:trHeight w:val="300"/>
        </w:trPr>
        <w:tc>
          <w:tcPr>
            <w:tcW w:w="2959" w:type="pct"/>
            <w:noWrap/>
            <w:hideMark/>
          </w:tcPr>
          <w:p w14:paraId="4E296760" w14:textId="77777777" w:rsidR="00715F4A" w:rsidRPr="00715F4A" w:rsidRDefault="00715F4A" w:rsidP="00715F4A">
            <w:r w:rsidRPr="00715F4A">
              <w:t>Laguna_pos_back_0deg_back_X_-200_Y_-200_200_close</w:t>
            </w:r>
          </w:p>
        </w:tc>
        <w:tc>
          <w:tcPr>
            <w:tcW w:w="411" w:type="pct"/>
            <w:noWrap/>
            <w:hideMark/>
          </w:tcPr>
          <w:p w14:paraId="256FBF9E" w14:textId="77777777" w:rsidR="00715F4A" w:rsidRPr="00715F4A" w:rsidRDefault="00715F4A" w:rsidP="00715F4A">
            <w:r w:rsidRPr="00715F4A">
              <w:t>46.31</w:t>
            </w:r>
          </w:p>
        </w:tc>
        <w:tc>
          <w:tcPr>
            <w:tcW w:w="470" w:type="pct"/>
            <w:noWrap/>
            <w:hideMark/>
          </w:tcPr>
          <w:p w14:paraId="4B16DFE6" w14:textId="77777777" w:rsidR="00715F4A" w:rsidRPr="00715F4A" w:rsidRDefault="00715F4A" w:rsidP="00715F4A">
            <w:r w:rsidRPr="00715F4A">
              <w:t>48.62</w:t>
            </w:r>
          </w:p>
        </w:tc>
        <w:tc>
          <w:tcPr>
            <w:tcW w:w="568" w:type="pct"/>
            <w:noWrap/>
            <w:hideMark/>
          </w:tcPr>
          <w:p w14:paraId="479849AE" w14:textId="77777777" w:rsidR="00715F4A" w:rsidRPr="00715F4A" w:rsidRDefault="00715F4A" w:rsidP="00715F4A">
            <w:r w:rsidRPr="00715F4A">
              <w:t>37.90</w:t>
            </w:r>
          </w:p>
        </w:tc>
        <w:tc>
          <w:tcPr>
            <w:tcW w:w="591" w:type="pct"/>
            <w:noWrap/>
            <w:hideMark/>
          </w:tcPr>
          <w:p w14:paraId="384F6ADC" w14:textId="77777777" w:rsidR="00715F4A" w:rsidRPr="00715F4A" w:rsidRDefault="00715F4A" w:rsidP="00715F4A">
            <w:r w:rsidRPr="00715F4A">
              <w:t>56.72</w:t>
            </w:r>
          </w:p>
        </w:tc>
      </w:tr>
      <w:tr w:rsidR="005873F5" w:rsidRPr="001D3CDA" w14:paraId="7245B2DB" w14:textId="77777777" w:rsidTr="004B7029">
        <w:trPr>
          <w:trHeight w:val="315"/>
        </w:trPr>
        <w:tc>
          <w:tcPr>
            <w:tcW w:w="2959" w:type="pct"/>
            <w:noWrap/>
            <w:hideMark/>
          </w:tcPr>
          <w:p w14:paraId="31B3FC94" w14:textId="77777777" w:rsidR="00715F4A" w:rsidRPr="00715F4A" w:rsidRDefault="00715F4A" w:rsidP="00715F4A">
            <w:r w:rsidRPr="00715F4A">
              <w:t>Laguna_pos_back_0deg_back_X_-200_Y_-200_200_open</w:t>
            </w:r>
          </w:p>
        </w:tc>
        <w:tc>
          <w:tcPr>
            <w:tcW w:w="411" w:type="pct"/>
            <w:noWrap/>
            <w:hideMark/>
          </w:tcPr>
          <w:p w14:paraId="60ED8A63" w14:textId="77777777" w:rsidR="00715F4A" w:rsidRPr="00715F4A" w:rsidRDefault="00715F4A" w:rsidP="00715F4A">
            <w:r w:rsidRPr="00715F4A">
              <w:t>42.92</w:t>
            </w:r>
          </w:p>
        </w:tc>
        <w:tc>
          <w:tcPr>
            <w:tcW w:w="470" w:type="pct"/>
            <w:noWrap/>
            <w:hideMark/>
          </w:tcPr>
          <w:p w14:paraId="13E2E2E4" w14:textId="77777777" w:rsidR="00715F4A" w:rsidRPr="00715F4A" w:rsidRDefault="00715F4A" w:rsidP="00715F4A">
            <w:r w:rsidRPr="00715F4A">
              <w:t>45.82</w:t>
            </w:r>
          </w:p>
        </w:tc>
        <w:tc>
          <w:tcPr>
            <w:tcW w:w="568" w:type="pct"/>
            <w:noWrap/>
            <w:hideMark/>
          </w:tcPr>
          <w:p w14:paraId="02270007" w14:textId="77777777" w:rsidR="00715F4A" w:rsidRPr="00715F4A" w:rsidRDefault="00715F4A" w:rsidP="00715F4A">
            <w:r w:rsidRPr="00715F4A">
              <w:t>33.72</w:t>
            </w:r>
          </w:p>
        </w:tc>
        <w:tc>
          <w:tcPr>
            <w:tcW w:w="591" w:type="pct"/>
            <w:noWrap/>
            <w:hideMark/>
          </w:tcPr>
          <w:p w14:paraId="2D38ACB0" w14:textId="77777777" w:rsidR="00715F4A" w:rsidRPr="00715F4A" w:rsidRDefault="00715F4A" w:rsidP="00715F4A">
            <w:r w:rsidRPr="00715F4A">
              <w:t>54.40</w:t>
            </w:r>
          </w:p>
        </w:tc>
      </w:tr>
      <w:tr w:rsidR="005873F5" w:rsidRPr="001D3CDA" w14:paraId="1FC32D9E" w14:textId="77777777" w:rsidTr="004B7029">
        <w:trPr>
          <w:trHeight w:val="300"/>
        </w:trPr>
        <w:tc>
          <w:tcPr>
            <w:tcW w:w="2959" w:type="pct"/>
            <w:noWrap/>
            <w:hideMark/>
          </w:tcPr>
          <w:p w14:paraId="76EB6102" w14:textId="77777777" w:rsidR="00715F4A" w:rsidRPr="00715F4A" w:rsidRDefault="00715F4A" w:rsidP="00715F4A">
            <w:r w:rsidRPr="00715F4A">
              <w:t>Laguna_pos_back_0deg_front_X_220_Y_-200_200_close</w:t>
            </w:r>
          </w:p>
        </w:tc>
        <w:tc>
          <w:tcPr>
            <w:tcW w:w="411" w:type="pct"/>
            <w:noWrap/>
            <w:hideMark/>
          </w:tcPr>
          <w:p w14:paraId="3EF587D5" w14:textId="77777777" w:rsidR="00715F4A" w:rsidRPr="00715F4A" w:rsidRDefault="00715F4A" w:rsidP="00715F4A">
            <w:r w:rsidRPr="00715F4A">
              <w:t>29.29</w:t>
            </w:r>
          </w:p>
        </w:tc>
        <w:tc>
          <w:tcPr>
            <w:tcW w:w="470" w:type="pct"/>
            <w:noWrap/>
            <w:hideMark/>
          </w:tcPr>
          <w:p w14:paraId="6C68C4D4" w14:textId="77777777" w:rsidR="00715F4A" w:rsidRPr="00715F4A" w:rsidRDefault="00715F4A" w:rsidP="00715F4A">
            <w:r w:rsidRPr="00715F4A">
              <w:t>37.12</w:t>
            </w:r>
          </w:p>
        </w:tc>
        <w:tc>
          <w:tcPr>
            <w:tcW w:w="568" w:type="pct"/>
            <w:noWrap/>
            <w:hideMark/>
          </w:tcPr>
          <w:p w14:paraId="0A53D9AD" w14:textId="77777777" w:rsidR="00715F4A" w:rsidRPr="00715F4A" w:rsidRDefault="00715F4A" w:rsidP="00715F4A">
            <w:r w:rsidRPr="00715F4A">
              <w:t>17.72</w:t>
            </w:r>
          </w:p>
        </w:tc>
        <w:tc>
          <w:tcPr>
            <w:tcW w:w="591" w:type="pct"/>
            <w:noWrap/>
            <w:hideMark/>
          </w:tcPr>
          <w:p w14:paraId="4DD2819C" w14:textId="77777777" w:rsidR="00715F4A" w:rsidRPr="00715F4A" w:rsidRDefault="00715F4A" w:rsidP="00715F4A">
            <w:r w:rsidRPr="00715F4A">
              <w:t>50.02</w:t>
            </w:r>
          </w:p>
        </w:tc>
      </w:tr>
      <w:tr w:rsidR="005873F5" w:rsidRPr="001D3CDA" w14:paraId="27399B7F" w14:textId="77777777" w:rsidTr="004B7029">
        <w:trPr>
          <w:trHeight w:val="300"/>
        </w:trPr>
        <w:tc>
          <w:tcPr>
            <w:tcW w:w="2959" w:type="pct"/>
            <w:noWrap/>
            <w:hideMark/>
          </w:tcPr>
          <w:p w14:paraId="1DB9C81D" w14:textId="77777777" w:rsidR="00715F4A" w:rsidRPr="00715F4A" w:rsidRDefault="00715F4A" w:rsidP="00715F4A">
            <w:r w:rsidRPr="00715F4A">
              <w:t>Laguna_pos_back_0deg_front_X_220_Y_-200_200_open</w:t>
            </w:r>
          </w:p>
        </w:tc>
        <w:tc>
          <w:tcPr>
            <w:tcW w:w="411" w:type="pct"/>
            <w:noWrap/>
            <w:hideMark/>
          </w:tcPr>
          <w:p w14:paraId="7B3EBF79" w14:textId="77777777" w:rsidR="00715F4A" w:rsidRPr="00715F4A" w:rsidRDefault="00715F4A" w:rsidP="00715F4A">
            <w:r w:rsidRPr="00715F4A">
              <w:t>30.64</w:t>
            </w:r>
          </w:p>
        </w:tc>
        <w:tc>
          <w:tcPr>
            <w:tcW w:w="470" w:type="pct"/>
            <w:noWrap/>
            <w:hideMark/>
          </w:tcPr>
          <w:p w14:paraId="314474FA" w14:textId="77777777" w:rsidR="00715F4A" w:rsidRPr="00715F4A" w:rsidRDefault="00715F4A" w:rsidP="00715F4A">
            <w:r w:rsidRPr="00715F4A">
              <w:t>34.62</w:t>
            </w:r>
          </w:p>
        </w:tc>
        <w:tc>
          <w:tcPr>
            <w:tcW w:w="568" w:type="pct"/>
            <w:noWrap/>
            <w:hideMark/>
          </w:tcPr>
          <w:p w14:paraId="2A486394" w14:textId="77777777" w:rsidR="00715F4A" w:rsidRPr="00715F4A" w:rsidRDefault="00715F4A" w:rsidP="00715F4A">
            <w:r w:rsidRPr="00715F4A">
              <w:t>18.72</w:t>
            </w:r>
          </w:p>
        </w:tc>
        <w:tc>
          <w:tcPr>
            <w:tcW w:w="591" w:type="pct"/>
            <w:noWrap/>
            <w:hideMark/>
          </w:tcPr>
          <w:p w14:paraId="3620E68E" w14:textId="77777777" w:rsidR="00715F4A" w:rsidRPr="00715F4A" w:rsidRDefault="00715F4A" w:rsidP="00715F4A">
            <w:r w:rsidRPr="00715F4A">
              <w:t>49.04</w:t>
            </w:r>
          </w:p>
        </w:tc>
      </w:tr>
      <w:tr w:rsidR="005873F5" w:rsidRPr="001D3CDA" w14:paraId="7B11F0AC" w14:textId="77777777" w:rsidTr="004B7029">
        <w:trPr>
          <w:trHeight w:val="300"/>
        </w:trPr>
        <w:tc>
          <w:tcPr>
            <w:tcW w:w="2959" w:type="pct"/>
            <w:noWrap/>
            <w:hideMark/>
          </w:tcPr>
          <w:p w14:paraId="680F1CAB" w14:textId="77777777" w:rsidR="00715F4A" w:rsidRPr="00715F4A" w:rsidRDefault="00715F4A" w:rsidP="00715F4A">
            <w:r w:rsidRPr="00715F4A">
              <w:t>Laguna_pos_back_0deg_sideL_X_-200_220_Y_-200_close</w:t>
            </w:r>
          </w:p>
        </w:tc>
        <w:tc>
          <w:tcPr>
            <w:tcW w:w="411" w:type="pct"/>
            <w:noWrap/>
            <w:hideMark/>
          </w:tcPr>
          <w:p w14:paraId="26CBBB8B" w14:textId="77777777" w:rsidR="00715F4A" w:rsidRPr="00715F4A" w:rsidRDefault="00715F4A" w:rsidP="00715F4A">
            <w:r w:rsidRPr="00715F4A">
              <w:t>38.00</w:t>
            </w:r>
          </w:p>
        </w:tc>
        <w:tc>
          <w:tcPr>
            <w:tcW w:w="470" w:type="pct"/>
            <w:noWrap/>
            <w:hideMark/>
          </w:tcPr>
          <w:p w14:paraId="70E67ACA" w14:textId="77777777" w:rsidR="00715F4A" w:rsidRPr="00715F4A" w:rsidRDefault="00715F4A" w:rsidP="00715F4A">
            <w:r w:rsidRPr="00715F4A">
              <w:t>42.46</w:t>
            </w:r>
          </w:p>
        </w:tc>
        <w:tc>
          <w:tcPr>
            <w:tcW w:w="568" w:type="pct"/>
            <w:noWrap/>
            <w:hideMark/>
          </w:tcPr>
          <w:p w14:paraId="55019988" w14:textId="77777777" w:rsidR="00715F4A" w:rsidRPr="00715F4A" w:rsidRDefault="00715F4A" w:rsidP="00715F4A">
            <w:r w:rsidRPr="00715F4A">
              <w:t>28.28</w:t>
            </w:r>
          </w:p>
        </w:tc>
        <w:tc>
          <w:tcPr>
            <w:tcW w:w="591" w:type="pct"/>
            <w:noWrap/>
            <w:hideMark/>
          </w:tcPr>
          <w:p w14:paraId="396BE3E1" w14:textId="77777777" w:rsidR="00715F4A" w:rsidRPr="00715F4A" w:rsidRDefault="00715F4A" w:rsidP="00715F4A">
            <w:r w:rsidRPr="00715F4A">
              <w:t>54.68</w:t>
            </w:r>
          </w:p>
        </w:tc>
      </w:tr>
      <w:tr w:rsidR="005873F5" w:rsidRPr="001D3CDA" w14:paraId="6783D4FF" w14:textId="77777777" w:rsidTr="004B7029">
        <w:trPr>
          <w:trHeight w:val="315"/>
        </w:trPr>
        <w:tc>
          <w:tcPr>
            <w:tcW w:w="2959" w:type="pct"/>
            <w:noWrap/>
            <w:hideMark/>
          </w:tcPr>
          <w:p w14:paraId="7A4AF0B0" w14:textId="77777777" w:rsidR="00715F4A" w:rsidRPr="00715F4A" w:rsidRDefault="00715F4A" w:rsidP="00715F4A">
            <w:r w:rsidRPr="00715F4A">
              <w:lastRenderedPageBreak/>
              <w:t>Laguna_pos_back_0deg_sideL_X_-200_220_Y_-200_open</w:t>
            </w:r>
          </w:p>
        </w:tc>
        <w:tc>
          <w:tcPr>
            <w:tcW w:w="411" w:type="pct"/>
            <w:noWrap/>
            <w:hideMark/>
          </w:tcPr>
          <w:p w14:paraId="28009A08" w14:textId="77777777" w:rsidR="00715F4A" w:rsidRPr="00715F4A" w:rsidRDefault="00715F4A" w:rsidP="00715F4A">
            <w:r w:rsidRPr="00715F4A">
              <w:t>36.27</w:t>
            </w:r>
          </w:p>
        </w:tc>
        <w:tc>
          <w:tcPr>
            <w:tcW w:w="470" w:type="pct"/>
            <w:noWrap/>
            <w:hideMark/>
          </w:tcPr>
          <w:p w14:paraId="3A21F5C1" w14:textId="77777777" w:rsidR="00715F4A" w:rsidRPr="00715F4A" w:rsidRDefault="00715F4A" w:rsidP="00715F4A">
            <w:r w:rsidRPr="00715F4A">
              <w:t>37.92</w:t>
            </w:r>
          </w:p>
        </w:tc>
        <w:tc>
          <w:tcPr>
            <w:tcW w:w="568" w:type="pct"/>
            <w:noWrap/>
            <w:hideMark/>
          </w:tcPr>
          <w:p w14:paraId="43DDC694" w14:textId="77777777" w:rsidR="00715F4A" w:rsidRPr="00715F4A" w:rsidRDefault="00715F4A" w:rsidP="00715F4A">
            <w:r w:rsidRPr="00715F4A">
              <w:t>29.34</w:t>
            </w:r>
          </w:p>
        </w:tc>
        <w:tc>
          <w:tcPr>
            <w:tcW w:w="591" w:type="pct"/>
            <w:noWrap/>
            <w:hideMark/>
          </w:tcPr>
          <w:p w14:paraId="2E17F0F6" w14:textId="77777777" w:rsidR="00715F4A" w:rsidRPr="00715F4A" w:rsidRDefault="00715F4A" w:rsidP="00715F4A">
            <w:r w:rsidRPr="00715F4A">
              <w:t>54.78</w:t>
            </w:r>
          </w:p>
        </w:tc>
      </w:tr>
      <w:tr w:rsidR="005873F5" w:rsidRPr="001D3CDA" w14:paraId="796646E3" w14:textId="77777777" w:rsidTr="004B7029">
        <w:trPr>
          <w:trHeight w:val="300"/>
        </w:trPr>
        <w:tc>
          <w:tcPr>
            <w:tcW w:w="2959" w:type="pct"/>
            <w:noWrap/>
            <w:hideMark/>
          </w:tcPr>
          <w:p w14:paraId="478F2D5A" w14:textId="77777777" w:rsidR="00715F4A" w:rsidRPr="00715F4A" w:rsidRDefault="00715F4A" w:rsidP="00715F4A">
            <w:r w:rsidRPr="00715F4A">
              <w:t>Laguna_pos_back_0deg_sideR_X_-200_220_Y_200_close</w:t>
            </w:r>
          </w:p>
        </w:tc>
        <w:tc>
          <w:tcPr>
            <w:tcW w:w="411" w:type="pct"/>
            <w:noWrap/>
            <w:hideMark/>
          </w:tcPr>
          <w:p w14:paraId="5ACBB30E" w14:textId="77777777" w:rsidR="00715F4A" w:rsidRPr="00715F4A" w:rsidRDefault="00715F4A" w:rsidP="00715F4A">
            <w:r w:rsidRPr="00715F4A">
              <w:t>41.11</w:t>
            </w:r>
          </w:p>
        </w:tc>
        <w:tc>
          <w:tcPr>
            <w:tcW w:w="470" w:type="pct"/>
            <w:noWrap/>
            <w:hideMark/>
          </w:tcPr>
          <w:p w14:paraId="53A1065D" w14:textId="77777777" w:rsidR="00715F4A" w:rsidRPr="00715F4A" w:rsidRDefault="00715F4A" w:rsidP="00715F4A">
            <w:r w:rsidRPr="00715F4A">
              <w:t>44.46</w:t>
            </w:r>
          </w:p>
        </w:tc>
        <w:tc>
          <w:tcPr>
            <w:tcW w:w="568" w:type="pct"/>
            <w:noWrap/>
            <w:hideMark/>
          </w:tcPr>
          <w:p w14:paraId="637DF54D" w14:textId="77777777" w:rsidR="00715F4A" w:rsidRPr="00715F4A" w:rsidRDefault="00715F4A" w:rsidP="00715F4A">
            <w:r w:rsidRPr="00715F4A">
              <w:t>31.26</w:t>
            </w:r>
          </w:p>
        </w:tc>
        <w:tc>
          <w:tcPr>
            <w:tcW w:w="591" w:type="pct"/>
            <w:noWrap/>
            <w:hideMark/>
          </w:tcPr>
          <w:p w14:paraId="72386ACE" w14:textId="77777777" w:rsidR="00715F4A" w:rsidRPr="00715F4A" w:rsidRDefault="00715F4A" w:rsidP="00715F4A">
            <w:r w:rsidRPr="00715F4A">
              <w:t>55.40</w:t>
            </w:r>
          </w:p>
        </w:tc>
      </w:tr>
      <w:tr w:rsidR="005873F5" w:rsidRPr="001D3CDA" w14:paraId="408CF45C" w14:textId="77777777" w:rsidTr="004B7029">
        <w:trPr>
          <w:trHeight w:val="300"/>
        </w:trPr>
        <w:tc>
          <w:tcPr>
            <w:tcW w:w="2959" w:type="pct"/>
            <w:noWrap/>
            <w:hideMark/>
          </w:tcPr>
          <w:p w14:paraId="63BA5B96" w14:textId="77777777" w:rsidR="00715F4A" w:rsidRPr="004B7029" w:rsidRDefault="00715F4A" w:rsidP="00715F4A">
            <w:pPr>
              <w:rPr>
                <w:lang w:val="nb-NO"/>
              </w:rPr>
            </w:pPr>
            <w:r w:rsidRPr="004B7029">
              <w:rPr>
                <w:lang w:val="nb-NO"/>
              </w:rPr>
              <w:t>Laguna_pos_back_0deg_sideR_X_-200_220_Y_200_open</w:t>
            </w:r>
          </w:p>
        </w:tc>
        <w:tc>
          <w:tcPr>
            <w:tcW w:w="411" w:type="pct"/>
            <w:noWrap/>
            <w:hideMark/>
          </w:tcPr>
          <w:p w14:paraId="7F5883B2" w14:textId="77777777" w:rsidR="00715F4A" w:rsidRPr="00715F4A" w:rsidRDefault="00715F4A" w:rsidP="00715F4A">
            <w:r w:rsidRPr="00715F4A">
              <w:t>37.46</w:t>
            </w:r>
          </w:p>
        </w:tc>
        <w:tc>
          <w:tcPr>
            <w:tcW w:w="470" w:type="pct"/>
            <w:noWrap/>
            <w:hideMark/>
          </w:tcPr>
          <w:p w14:paraId="01C14DB0" w14:textId="77777777" w:rsidR="00715F4A" w:rsidRPr="00715F4A" w:rsidRDefault="00715F4A" w:rsidP="00715F4A">
            <w:r w:rsidRPr="00715F4A">
              <w:t>39.22</w:t>
            </w:r>
          </w:p>
        </w:tc>
        <w:tc>
          <w:tcPr>
            <w:tcW w:w="568" w:type="pct"/>
            <w:noWrap/>
            <w:hideMark/>
          </w:tcPr>
          <w:p w14:paraId="6FCDFC87" w14:textId="77777777" w:rsidR="00715F4A" w:rsidRPr="00715F4A" w:rsidRDefault="00715F4A" w:rsidP="00715F4A">
            <w:r w:rsidRPr="00715F4A">
              <w:t>29.22</w:t>
            </w:r>
          </w:p>
        </w:tc>
        <w:tc>
          <w:tcPr>
            <w:tcW w:w="591" w:type="pct"/>
            <w:noWrap/>
            <w:hideMark/>
          </w:tcPr>
          <w:p w14:paraId="4C5DAB99" w14:textId="77777777" w:rsidR="00715F4A" w:rsidRPr="00715F4A" w:rsidRDefault="00715F4A" w:rsidP="00715F4A">
            <w:r w:rsidRPr="00715F4A">
              <w:t>54.78</w:t>
            </w:r>
          </w:p>
        </w:tc>
      </w:tr>
      <w:tr w:rsidR="005873F5" w:rsidRPr="001D3CDA" w14:paraId="3A4B9D7B" w14:textId="77777777" w:rsidTr="004B7029">
        <w:trPr>
          <w:trHeight w:val="300"/>
        </w:trPr>
        <w:tc>
          <w:tcPr>
            <w:tcW w:w="2959" w:type="pct"/>
            <w:noWrap/>
            <w:hideMark/>
          </w:tcPr>
          <w:p w14:paraId="32A1C334" w14:textId="77777777" w:rsidR="00715F4A" w:rsidRPr="00715F4A" w:rsidRDefault="00715F4A" w:rsidP="00715F4A">
            <w:r w:rsidRPr="00715F4A">
              <w:t>Laguna_pos_middle_0deg_back_X_-200_Y_-200_200_close</w:t>
            </w:r>
          </w:p>
        </w:tc>
        <w:tc>
          <w:tcPr>
            <w:tcW w:w="411" w:type="pct"/>
            <w:noWrap/>
            <w:hideMark/>
          </w:tcPr>
          <w:p w14:paraId="02CA718B" w14:textId="77777777" w:rsidR="00715F4A" w:rsidRPr="00715F4A" w:rsidRDefault="00715F4A" w:rsidP="00715F4A">
            <w:r w:rsidRPr="00715F4A">
              <w:t>42.08</w:t>
            </w:r>
          </w:p>
        </w:tc>
        <w:tc>
          <w:tcPr>
            <w:tcW w:w="470" w:type="pct"/>
            <w:noWrap/>
            <w:hideMark/>
          </w:tcPr>
          <w:p w14:paraId="2B729832" w14:textId="77777777" w:rsidR="00715F4A" w:rsidRPr="00715F4A" w:rsidRDefault="00715F4A" w:rsidP="00715F4A">
            <w:r w:rsidRPr="00715F4A">
              <w:t>44.84</w:t>
            </w:r>
          </w:p>
        </w:tc>
        <w:tc>
          <w:tcPr>
            <w:tcW w:w="568" w:type="pct"/>
            <w:noWrap/>
            <w:hideMark/>
          </w:tcPr>
          <w:p w14:paraId="66458091" w14:textId="77777777" w:rsidR="00715F4A" w:rsidRPr="00715F4A" w:rsidRDefault="00715F4A" w:rsidP="00715F4A">
            <w:r w:rsidRPr="00715F4A">
              <w:t>31.92</w:t>
            </w:r>
          </w:p>
        </w:tc>
        <w:tc>
          <w:tcPr>
            <w:tcW w:w="591" w:type="pct"/>
            <w:noWrap/>
            <w:hideMark/>
          </w:tcPr>
          <w:p w14:paraId="136239AF" w14:textId="77777777" w:rsidR="00715F4A" w:rsidRPr="00715F4A" w:rsidRDefault="00715F4A" w:rsidP="00715F4A">
            <w:r w:rsidRPr="00715F4A">
              <w:t>52.62</w:t>
            </w:r>
          </w:p>
        </w:tc>
      </w:tr>
      <w:tr w:rsidR="005873F5" w:rsidRPr="001D3CDA" w14:paraId="48237E66" w14:textId="77777777" w:rsidTr="004B7029">
        <w:trPr>
          <w:trHeight w:val="300"/>
        </w:trPr>
        <w:tc>
          <w:tcPr>
            <w:tcW w:w="2959" w:type="pct"/>
            <w:noWrap/>
            <w:hideMark/>
          </w:tcPr>
          <w:p w14:paraId="01E5464A" w14:textId="77777777" w:rsidR="00715F4A" w:rsidRPr="00715F4A" w:rsidRDefault="00715F4A" w:rsidP="00715F4A">
            <w:r w:rsidRPr="00715F4A">
              <w:t>Laguna_pos_middle_0deg_back_X_-200_Y_-200_200_open</w:t>
            </w:r>
          </w:p>
        </w:tc>
        <w:tc>
          <w:tcPr>
            <w:tcW w:w="411" w:type="pct"/>
            <w:noWrap/>
            <w:hideMark/>
          </w:tcPr>
          <w:p w14:paraId="53C626C0" w14:textId="77777777" w:rsidR="00715F4A" w:rsidRPr="00715F4A" w:rsidRDefault="00715F4A" w:rsidP="00715F4A">
            <w:r w:rsidRPr="00715F4A">
              <w:t>40.28</w:t>
            </w:r>
          </w:p>
        </w:tc>
        <w:tc>
          <w:tcPr>
            <w:tcW w:w="470" w:type="pct"/>
            <w:noWrap/>
            <w:hideMark/>
          </w:tcPr>
          <w:p w14:paraId="73C9717C" w14:textId="77777777" w:rsidR="00715F4A" w:rsidRPr="00715F4A" w:rsidRDefault="00715F4A" w:rsidP="00715F4A">
            <w:r w:rsidRPr="00715F4A">
              <w:t>42.36</w:t>
            </w:r>
          </w:p>
        </w:tc>
        <w:tc>
          <w:tcPr>
            <w:tcW w:w="568" w:type="pct"/>
            <w:noWrap/>
            <w:hideMark/>
          </w:tcPr>
          <w:p w14:paraId="12139BCF" w14:textId="77777777" w:rsidR="00715F4A" w:rsidRPr="00715F4A" w:rsidRDefault="00715F4A" w:rsidP="00715F4A">
            <w:r w:rsidRPr="00715F4A">
              <w:t>32.60</w:t>
            </w:r>
          </w:p>
        </w:tc>
        <w:tc>
          <w:tcPr>
            <w:tcW w:w="591" w:type="pct"/>
            <w:noWrap/>
            <w:hideMark/>
          </w:tcPr>
          <w:p w14:paraId="154D0E1F" w14:textId="77777777" w:rsidR="00715F4A" w:rsidRPr="00715F4A" w:rsidRDefault="00715F4A" w:rsidP="00715F4A">
            <w:r w:rsidRPr="00715F4A">
              <w:t>50.90</w:t>
            </w:r>
          </w:p>
        </w:tc>
      </w:tr>
      <w:tr w:rsidR="005873F5" w:rsidRPr="001D3CDA" w14:paraId="0FAAB2E1" w14:textId="77777777" w:rsidTr="004B7029">
        <w:trPr>
          <w:trHeight w:val="300"/>
        </w:trPr>
        <w:tc>
          <w:tcPr>
            <w:tcW w:w="2959" w:type="pct"/>
            <w:noWrap/>
            <w:hideMark/>
          </w:tcPr>
          <w:p w14:paraId="14B4DF4E" w14:textId="77777777" w:rsidR="00715F4A" w:rsidRPr="00715F4A" w:rsidRDefault="00715F4A" w:rsidP="00715F4A">
            <w:r w:rsidRPr="00715F4A">
              <w:t>Laguna_pos_middle_0deg_front_X_200_Y_-200_200_close</w:t>
            </w:r>
          </w:p>
        </w:tc>
        <w:tc>
          <w:tcPr>
            <w:tcW w:w="411" w:type="pct"/>
            <w:noWrap/>
            <w:hideMark/>
          </w:tcPr>
          <w:p w14:paraId="79E77B6A" w14:textId="77777777" w:rsidR="00715F4A" w:rsidRPr="00715F4A" w:rsidRDefault="00715F4A" w:rsidP="00715F4A">
            <w:r w:rsidRPr="00715F4A">
              <w:t>42.14</w:t>
            </w:r>
          </w:p>
        </w:tc>
        <w:tc>
          <w:tcPr>
            <w:tcW w:w="470" w:type="pct"/>
            <w:noWrap/>
            <w:hideMark/>
          </w:tcPr>
          <w:p w14:paraId="407687AC" w14:textId="77777777" w:rsidR="00715F4A" w:rsidRPr="00715F4A" w:rsidRDefault="00715F4A" w:rsidP="00715F4A">
            <w:r w:rsidRPr="00715F4A">
              <w:t>43.94</w:t>
            </w:r>
          </w:p>
        </w:tc>
        <w:tc>
          <w:tcPr>
            <w:tcW w:w="568" w:type="pct"/>
            <w:noWrap/>
            <w:hideMark/>
          </w:tcPr>
          <w:p w14:paraId="1E3F9632" w14:textId="77777777" w:rsidR="00715F4A" w:rsidRPr="00715F4A" w:rsidRDefault="00715F4A" w:rsidP="00715F4A">
            <w:r w:rsidRPr="00715F4A">
              <w:t>34.18</w:t>
            </w:r>
          </w:p>
        </w:tc>
        <w:tc>
          <w:tcPr>
            <w:tcW w:w="591" w:type="pct"/>
            <w:noWrap/>
            <w:hideMark/>
          </w:tcPr>
          <w:p w14:paraId="0871C54C" w14:textId="77777777" w:rsidR="00715F4A" w:rsidRPr="00715F4A" w:rsidRDefault="00715F4A" w:rsidP="00715F4A">
            <w:r w:rsidRPr="00715F4A">
              <w:t>53.06</w:t>
            </w:r>
          </w:p>
        </w:tc>
      </w:tr>
      <w:tr w:rsidR="005873F5" w:rsidRPr="001D3CDA" w14:paraId="732968C8" w14:textId="77777777" w:rsidTr="004B7029">
        <w:trPr>
          <w:trHeight w:val="300"/>
        </w:trPr>
        <w:tc>
          <w:tcPr>
            <w:tcW w:w="2959" w:type="pct"/>
            <w:noWrap/>
            <w:hideMark/>
          </w:tcPr>
          <w:p w14:paraId="229D130B" w14:textId="77777777" w:rsidR="00715F4A" w:rsidRPr="00715F4A" w:rsidRDefault="00715F4A" w:rsidP="00715F4A">
            <w:r w:rsidRPr="00715F4A">
              <w:t>Laguna_pos_middle_0deg_front_X_200_Y_-200_200_open</w:t>
            </w:r>
          </w:p>
        </w:tc>
        <w:tc>
          <w:tcPr>
            <w:tcW w:w="411" w:type="pct"/>
            <w:noWrap/>
            <w:hideMark/>
          </w:tcPr>
          <w:p w14:paraId="7EF05466" w14:textId="77777777" w:rsidR="00715F4A" w:rsidRPr="00715F4A" w:rsidRDefault="00715F4A" w:rsidP="00715F4A">
            <w:r w:rsidRPr="00715F4A">
              <w:t>41.29</w:t>
            </w:r>
          </w:p>
        </w:tc>
        <w:tc>
          <w:tcPr>
            <w:tcW w:w="470" w:type="pct"/>
            <w:noWrap/>
            <w:hideMark/>
          </w:tcPr>
          <w:p w14:paraId="64E2D13A" w14:textId="77777777" w:rsidR="00715F4A" w:rsidRPr="00715F4A" w:rsidRDefault="00715F4A" w:rsidP="00715F4A">
            <w:r w:rsidRPr="00715F4A">
              <w:t>42.70</w:t>
            </w:r>
          </w:p>
        </w:tc>
        <w:tc>
          <w:tcPr>
            <w:tcW w:w="568" w:type="pct"/>
            <w:noWrap/>
            <w:hideMark/>
          </w:tcPr>
          <w:p w14:paraId="6C8187CB" w14:textId="77777777" w:rsidR="00715F4A" w:rsidRPr="00715F4A" w:rsidRDefault="00715F4A" w:rsidP="00715F4A">
            <w:r w:rsidRPr="00715F4A">
              <w:t>34.12</w:t>
            </w:r>
          </w:p>
        </w:tc>
        <w:tc>
          <w:tcPr>
            <w:tcW w:w="591" w:type="pct"/>
            <w:noWrap/>
            <w:hideMark/>
          </w:tcPr>
          <w:p w14:paraId="40435BE6" w14:textId="77777777" w:rsidR="00715F4A" w:rsidRPr="00715F4A" w:rsidRDefault="00715F4A" w:rsidP="00715F4A">
            <w:r w:rsidRPr="00715F4A">
              <w:t>51.30</w:t>
            </w:r>
          </w:p>
        </w:tc>
      </w:tr>
      <w:tr w:rsidR="005873F5" w:rsidRPr="001D3CDA" w14:paraId="5C8B15ED" w14:textId="77777777" w:rsidTr="004B7029">
        <w:trPr>
          <w:trHeight w:val="300"/>
        </w:trPr>
        <w:tc>
          <w:tcPr>
            <w:tcW w:w="2959" w:type="pct"/>
            <w:noWrap/>
            <w:hideMark/>
          </w:tcPr>
          <w:p w14:paraId="16A5C5E2" w14:textId="77777777" w:rsidR="00715F4A" w:rsidRPr="004B7029" w:rsidRDefault="00715F4A" w:rsidP="00715F4A">
            <w:pPr>
              <w:rPr>
                <w:lang w:val="nb-NO"/>
              </w:rPr>
            </w:pPr>
            <w:r w:rsidRPr="004B7029">
              <w:rPr>
                <w:lang w:val="nb-NO"/>
              </w:rPr>
              <w:t>Laguna_pos_middle_0deg_sideL_X_-200_220_Y_-200_close</w:t>
            </w:r>
          </w:p>
        </w:tc>
        <w:tc>
          <w:tcPr>
            <w:tcW w:w="411" w:type="pct"/>
            <w:noWrap/>
            <w:hideMark/>
          </w:tcPr>
          <w:p w14:paraId="70A52113" w14:textId="77777777" w:rsidR="00715F4A" w:rsidRPr="00715F4A" w:rsidRDefault="00715F4A" w:rsidP="00715F4A">
            <w:r w:rsidRPr="00715F4A">
              <w:t>37.72</w:t>
            </w:r>
          </w:p>
        </w:tc>
        <w:tc>
          <w:tcPr>
            <w:tcW w:w="470" w:type="pct"/>
            <w:noWrap/>
            <w:hideMark/>
          </w:tcPr>
          <w:p w14:paraId="09F2DC07" w14:textId="77777777" w:rsidR="00715F4A" w:rsidRPr="00715F4A" w:rsidRDefault="00715F4A" w:rsidP="00715F4A">
            <w:r w:rsidRPr="00715F4A">
              <w:t>44.10</w:t>
            </w:r>
          </w:p>
        </w:tc>
        <w:tc>
          <w:tcPr>
            <w:tcW w:w="568" w:type="pct"/>
            <w:noWrap/>
            <w:hideMark/>
          </w:tcPr>
          <w:p w14:paraId="44EFB16A" w14:textId="77777777" w:rsidR="00715F4A" w:rsidRPr="00715F4A" w:rsidRDefault="00715F4A" w:rsidP="00715F4A">
            <w:r w:rsidRPr="00715F4A">
              <w:t>26.46</w:t>
            </w:r>
          </w:p>
        </w:tc>
        <w:tc>
          <w:tcPr>
            <w:tcW w:w="591" w:type="pct"/>
            <w:noWrap/>
            <w:hideMark/>
          </w:tcPr>
          <w:p w14:paraId="3A76042D" w14:textId="77777777" w:rsidR="00715F4A" w:rsidRPr="00715F4A" w:rsidRDefault="00715F4A" w:rsidP="00715F4A">
            <w:r w:rsidRPr="00715F4A">
              <w:t>52.98</w:t>
            </w:r>
          </w:p>
        </w:tc>
      </w:tr>
      <w:tr w:rsidR="005873F5" w:rsidRPr="001D3CDA" w14:paraId="44C7CD03" w14:textId="77777777" w:rsidTr="004B7029">
        <w:trPr>
          <w:trHeight w:val="300"/>
        </w:trPr>
        <w:tc>
          <w:tcPr>
            <w:tcW w:w="2959" w:type="pct"/>
            <w:noWrap/>
            <w:hideMark/>
          </w:tcPr>
          <w:p w14:paraId="5ED50E4C" w14:textId="77777777" w:rsidR="00715F4A" w:rsidRPr="004B7029" w:rsidRDefault="00715F4A" w:rsidP="00715F4A">
            <w:pPr>
              <w:rPr>
                <w:lang w:val="nb-NO"/>
              </w:rPr>
            </w:pPr>
            <w:r w:rsidRPr="004B7029">
              <w:rPr>
                <w:lang w:val="nb-NO"/>
              </w:rPr>
              <w:t>Laguna_pos_middle_0deg_sideL_X_-200_220_Y_-200_open</w:t>
            </w:r>
          </w:p>
        </w:tc>
        <w:tc>
          <w:tcPr>
            <w:tcW w:w="411" w:type="pct"/>
            <w:noWrap/>
            <w:hideMark/>
          </w:tcPr>
          <w:p w14:paraId="2E925459" w14:textId="77777777" w:rsidR="00715F4A" w:rsidRPr="00715F4A" w:rsidRDefault="00715F4A" w:rsidP="00715F4A">
            <w:r w:rsidRPr="00715F4A">
              <w:t>33.97</w:t>
            </w:r>
          </w:p>
        </w:tc>
        <w:tc>
          <w:tcPr>
            <w:tcW w:w="470" w:type="pct"/>
            <w:noWrap/>
            <w:hideMark/>
          </w:tcPr>
          <w:p w14:paraId="3EBAB2E6" w14:textId="77777777" w:rsidR="00715F4A" w:rsidRPr="00715F4A" w:rsidRDefault="00715F4A" w:rsidP="00715F4A">
            <w:r w:rsidRPr="00715F4A">
              <w:t>40.52</w:t>
            </w:r>
          </w:p>
        </w:tc>
        <w:tc>
          <w:tcPr>
            <w:tcW w:w="568" w:type="pct"/>
            <w:noWrap/>
            <w:hideMark/>
          </w:tcPr>
          <w:p w14:paraId="1B6DEFDB" w14:textId="77777777" w:rsidR="00715F4A" w:rsidRPr="00715F4A" w:rsidRDefault="00715F4A" w:rsidP="00715F4A">
            <w:r w:rsidRPr="00715F4A">
              <w:t>22.46</w:t>
            </w:r>
          </w:p>
        </w:tc>
        <w:tc>
          <w:tcPr>
            <w:tcW w:w="591" w:type="pct"/>
            <w:noWrap/>
            <w:hideMark/>
          </w:tcPr>
          <w:p w14:paraId="63977747" w14:textId="77777777" w:rsidR="00715F4A" w:rsidRPr="00715F4A" w:rsidRDefault="00715F4A" w:rsidP="00715F4A">
            <w:r w:rsidRPr="00715F4A">
              <w:t>50.20</w:t>
            </w:r>
          </w:p>
        </w:tc>
      </w:tr>
      <w:tr w:rsidR="005873F5" w:rsidRPr="001D3CDA" w14:paraId="7390B9F2" w14:textId="77777777" w:rsidTr="004B7029">
        <w:trPr>
          <w:trHeight w:val="300"/>
        </w:trPr>
        <w:tc>
          <w:tcPr>
            <w:tcW w:w="2959" w:type="pct"/>
            <w:noWrap/>
            <w:hideMark/>
          </w:tcPr>
          <w:p w14:paraId="4010CD59" w14:textId="77777777" w:rsidR="00715F4A" w:rsidRPr="004B7029" w:rsidRDefault="00715F4A" w:rsidP="00715F4A">
            <w:pPr>
              <w:rPr>
                <w:lang w:val="nb-NO"/>
              </w:rPr>
            </w:pPr>
            <w:r w:rsidRPr="004B7029">
              <w:rPr>
                <w:lang w:val="nb-NO"/>
              </w:rPr>
              <w:t>Laguna_pos_middle_0deg_sideR_X_-200_220_Y_200_close</w:t>
            </w:r>
          </w:p>
        </w:tc>
        <w:tc>
          <w:tcPr>
            <w:tcW w:w="411" w:type="pct"/>
            <w:noWrap/>
            <w:hideMark/>
          </w:tcPr>
          <w:p w14:paraId="5FA2A054" w14:textId="77777777" w:rsidR="00715F4A" w:rsidRPr="00715F4A" w:rsidRDefault="00715F4A" w:rsidP="00715F4A">
            <w:r w:rsidRPr="00715F4A">
              <w:t>41.54</w:t>
            </w:r>
          </w:p>
        </w:tc>
        <w:tc>
          <w:tcPr>
            <w:tcW w:w="470" w:type="pct"/>
            <w:noWrap/>
            <w:hideMark/>
          </w:tcPr>
          <w:p w14:paraId="7CED9DEA" w14:textId="77777777" w:rsidR="00715F4A" w:rsidRPr="00715F4A" w:rsidRDefault="00715F4A" w:rsidP="00715F4A">
            <w:r w:rsidRPr="00715F4A">
              <w:t>45.36</w:t>
            </w:r>
          </w:p>
        </w:tc>
        <w:tc>
          <w:tcPr>
            <w:tcW w:w="568" w:type="pct"/>
            <w:noWrap/>
            <w:hideMark/>
          </w:tcPr>
          <w:p w14:paraId="42D00D53" w14:textId="77777777" w:rsidR="00715F4A" w:rsidRPr="00715F4A" w:rsidRDefault="00715F4A" w:rsidP="00715F4A">
            <w:r w:rsidRPr="00715F4A">
              <w:t>31.46</w:t>
            </w:r>
          </w:p>
        </w:tc>
        <w:tc>
          <w:tcPr>
            <w:tcW w:w="591" w:type="pct"/>
            <w:noWrap/>
            <w:hideMark/>
          </w:tcPr>
          <w:p w14:paraId="429BF19C" w14:textId="77777777" w:rsidR="00715F4A" w:rsidRPr="00715F4A" w:rsidRDefault="00715F4A" w:rsidP="00715F4A">
            <w:r w:rsidRPr="00715F4A">
              <w:t>52.96</w:t>
            </w:r>
          </w:p>
        </w:tc>
      </w:tr>
      <w:tr w:rsidR="005873F5" w:rsidRPr="001D3CDA" w14:paraId="2317CF66" w14:textId="77777777" w:rsidTr="004B7029">
        <w:trPr>
          <w:trHeight w:val="300"/>
        </w:trPr>
        <w:tc>
          <w:tcPr>
            <w:tcW w:w="2959" w:type="pct"/>
            <w:noWrap/>
            <w:hideMark/>
          </w:tcPr>
          <w:p w14:paraId="123A75AC" w14:textId="77777777" w:rsidR="00715F4A" w:rsidRPr="004B7029" w:rsidRDefault="00715F4A" w:rsidP="00715F4A">
            <w:pPr>
              <w:rPr>
                <w:lang w:val="nb-NO"/>
              </w:rPr>
            </w:pPr>
            <w:r w:rsidRPr="004B7029">
              <w:rPr>
                <w:lang w:val="nb-NO"/>
              </w:rPr>
              <w:t>Laguna_pos_middle_0deg_sideR_X_-200_220_Y_200_open</w:t>
            </w:r>
          </w:p>
        </w:tc>
        <w:tc>
          <w:tcPr>
            <w:tcW w:w="411" w:type="pct"/>
            <w:noWrap/>
            <w:hideMark/>
          </w:tcPr>
          <w:p w14:paraId="67C10B98" w14:textId="77777777" w:rsidR="00715F4A" w:rsidRPr="00715F4A" w:rsidRDefault="00715F4A" w:rsidP="00715F4A">
            <w:r w:rsidRPr="00715F4A">
              <w:t>35.72</w:t>
            </w:r>
          </w:p>
        </w:tc>
        <w:tc>
          <w:tcPr>
            <w:tcW w:w="470" w:type="pct"/>
            <w:noWrap/>
            <w:hideMark/>
          </w:tcPr>
          <w:p w14:paraId="73E6A453" w14:textId="77777777" w:rsidR="00715F4A" w:rsidRPr="00715F4A" w:rsidRDefault="00715F4A" w:rsidP="00715F4A">
            <w:r w:rsidRPr="00715F4A">
              <w:t>40.78</w:t>
            </w:r>
          </w:p>
        </w:tc>
        <w:tc>
          <w:tcPr>
            <w:tcW w:w="568" w:type="pct"/>
            <w:noWrap/>
            <w:hideMark/>
          </w:tcPr>
          <w:p w14:paraId="723B09BF" w14:textId="77777777" w:rsidR="00715F4A" w:rsidRPr="00715F4A" w:rsidRDefault="00715F4A" w:rsidP="00715F4A">
            <w:r w:rsidRPr="00715F4A">
              <w:t>25.58</w:t>
            </w:r>
          </w:p>
        </w:tc>
        <w:tc>
          <w:tcPr>
            <w:tcW w:w="591" w:type="pct"/>
            <w:noWrap/>
            <w:hideMark/>
          </w:tcPr>
          <w:p w14:paraId="5DF1DF7E" w14:textId="77777777" w:rsidR="00715F4A" w:rsidRPr="00715F4A" w:rsidRDefault="00715F4A" w:rsidP="00715F4A">
            <w:r w:rsidRPr="00715F4A">
              <w:t>50.20</w:t>
            </w:r>
          </w:p>
        </w:tc>
      </w:tr>
      <w:tr w:rsidR="005873F5" w:rsidRPr="001D3CDA" w14:paraId="39C0381F" w14:textId="77777777" w:rsidTr="004B7029">
        <w:trPr>
          <w:trHeight w:val="300"/>
        </w:trPr>
        <w:tc>
          <w:tcPr>
            <w:tcW w:w="2959" w:type="pct"/>
            <w:noWrap/>
            <w:hideMark/>
          </w:tcPr>
          <w:p w14:paraId="637C41BC" w14:textId="77777777" w:rsidR="00715F4A" w:rsidRPr="00715F4A" w:rsidRDefault="00715F4A" w:rsidP="00715F4A"/>
        </w:tc>
        <w:tc>
          <w:tcPr>
            <w:tcW w:w="411" w:type="pct"/>
            <w:noWrap/>
            <w:hideMark/>
          </w:tcPr>
          <w:p w14:paraId="30F2C6A7" w14:textId="77777777" w:rsidR="00715F4A" w:rsidRPr="00715F4A" w:rsidRDefault="00715F4A" w:rsidP="00715F4A">
            <w:r w:rsidRPr="00715F4A">
              <w:t> </w:t>
            </w:r>
          </w:p>
        </w:tc>
        <w:tc>
          <w:tcPr>
            <w:tcW w:w="470" w:type="pct"/>
            <w:noWrap/>
            <w:hideMark/>
          </w:tcPr>
          <w:p w14:paraId="6CBBCA15" w14:textId="77777777" w:rsidR="00715F4A" w:rsidRPr="00715F4A" w:rsidRDefault="00715F4A" w:rsidP="00715F4A"/>
        </w:tc>
        <w:tc>
          <w:tcPr>
            <w:tcW w:w="568" w:type="pct"/>
            <w:noWrap/>
            <w:hideMark/>
          </w:tcPr>
          <w:p w14:paraId="7B448A86" w14:textId="77777777" w:rsidR="00715F4A" w:rsidRPr="00715F4A" w:rsidRDefault="00715F4A" w:rsidP="00715F4A"/>
        </w:tc>
        <w:tc>
          <w:tcPr>
            <w:tcW w:w="591" w:type="pct"/>
            <w:noWrap/>
            <w:hideMark/>
          </w:tcPr>
          <w:p w14:paraId="0F834379" w14:textId="77777777" w:rsidR="00715F4A" w:rsidRPr="00715F4A" w:rsidRDefault="00715F4A" w:rsidP="00715F4A"/>
        </w:tc>
      </w:tr>
      <w:tr w:rsidR="005873F5" w:rsidRPr="001D3CDA" w14:paraId="7E04870C" w14:textId="77777777" w:rsidTr="004B7029">
        <w:trPr>
          <w:trHeight w:val="300"/>
        </w:trPr>
        <w:tc>
          <w:tcPr>
            <w:tcW w:w="2959" w:type="pct"/>
            <w:noWrap/>
            <w:hideMark/>
          </w:tcPr>
          <w:p w14:paraId="1E35DBD3" w14:textId="77777777" w:rsidR="00715F4A" w:rsidRPr="004B7029" w:rsidRDefault="00715F4A" w:rsidP="00715F4A">
            <w:pPr>
              <w:rPr>
                <w:lang w:val="nb-NO"/>
              </w:rPr>
            </w:pPr>
            <w:r w:rsidRPr="004B7029">
              <w:rPr>
                <w:lang w:val="nb-NO"/>
              </w:rPr>
              <w:t>Laguna_pos_sideL_0deg_back_X_-200_Y_-200_200_close</w:t>
            </w:r>
          </w:p>
        </w:tc>
        <w:tc>
          <w:tcPr>
            <w:tcW w:w="411" w:type="pct"/>
            <w:noWrap/>
            <w:hideMark/>
          </w:tcPr>
          <w:p w14:paraId="133EE9F9" w14:textId="77777777" w:rsidR="00715F4A" w:rsidRPr="00715F4A" w:rsidRDefault="00715F4A" w:rsidP="00715F4A">
            <w:r w:rsidRPr="00715F4A">
              <w:t>42.78</w:t>
            </w:r>
          </w:p>
        </w:tc>
        <w:tc>
          <w:tcPr>
            <w:tcW w:w="470" w:type="pct"/>
            <w:noWrap/>
            <w:hideMark/>
          </w:tcPr>
          <w:p w14:paraId="6FA2B166" w14:textId="77777777" w:rsidR="00715F4A" w:rsidRPr="00715F4A" w:rsidRDefault="00715F4A" w:rsidP="00715F4A">
            <w:r w:rsidRPr="00715F4A">
              <w:t>44.46</w:t>
            </w:r>
          </w:p>
        </w:tc>
        <w:tc>
          <w:tcPr>
            <w:tcW w:w="568" w:type="pct"/>
            <w:noWrap/>
            <w:hideMark/>
          </w:tcPr>
          <w:p w14:paraId="4F7C7BE2" w14:textId="77777777" w:rsidR="00715F4A" w:rsidRPr="00715F4A" w:rsidRDefault="00715F4A" w:rsidP="00715F4A">
            <w:r w:rsidRPr="00715F4A">
              <w:t>33.56</w:t>
            </w:r>
          </w:p>
        </w:tc>
        <w:tc>
          <w:tcPr>
            <w:tcW w:w="591" w:type="pct"/>
            <w:noWrap/>
            <w:hideMark/>
          </w:tcPr>
          <w:p w14:paraId="75A9613E" w14:textId="77777777" w:rsidR="00715F4A" w:rsidRPr="00715F4A" w:rsidRDefault="00715F4A" w:rsidP="00715F4A">
            <w:r w:rsidRPr="00715F4A">
              <w:t>55.1</w:t>
            </w:r>
          </w:p>
        </w:tc>
      </w:tr>
      <w:tr w:rsidR="005873F5" w:rsidRPr="001D3CDA" w14:paraId="27E00534" w14:textId="77777777" w:rsidTr="004B7029">
        <w:trPr>
          <w:trHeight w:val="300"/>
        </w:trPr>
        <w:tc>
          <w:tcPr>
            <w:tcW w:w="2959" w:type="pct"/>
            <w:noWrap/>
            <w:hideMark/>
          </w:tcPr>
          <w:p w14:paraId="0EBDDD8F" w14:textId="77777777" w:rsidR="00715F4A" w:rsidRPr="004B7029" w:rsidRDefault="00715F4A" w:rsidP="00715F4A">
            <w:pPr>
              <w:rPr>
                <w:lang w:val="nb-NO"/>
              </w:rPr>
            </w:pPr>
            <w:r w:rsidRPr="004B7029">
              <w:rPr>
                <w:lang w:val="nb-NO"/>
              </w:rPr>
              <w:t>Laguna_pos_sideL_0deg_back_X_-200_Y_-200_200_open</w:t>
            </w:r>
          </w:p>
        </w:tc>
        <w:tc>
          <w:tcPr>
            <w:tcW w:w="411" w:type="pct"/>
            <w:noWrap/>
            <w:hideMark/>
          </w:tcPr>
          <w:p w14:paraId="24E976B7" w14:textId="77777777" w:rsidR="00715F4A" w:rsidRPr="00715F4A" w:rsidRDefault="00715F4A" w:rsidP="00715F4A">
            <w:r w:rsidRPr="00715F4A">
              <w:t>39.72</w:t>
            </w:r>
          </w:p>
        </w:tc>
        <w:tc>
          <w:tcPr>
            <w:tcW w:w="470" w:type="pct"/>
            <w:noWrap/>
            <w:hideMark/>
          </w:tcPr>
          <w:p w14:paraId="2B7C1410" w14:textId="77777777" w:rsidR="00715F4A" w:rsidRPr="00715F4A" w:rsidRDefault="00715F4A" w:rsidP="00715F4A">
            <w:r w:rsidRPr="00715F4A">
              <w:t>41.62</w:t>
            </w:r>
          </w:p>
        </w:tc>
        <w:tc>
          <w:tcPr>
            <w:tcW w:w="568" w:type="pct"/>
            <w:noWrap/>
            <w:hideMark/>
          </w:tcPr>
          <w:p w14:paraId="521A6B86" w14:textId="77777777" w:rsidR="00715F4A" w:rsidRPr="00715F4A" w:rsidRDefault="00715F4A" w:rsidP="00715F4A">
            <w:r w:rsidRPr="00715F4A">
              <w:t>29.56</w:t>
            </w:r>
          </w:p>
        </w:tc>
        <w:tc>
          <w:tcPr>
            <w:tcW w:w="591" w:type="pct"/>
            <w:noWrap/>
            <w:hideMark/>
          </w:tcPr>
          <w:p w14:paraId="5A9BD8FB" w14:textId="77777777" w:rsidR="00715F4A" w:rsidRPr="00715F4A" w:rsidRDefault="00715F4A" w:rsidP="00715F4A">
            <w:r w:rsidRPr="00715F4A">
              <w:t>53.02</w:t>
            </w:r>
          </w:p>
        </w:tc>
      </w:tr>
      <w:tr w:rsidR="005873F5" w:rsidRPr="001D3CDA" w14:paraId="49026D8D" w14:textId="77777777" w:rsidTr="004B7029">
        <w:trPr>
          <w:trHeight w:val="300"/>
        </w:trPr>
        <w:tc>
          <w:tcPr>
            <w:tcW w:w="2959" w:type="pct"/>
            <w:noWrap/>
            <w:hideMark/>
          </w:tcPr>
          <w:p w14:paraId="58346492" w14:textId="77777777" w:rsidR="00715F4A" w:rsidRPr="004B7029" w:rsidRDefault="00715F4A" w:rsidP="00715F4A">
            <w:pPr>
              <w:rPr>
                <w:lang w:val="nb-NO"/>
              </w:rPr>
            </w:pPr>
            <w:r w:rsidRPr="004B7029">
              <w:rPr>
                <w:lang w:val="nb-NO"/>
              </w:rPr>
              <w:t>Laguna_pos_sideL_0deg_front_X_220_Y_-200_200_close</w:t>
            </w:r>
          </w:p>
        </w:tc>
        <w:tc>
          <w:tcPr>
            <w:tcW w:w="411" w:type="pct"/>
            <w:noWrap/>
            <w:hideMark/>
          </w:tcPr>
          <w:p w14:paraId="6D031638" w14:textId="77777777" w:rsidR="00715F4A" w:rsidRPr="00715F4A" w:rsidRDefault="00715F4A" w:rsidP="00715F4A">
            <w:r w:rsidRPr="00715F4A">
              <w:t>39.76</w:t>
            </w:r>
          </w:p>
        </w:tc>
        <w:tc>
          <w:tcPr>
            <w:tcW w:w="470" w:type="pct"/>
            <w:noWrap/>
            <w:hideMark/>
          </w:tcPr>
          <w:p w14:paraId="2A7852BD" w14:textId="77777777" w:rsidR="00715F4A" w:rsidRPr="00715F4A" w:rsidRDefault="00715F4A" w:rsidP="00715F4A">
            <w:r w:rsidRPr="00715F4A">
              <w:t>41.38</w:t>
            </w:r>
          </w:p>
        </w:tc>
        <w:tc>
          <w:tcPr>
            <w:tcW w:w="568" w:type="pct"/>
            <w:noWrap/>
            <w:hideMark/>
          </w:tcPr>
          <w:p w14:paraId="650AE1D1" w14:textId="77777777" w:rsidR="00715F4A" w:rsidRPr="00715F4A" w:rsidRDefault="00715F4A" w:rsidP="00715F4A">
            <w:r w:rsidRPr="00715F4A">
              <w:t>32.40</w:t>
            </w:r>
          </w:p>
        </w:tc>
        <w:tc>
          <w:tcPr>
            <w:tcW w:w="591" w:type="pct"/>
            <w:noWrap/>
            <w:hideMark/>
          </w:tcPr>
          <w:p w14:paraId="6D8601DD" w14:textId="77777777" w:rsidR="00715F4A" w:rsidRPr="00715F4A" w:rsidRDefault="00715F4A" w:rsidP="00715F4A">
            <w:r w:rsidRPr="00715F4A">
              <w:t>53.42</w:t>
            </w:r>
          </w:p>
        </w:tc>
      </w:tr>
      <w:tr w:rsidR="005873F5" w:rsidRPr="001D3CDA" w14:paraId="5EF0B785" w14:textId="77777777" w:rsidTr="004B7029">
        <w:trPr>
          <w:trHeight w:val="300"/>
        </w:trPr>
        <w:tc>
          <w:tcPr>
            <w:tcW w:w="2959" w:type="pct"/>
            <w:noWrap/>
            <w:hideMark/>
          </w:tcPr>
          <w:p w14:paraId="7D319435" w14:textId="77777777" w:rsidR="00715F4A" w:rsidRPr="004B7029" w:rsidRDefault="00715F4A" w:rsidP="00715F4A">
            <w:pPr>
              <w:rPr>
                <w:lang w:val="nb-NO"/>
              </w:rPr>
            </w:pPr>
            <w:r w:rsidRPr="004B7029">
              <w:rPr>
                <w:lang w:val="nb-NO"/>
              </w:rPr>
              <w:t>Laguna_pos_sideL_0deg_front_X_220_Y_-200_200_open</w:t>
            </w:r>
          </w:p>
        </w:tc>
        <w:tc>
          <w:tcPr>
            <w:tcW w:w="411" w:type="pct"/>
            <w:noWrap/>
            <w:hideMark/>
          </w:tcPr>
          <w:p w14:paraId="720FBB39" w14:textId="77777777" w:rsidR="00715F4A" w:rsidRPr="00715F4A" w:rsidRDefault="00715F4A" w:rsidP="00715F4A">
            <w:r w:rsidRPr="00715F4A">
              <w:t>38.11</w:t>
            </w:r>
          </w:p>
        </w:tc>
        <w:tc>
          <w:tcPr>
            <w:tcW w:w="470" w:type="pct"/>
            <w:noWrap/>
            <w:hideMark/>
          </w:tcPr>
          <w:p w14:paraId="608E7137" w14:textId="77777777" w:rsidR="00715F4A" w:rsidRPr="00715F4A" w:rsidRDefault="00715F4A" w:rsidP="00715F4A">
            <w:r w:rsidRPr="00715F4A">
              <w:t>39.66</w:t>
            </w:r>
          </w:p>
        </w:tc>
        <w:tc>
          <w:tcPr>
            <w:tcW w:w="568" w:type="pct"/>
            <w:noWrap/>
            <w:hideMark/>
          </w:tcPr>
          <w:p w14:paraId="539A4064" w14:textId="77777777" w:rsidR="00715F4A" w:rsidRPr="00715F4A" w:rsidRDefault="00715F4A" w:rsidP="00715F4A">
            <w:r w:rsidRPr="00715F4A">
              <w:t>28.24</w:t>
            </w:r>
          </w:p>
        </w:tc>
        <w:tc>
          <w:tcPr>
            <w:tcW w:w="591" w:type="pct"/>
            <w:noWrap/>
            <w:hideMark/>
          </w:tcPr>
          <w:p w14:paraId="5FA52E5E" w14:textId="77777777" w:rsidR="00715F4A" w:rsidRPr="00715F4A" w:rsidRDefault="00715F4A" w:rsidP="00715F4A">
            <w:r w:rsidRPr="00715F4A">
              <w:t>52.74</w:t>
            </w:r>
          </w:p>
        </w:tc>
      </w:tr>
      <w:tr w:rsidR="005873F5" w:rsidRPr="001D3CDA" w14:paraId="51997218" w14:textId="77777777" w:rsidTr="004B7029">
        <w:trPr>
          <w:trHeight w:val="300"/>
        </w:trPr>
        <w:tc>
          <w:tcPr>
            <w:tcW w:w="2959" w:type="pct"/>
            <w:noWrap/>
            <w:hideMark/>
          </w:tcPr>
          <w:p w14:paraId="53BD4E52" w14:textId="77777777" w:rsidR="00715F4A" w:rsidRPr="004B7029" w:rsidRDefault="00715F4A" w:rsidP="00715F4A">
            <w:pPr>
              <w:rPr>
                <w:lang w:val="nb-NO"/>
              </w:rPr>
            </w:pPr>
            <w:r w:rsidRPr="004B7029">
              <w:rPr>
                <w:lang w:val="nb-NO"/>
              </w:rPr>
              <w:t>Laguna_pos_sideL_0deg_sideL_X_-200_220_Y_-200_close</w:t>
            </w:r>
          </w:p>
        </w:tc>
        <w:tc>
          <w:tcPr>
            <w:tcW w:w="411" w:type="pct"/>
            <w:noWrap/>
            <w:hideMark/>
          </w:tcPr>
          <w:p w14:paraId="207273F0" w14:textId="77777777" w:rsidR="00715F4A" w:rsidRPr="00715F4A" w:rsidRDefault="00715F4A" w:rsidP="00715F4A">
            <w:r w:rsidRPr="00715F4A">
              <w:t>43.05</w:t>
            </w:r>
          </w:p>
        </w:tc>
        <w:tc>
          <w:tcPr>
            <w:tcW w:w="470" w:type="pct"/>
            <w:noWrap/>
            <w:hideMark/>
          </w:tcPr>
          <w:p w14:paraId="61D670FD" w14:textId="77777777" w:rsidR="00715F4A" w:rsidRPr="00715F4A" w:rsidRDefault="00715F4A" w:rsidP="00715F4A">
            <w:r w:rsidRPr="00715F4A">
              <w:t>45.98</w:t>
            </w:r>
          </w:p>
        </w:tc>
        <w:tc>
          <w:tcPr>
            <w:tcW w:w="568" w:type="pct"/>
            <w:noWrap/>
            <w:hideMark/>
          </w:tcPr>
          <w:p w14:paraId="7AB97997" w14:textId="77777777" w:rsidR="00715F4A" w:rsidRPr="00715F4A" w:rsidRDefault="00715F4A" w:rsidP="00715F4A">
            <w:r w:rsidRPr="00715F4A">
              <w:t>33.10</w:t>
            </w:r>
          </w:p>
        </w:tc>
        <w:tc>
          <w:tcPr>
            <w:tcW w:w="591" w:type="pct"/>
            <w:noWrap/>
            <w:hideMark/>
          </w:tcPr>
          <w:p w14:paraId="387A9456" w14:textId="77777777" w:rsidR="00715F4A" w:rsidRPr="00715F4A" w:rsidRDefault="00715F4A" w:rsidP="00715F4A">
            <w:r w:rsidRPr="00715F4A">
              <w:t>55.54</w:t>
            </w:r>
          </w:p>
        </w:tc>
      </w:tr>
      <w:tr w:rsidR="005873F5" w:rsidRPr="001D3CDA" w14:paraId="0064948F" w14:textId="77777777" w:rsidTr="004B7029">
        <w:trPr>
          <w:trHeight w:val="300"/>
        </w:trPr>
        <w:tc>
          <w:tcPr>
            <w:tcW w:w="2959" w:type="pct"/>
            <w:noWrap/>
            <w:hideMark/>
          </w:tcPr>
          <w:p w14:paraId="06BAEE2B" w14:textId="77777777" w:rsidR="00715F4A" w:rsidRPr="004B7029" w:rsidRDefault="00715F4A" w:rsidP="00715F4A">
            <w:pPr>
              <w:rPr>
                <w:lang w:val="nb-NO"/>
              </w:rPr>
            </w:pPr>
            <w:r w:rsidRPr="004B7029">
              <w:rPr>
                <w:lang w:val="nb-NO"/>
              </w:rPr>
              <w:t>Laguna_pos_sideL_0deg_sideL_X_-200_220_Y_-200_open</w:t>
            </w:r>
          </w:p>
        </w:tc>
        <w:tc>
          <w:tcPr>
            <w:tcW w:w="411" w:type="pct"/>
            <w:noWrap/>
            <w:hideMark/>
          </w:tcPr>
          <w:p w14:paraId="4C4FAD3B" w14:textId="77777777" w:rsidR="00715F4A" w:rsidRPr="00715F4A" w:rsidRDefault="00715F4A" w:rsidP="00715F4A">
            <w:r w:rsidRPr="00715F4A">
              <w:t>37.90</w:t>
            </w:r>
          </w:p>
        </w:tc>
        <w:tc>
          <w:tcPr>
            <w:tcW w:w="470" w:type="pct"/>
            <w:noWrap/>
            <w:hideMark/>
          </w:tcPr>
          <w:p w14:paraId="27B58075" w14:textId="77777777" w:rsidR="00715F4A" w:rsidRPr="00715F4A" w:rsidRDefault="00715F4A" w:rsidP="00715F4A">
            <w:r w:rsidRPr="00715F4A">
              <w:t>42.44</w:t>
            </w:r>
          </w:p>
        </w:tc>
        <w:tc>
          <w:tcPr>
            <w:tcW w:w="568" w:type="pct"/>
            <w:noWrap/>
            <w:hideMark/>
          </w:tcPr>
          <w:p w14:paraId="790DE20A" w14:textId="77777777" w:rsidR="00715F4A" w:rsidRPr="00715F4A" w:rsidRDefault="00715F4A" w:rsidP="00715F4A">
            <w:r w:rsidRPr="00715F4A">
              <w:t>27.16</w:t>
            </w:r>
          </w:p>
        </w:tc>
        <w:tc>
          <w:tcPr>
            <w:tcW w:w="591" w:type="pct"/>
            <w:noWrap/>
            <w:hideMark/>
          </w:tcPr>
          <w:p w14:paraId="24A59C29" w14:textId="77777777" w:rsidR="00715F4A" w:rsidRPr="00715F4A" w:rsidRDefault="00715F4A" w:rsidP="00715F4A">
            <w:r w:rsidRPr="00715F4A">
              <w:t>56.38</w:t>
            </w:r>
          </w:p>
        </w:tc>
      </w:tr>
      <w:tr w:rsidR="005873F5" w:rsidRPr="001D3CDA" w14:paraId="2D4A6DD1" w14:textId="77777777" w:rsidTr="004B7029">
        <w:trPr>
          <w:trHeight w:val="300"/>
        </w:trPr>
        <w:tc>
          <w:tcPr>
            <w:tcW w:w="2959" w:type="pct"/>
            <w:noWrap/>
            <w:hideMark/>
          </w:tcPr>
          <w:p w14:paraId="2DA3E640" w14:textId="77777777" w:rsidR="00715F4A" w:rsidRPr="0005592D" w:rsidRDefault="00715F4A" w:rsidP="00715F4A">
            <w:pPr>
              <w:rPr>
                <w:lang w:val="nb-NO"/>
              </w:rPr>
            </w:pPr>
            <w:r w:rsidRPr="0005592D">
              <w:rPr>
                <w:lang w:val="nb-NO"/>
              </w:rPr>
              <w:t>Laguna_pos_sideL_0deg_sideR_X_-200_220_Y_200_close2</w:t>
            </w:r>
          </w:p>
        </w:tc>
        <w:tc>
          <w:tcPr>
            <w:tcW w:w="411" w:type="pct"/>
            <w:noWrap/>
            <w:hideMark/>
          </w:tcPr>
          <w:p w14:paraId="03C4F6DA" w14:textId="77777777" w:rsidR="00715F4A" w:rsidRPr="00715F4A" w:rsidRDefault="00715F4A" w:rsidP="00715F4A">
            <w:r w:rsidRPr="00715F4A">
              <w:t>37.34</w:t>
            </w:r>
          </w:p>
        </w:tc>
        <w:tc>
          <w:tcPr>
            <w:tcW w:w="470" w:type="pct"/>
            <w:noWrap/>
            <w:hideMark/>
          </w:tcPr>
          <w:p w14:paraId="363EC3A4" w14:textId="77777777" w:rsidR="00715F4A" w:rsidRPr="00715F4A" w:rsidRDefault="00715F4A" w:rsidP="00715F4A">
            <w:r w:rsidRPr="00715F4A">
              <w:t>43.04</w:t>
            </w:r>
          </w:p>
        </w:tc>
        <w:tc>
          <w:tcPr>
            <w:tcW w:w="568" w:type="pct"/>
            <w:noWrap/>
            <w:hideMark/>
          </w:tcPr>
          <w:p w14:paraId="20E43822" w14:textId="77777777" w:rsidR="00715F4A" w:rsidRPr="00715F4A" w:rsidRDefault="00715F4A" w:rsidP="00715F4A">
            <w:r w:rsidRPr="00715F4A">
              <w:t>25.76</w:t>
            </w:r>
          </w:p>
        </w:tc>
        <w:tc>
          <w:tcPr>
            <w:tcW w:w="591" w:type="pct"/>
            <w:noWrap/>
            <w:hideMark/>
          </w:tcPr>
          <w:p w14:paraId="6E4A23C0" w14:textId="77777777" w:rsidR="00715F4A" w:rsidRPr="00715F4A" w:rsidRDefault="00715F4A" w:rsidP="00715F4A">
            <w:r w:rsidRPr="00715F4A">
              <w:t>51.76</w:t>
            </w:r>
          </w:p>
        </w:tc>
      </w:tr>
      <w:tr w:rsidR="005873F5" w:rsidRPr="001D3CDA" w14:paraId="226A1FC8" w14:textId="77777777" w:rsidTr="004B7029">
        <w:trPr>
          <w:trHeight w:val="300"/>
        </w:trPr>
        <w:tc>
          <w:tcPr>
            <w:tcW w:w="2959" w:type="pct"/>
            <w:noWrap/>
            <w:hideMark/>
          </w:tcPr>
          <w:p w14:paraId="1B63C884" w14:textId="77777777" w:rsidR="00715F4A" w:rsidRPr="0005592D" w:rsidRDefault="00715F4A" w:rsidP="00715F4A">
            <w:pPr>
              <w:rPr>
                <w:lang w:val="nb-NO"/>
              </w:rPr>
            </w:pPr>
            <w:r w:rsidRPr="0005592D">
              <w:rPr>
                <w:lang w:val="nb-NO"/>
              </w:rPr>
              <w:t>Laguna_pos_sideL_0deg_sideR_X_-200_220_Y_200_open2</w:t>
            </w:r>
          </w:p>
        </w:tc>
        <w:tc>
          <w:tcPr>
            <w:tcW w:w="411" w:type="pct"/>
            <w:noWrap/>
            <w:hideMark/>
          </w:tcPr>
          <w:p w14:paraId="5E101E68" w14:textId="77777777" w:rsidR="00715F4A" w:rsidRPr="00715F4A" w:rsidRDefault="00715F4A" w:rsidP="00715F4A">
            <w:r w:rsidRPr="00715F4A">
              <w:t>31.94</w:t>
            </w:r>
          </w:p>
        </w:tc>
        <w:tc>
          <w:tcPr>
            <w:tcW w:w="470" w:type="pct"/>
            <w:noWrap/>
            <w:hideMark/>
          </w:tcPr>
          <w:p w14:paraId="2B6B6D4D" w14:textId="77777777" w:rsidR="00715F4A" w:rsidRPr="00715F4A" w:rsidRDefault="00715F4A" w:rsidP="00715F4A">
            <w:r w:rsidRPr="00715F4A">
              <w:t>37.56</w:t>
            </w:r>
          </w:p>
        </w:tc>
        <w:tc>
          <w:tcPr>
            <w:tcW w:w="568" w:type="pct"/>
            <w:noWrap/>
            <w:hideMark/>
          </w:tcPr>
          <w:p w14:paraId="534CDD91" w14:textId="77777777" w:rsidR="00715F4A" w:rsidRPr="00715F4A" w:rsidRDefault="00715F4A" w:rsidP="00715F4A">
            <w:r w:rsidRPr="00715F4A">
              <w:t>17.76</w:t>
            </w:r>
          </w:p>
        </w:tc>
        <w:tc>
          <w:tcPr>
            <w:tcW w:w="591" w:type="pct"/>
            <w:noWrap/>
            <w:hideMark/>
          </w:tcPr>
          <w:p w14:paraId="46DCDF2A" w14:textId="77777777" w:rsidR="00715F4A" w:rsidRPr="00715F4A" w:rsidRDefault="00715F4A" w:rsidP="00715F4A">
            <w:r w:rsidRPr="00715F4A">
              <w:t>50.40</w:t>
            </w:r>
          </w:p>
        </w:tc>
      </w:tr>
    </w:tbl>
    <w:p w14:paraId="5C52071C" w14:textId="4B97AF38" w:rsidR="00715F4A" w:rsidRPr="00851F6A" w:rsidRDefault="00715F4A" w:rsidP="00B66D46">
      <w:pPr>
        <w:pStyle w:val="ECCAnnexheading2"/>
        <w:outlineLvl w:val="1"/>
        <w:rPr>
          <w:rStyle w:val="ECCParagraph"/>
          <w:b w:val="0"/>
          <w:bCs/>
          <w:iCs/>
          <w:caps w:val="0"/>
        </w:rPr>
      </w:pPr>
      <w:bookmarkStart w:id="1978" w:name="_Ref106894100"/>
      <w:bookmarkStart w:id="1979" w:name="_Toc117679154"/>
      <w:r>
        <w:rPr>
          <w:rStyle w:val="ECCParagraph"/>
        </w:rPr>
        <w:t>Attenuation values for use in sharing and compatibility studies</w:t>
      </w:r>
      <w:bookmarkEnd w:id="1978"/>
      <w:bookmarkEnd w:id="1979"/>
    </w:p>
    <w:p w14:paraId="51E793A3" w14:textId="20042C12" w:rsidR="00715F4A" w:rsidRDefault="001A1612" w:rsidP="00715F4A">
      <w:r>
        <w:t>The values proposed to be used in sharing and compatibility studies for single entry and aggregated case are collected in</w:t>
      </w:r>
      <w:r w:rsidRPr="00F4655F" w:rsidDel="001A1612">
        <w:t xml:space="preserve"> </w:t>
      </w:r>
      <w:r w:rsidR="0078354A">
        <w:fldChar w:fldCharType="begin"/>
      </w:r>
      <w:r w:rsidR="0078354A">
        <w:instrText xml:space="preserve"> REF _Ref114489720 \h </w:instrText>
      </w:r>
      <w:r w:rsidR="0078354A">
        <w:fldChar w:fldCharType="separate"/>
      </w:r>
      <w:r w:rsidR="0068494D">
        <w:t xml:space="preserve">Table </w:t>
      </w:r>
      <w:r w:rsidR="0068494D">
        <w:rPr>
          <w:noProof/>
        </w:rPr>
        <w:t>39</w:t>
      </w:r>
      <w:r w:rsidR="0078354A">
        <w:fldChar w:fldCharType="end"/>
      </w:r>
      <w:r w:rsidR="00715F4A" w:rsidRPr="00F4655F">
        <w:t>.</w:t>
      </w:r>
    </w:p>
    <w:p w14:paraId="6153CCBF" w14:textId="6782B16F" w:rsidR="001A1612" w:rsidRDefault="001A1612" w:rsidP="001A1612">
      <w:r>
        <w:t xml:space="preserve">The values for the single entry were defined as the minimum value of all measurements. The minimum values for all measurements can be found in </w:t>
      </w:r>
      <w:r w:rsidR="0078354A">
        <w:fldChar w:fldCharType="begin"/>
      </w:r>
      <w:r w:rsidR="0078354A">
        <w:instrText xml:space="preserve"> REF _Ref114489735 \h </w:instrText>
      </w:r>
      <w:r w:rsidR="0078354A">
        <w:fldChar w:fldCharType="separate"/>
      </w:r>
      <w:r w:rsidR="0068494D">
        <w:t xml:space="preserve">Table </w:t>
      </w:r>
      <w:r w:rsidR="0068494D">
        <w:rPr>
          <w:noProof/>
        </w:rPr>
        <w:t>36</w:t>
      </w:r>
      <w:r w:rsidR="0078354A">
        <w:fldChar w:fldCharType="end"/>
      </w:r>
      <w:r>
        <w:t xml:space="preserve">, </w:t>
      </w:r>
      <w:r w:rsidR="0078354A">
        <w:fldChar w:fldCharType="begin"/>
      </w:r>
      <w:r w:rsidR="0078354A">
        <w:instrText xml:space="preserve"> REF _Ref114489747 \h </w:instrText>
      </w:r>
      <w:r w:rsidR="0078354A">
        <w:fldChar w:fldCharType="separate"/>
      </w:r>
      <w:r w:rsidR="0068494D" w:rsidRPr="004B7029">
        <w:t xml:space="preserve">Table </w:t>
      </w:r>
      <w:r w:rsidR="0068494D">
        <w:rPr>
          <w:noProof/>
        </w:rPr>
        <w:t>37</w:t>
      </w:r>
      <w:r w:rsidR="0078354A">
        <w:fldChar w:fldCharType="end"/>
      </w:r>
      <w:r>
        <w:t xml:space="preserve"> and </w:t>
      </w:r>
      <w:r w:rsidR="0078354A">
        <w:fldChar w:fldCharType="begin"/>
      </w:r>
      <w:r w:rsidR="0078354A">
        <w:instrText xml:space="preserve"> REF _Ref114489760 \h </w:instrText>
      </w:r>
      <w:r w:rsidR="0078354A">
        <w:fldChar w:fldCharType="separate"/>
      </w:r>
      <w:r w:rsidR="0068494D">
        <w:t xml:space="preserve">Table </w:t>
      </w:r>
      <w:r w:rsidR="0068494D">
        <w:rPr>
          <w:noProof/>
        </w:rPr>
        <w:t>38</w:t>
      </w:r>
      <w:r w:rsidR="0078354A">
        <w:fldChar w:fldCharType="end"/>
      </w:r>
      <w:r>
        <w:t xml:space="preserve"> for angle 90</w:t>
      </w:r>
      <w:r w:rsidRPr="001A1612">
        <w:t xml:space="preserve">°, 35° and 0° </w:t>
      </w:r>
      <w:r w:rsidR="0078354A">
        <w:t>respectively</w:t>
      </w:r>
      <w:r w:rsidRPr="001A1612">
        <w:t xml:space="preserve">. </w:t>
      </w:r>
      <w:r>
        <w:t>The single entry case is seen as worst-case scenario. In this case the lowest car exit-lost should be considered. To note is that exit-loss for a statistically c</w:t>
      </w:r>
      <w:r w:rsidR="00652B59">
        <w:t>l</w:t>
      </w:r>
      <w:r>
        <w:t>ose scenario may be much higher.</w:t>
      </w:r>
    </w:p>
    <w:p w14:paraId="66E2ADF3" w14:textId="492B2B39" w:rsidR="001A1612" w:rsidRDefault="001A1612" w:rsidP="001A1612">
      <w:r>
        <w:t xml:space="preserve">The value for aggregated studies was estimated as a linear mean of all minimum values for single measurements that are listed in </w:t>
      </w:r>
      <w:r w:rsidR="00BA6402">
        <w:fldChar w:fldCharType="begin"/>
      </w:r>
      <w:r w:rsidR="00BA6402">
        <w:instrText xml:space="preserve"> REF _Ref114489735 \h </w:instrText>
      </w:r>
      <w:r w:rsidR="00BA6402">
        <w:fldChar w:fldCharType="separate"/>
      </w:r>
      <w:r w:rsidR="0068494D">
        <w:t xml:space="preserve">Table </w:t>
      </w:r>
      <w:r w:rsidR="0068494D">
        <w:rPr>
          <w:noProof/>
        </w:rPr>
        <w:t>36</w:t>
      </w:r>
      <w:r w:rsidR="00BA6402">
        <w:fldChar w:fldCharType="end"/>
      </w:r>
      <w:r w:rsidR="00BA6402">
        <w:t xml:space="preserve"> </w:t>
      </w:r>
      <w:r w:rsidR="00BA6402">
        <w:fldChar w:fldCharType="begin"/>
      </w:r>
      <w:r w:rsidR="00BA6402">
        <w:instrText xml:space="preserve"> REF _Ref114489747 \h </w:instrText>
      </w:r>
      <w:r w:rsidR="00BA6402">
        <w:fldChar w:fldCharType="separate"/>
      </w:r>
      <w:r w:rsidR="0068494D" w:rsidRPr="004B7029">
        <w:t xml:space="preserve">Table </w:t>
      </w:r>
      <w:r w:rsidR="0068494D">
        <w:rPr>
          <w:noProof/>
        </w:rPr>
        <w:t>37</w:t>
      </w:r>
      <w:r w:rsidR="00BA6402">
        <w:fldChar w:fldCharType="end"/>
      </w:r>
      <w:r w:rsidR="00BA6402">
        <w:t xml:space="preserve"> and </w:t>
      </w:r>
      <w:r w:rsidR="00BA6402">
        <w:fldChar w:fldCharType="begin"/>
      </w:r>
      <w:r w:rsidR="00BA6402">
        <w:instrText xml:space="preserve"> REF _Ref114489760 \h </w:instrText>
      </w:r>
      <w:r w:rsidR="00BA6402">
        <w:fldChar w:fldCharType="separate"/>
      </w:r>
      <w:r w:rsidR="0068494D">
        <w:t xml:space="preserve">Table </w:t>
      </w:r>
      <w:r w:rsidR="0068494D">
        <w:rPr>
          <w:noProof/>
        </w:rPr>
        <w:t>38</w:t>
      </w:r>
      <w:r w:rsidR="00BA6402">
        <w:fldChar w:fldCharType="end"/>
      </w:r>
      <w:r w:rsidR="00BA6402">
        <w:t xml:space="preserve"> </w:t>
      </w:r>
      <w:r>
        <w:t>for angles 90</w:t>
      </w:r>
      <w:r w:rsidRPr="001A1612">
        <w:t>°, 35° and 0° accordingly</w:t>
      </w:r>
      <w:r>
        <w:t xml:space="preserve">. The aggregated study is seen as a combination of all possible scenarios with various positioning of the car equipped with in-cabin radar, integration inside the cabin (see </w:t>
      </w:r>
      <w:r w:rsidR="0001577C">
        <w:t>s</w:t>
      </w:r>
      <w:r>
        <w:t xml:space="preserve">ection </w:t>
      </w:r>
      <w:r w:rsidR="0001577C">
        <w:fldChar w:fldCharType="begin"/>
      </w:r>
      <w:r w:rsidR="0001577C">
        <w:instrText xml:space="preserve"> REF _Ref120626279 \r \h </w:instrText>
      </w:r>
      <w:r w:rsidR="0001577C">
        <w:fldChar w:fldCharType="separate"/>
      </w:r>
      <w:r w:rsidR="0068494D">
        <w:t>3.2</w:t>
      </w:r>
      <w:r w:rsidR="0001577C">
        <w:fldChar w:fldCharType="end"/>
      </w:r>
      <w:r>
        <w:t>) of in-cabin radars and position of studied service receivers. It was decided to use linear mean value instead of median as it provided more stringent value.</w:t>
      </w:r>
    </w:p>
    <w:p w14:paraId="19B8892E" w14:textId="67DFAF91" w:rsidR="0078354A" w:rsidRDefault="0078354A" w:rsidP="00652B59">
      <w:pPr>
        <w:pStyle w:val="Caption"/>
        <w:keepNext/>
      </w:pPr>
      <w:bookmarkStart w:id="1980" w:name="_Ref114489720"/>
      <w:r>
        <w:lastRenderedPageBreak/>
        <w:t xml:space="preserve">Table </w:t>
      </w:r>
      <w:r>
        <w:fldChar w:fldCharType="begin"/>
      </w:r>
      <w:r>
        <w:instrText>SEQ Table \* ARABIC</w:instrText>
      </w:r>
      <w:r>
        <w:fldChar w:fldCharType="separate"/>
      </w:r>
      <w:r w:rsidR="0068494D">
        <w:rPr>
          <w:noProof/>
        </w:rPr>
        <w:t>39</w:t>
      </w:r>
      <w:r>
        <w:fldChar w:fldCharType="end"/>
      </w:r>
      <w:bookmarkEnd w:id="1980"/>
      <w:r>
        <w:t xml:space="preserve">: </w:t>
      </w:r>
      <w:r w:rsidRPr="0078354A">
        <w:t>Attenuation values to be used in sharing and compatibility studies</w:t>
      </w:r>
    </w:p>
    <w:tbl>
      <w:tblPr>
        <w:tblStyle w:val="ECCTable-redheader"/>
        <w:tblW w:w="0" w:type="auto"/>
        <w:tblInd w:w="0" w:type="dxa"/>
        <w:tblLook w:val="04A0" w:firstRow="1" w:lastRow="0" w:firstColumn="1" w:lastColumn="0" w:noHBand="0" w:noVBand="1"/>
      </w:tblPr>
      <w:tblGrid>
        <w:gridCol w:w="2027"/>
        <w:gridCol w:w="1053"/>
        <w:gridCol w:w="1054"/>
        <w:gridCol w:w="1054"/>
      </w:tblGrid>
      <w:tr w:rsidR="00715F4A" w14:paraId="57946864" w14:textId="77777777" w:rsidTr="000D38B1">
        <w:trPr>
          <w:cnfStyle w:val="100000000000" w:firstRow="1" w:lastRow="0" w:firstColumn="0" w:lastColumn="0" w:oddVBand="0" w:evenVBand="0" w:oddHBand="0" w:evenHBand="0" w:firstRowFirstColumn="0" w:firstRowLastColumn="0" w:lastRowFirstColumn="0" w:lastRowLastColumn="0"/>
          <w:trHeight w:val="575"/>
        </w:trPr>
        <w:tc>
          <w:tcPr>
            <w:tcW w:w="2027" w:type="dxa"/>
          </w:tcPr>
          <w:p w14:paraId="64BC6D88" w14:textId="77777777" w:rsidR="00715F4A" w:rsidRPr="00715F4A" w:rsidRDefault="00715F4A" w:rsidP="00715F4A">
            <w:pPr>
              <w:pStyle w:val="ECCTablenote"/>
              <w:rPr>
                <w:rStyle w:val="ECCParagraph"/>
              </w:rPr>
            </w:pPr>
            <w:r>
              <w:rPr>
                <w:rStyle w:val="ECCParagraph"/>
              </w:rPr>
              <w:t>Case \ Angle</w:t>
            </w:r>
          </w:p>
        </w:tc>
        <w:tc>
          <w:tcPr>
            <w:tcW w:w="1053" w:type="dxa"/>
          </w:tcPr>
          <w:p w14:paraId="2BC2F19E" w14:textId="77777777" w:rsidR="00715F4A" w:rsidRPr="00715F4A" w:rsidRDefault="00715F4A" w:rsidP="00715F4A">
            <w:pPr>
              <w:pStyle w:val="ECCTablenote"/>
              <w:rPr>
                <w:rStyle w:val="ECCParagraph"/>
              </w:rPr>
            </w:pPr>
            <w:r>
              <w:rPr>
                <w:rStyle w:val="ECCParagraph"/>
              </w:rPr>
              <w:t>90</w:t>
            </w:r>
            <w:r w:rsidRPr="00715F4A">
              <w:rPr>
                <w:rStyle w:val="ECCParagraph"/>
              </w:rPr>
              <w:t>°</w:t>
            </w:r>
          </w:p>
        </w:tc>
        <w:tc>
          <w:tcPr>
            <w:tcW w:w="1054" w:type="dxa"/>
          </w:tcPr>
          <w:p w14:paraId="70BC13DC" w14:textId="77777777" w:rsidR="00715F4A" w:rsidRPr="00715F4A" w:rsidRDefault="00715F4A" w:rsidP="00715F4A">
            <w:pPr>
              <w:pStyle w:val="ECCTablenote"/>
              <w:rPr>
                <w:rStyle w:val="ECCParagraph"/>
              </w:rPr>
            </w:pPr>
            <w:r>
              <w:rPr>
                <w:rStyle w:val="ECCParagraph"/>
              </w:rPr>
              <w:t>35°</w:t>
            </w:r>
          </w:p>
        </w:tc>
        <w:tc>
          <w:tcPr>
            <w:tcW w:w="1054" w:type="dxa"/>
          </w:tcPr>
          <w:p w14:paraId="7A52DA7A" w14:textId="77777777" w:rsidR="00715F4A" w:rsidRPr="00715F4A" w:rsidRDefault="00715F4A" w:rsidP="00715F4A">
            <w:pPr>
              <w:pStyle w:val="ECCTablenote"/>
              <w:rPr>
                <w:rStyle w:val="ECCParagraph"/>
              </w:rPr>
            </w:pPr>
            <w:r>
              <w:rPr>
                <w:rStyle w:val="ECCParagraph"/>
              </w:rPr>
              <w:t>0°</w:t>
            </w:r>
          </w:p>
        </w:tc>
      </w:tr>
      <w:tr w:rsidR="00715F4A" w14:paraId="5ED56E92" w14:textId="77777777" w:rsidTr="000D38B1">
        <w:trPr>
          <w:trHeight w:val="375"/>
        </w:trPr>
        <w:tc>
          <w:tcPr>
            <w:tcW w:w="0" w:type="dxa"/>
          </w:tcPr>
          <w:p w14:paraId="737597B8" w14:textId="77777777" w:rsidR="00715F4A" w:rsidRPr="00715F4A" w:rsidRDefault="00715F4A" w:rsidP="00715F4A">
            <w:pPr>
              <w:pStyle w:val="ECCTablenote"/>
              <w:rPr>
                <w:rStyle w:val="ECCParagraph"/>
              </w:rPr>
            </w:pPr>
            <w:r>
              <w:rPr>
                <w:rStyle w:val="ECCParagraph"/>
              </w:rPr>
              <w:t>Single entry study</w:t>
            </w:r>
          </w:p>
        </w:tc>
        <w:tc>
          <w:tcPr>
            <w:tcW w:w="0" w:type="dxa"/>
          </w:tcPr>
          <w:p w14:paraId="014A746B" w14:textId="77777777" w:rsidR="00715F4A" w:rsidRPr="00715F4A" w:rsidRDefault="00715F4A" w:rsidP="00715F4A">
            <w:pPr>
              <w:pStyle w:val="ECCTablenote"/>
              <w:rPr>
                <w:rStyle w:val="ECCParagraph"/>
              </w:rPr>
            </w:pPr>
            <w:r>
              <w:rPr>
                <w:rStyle w:val="ECCParagraph"/>
              </w:rPr>
              <w:t>2</w:t>
            </w:r>
            <w:r w:rsidRPr="00715F4A">
              <w:rPr>
                <w:rStyle w:val="ECCParagraph"/>
              </w:rPr>
              <w:t>7 dB</w:t>
            </w:r>
          </w:p>
        </w:tc>
        <w:tc>
          <w:tcPr>
            <w:tcW w:w="0" w:type="dxa"/>
          </w:tcPr>
          <w:p w14:paraId="2060E90A" w14:textId="77777777" w:rsidR="00715F4A" w:rsidRPr="00715F4A" w:rsidRDefault="00715F4A" w:rsidP="00715F4A">
            <w:pPr>
              <w:pStyle w:val="ECCTablenote"/>
              <w:rPr>
                <w:rStyle w:val="ECCParagraph"/>
              </w:rPr>
            </w:pPr>
            <w:r>
              <w:rPr>
                <w:rStyle w:val="ECCParagraph"/>
              </w:rPr>
              <w:t>15 dB</w:t>
            </w:r>
          </w:p>
        </w:tc>
        <w:tc>
          <w:tcPr>
            <w:tcW w:w="0" w:type="dxa"/>
          </w:tcPr>
          <w:p w14:paraId="40D8F901" w14:textId="77777777" w:rsidR="00715F4A" w:rsidRPr="00715F4A" w:rsidRDefault="00715F4A" w:rsidP="00715F4A">
            <w:pPr>
              <w:pStyle w:val="ECCTablenote"/>
              <w:rPr>
                <w:rStyle w:val="ECCParagraph"/>
              </w:rPr>
            </w:pPr>
            <w:r>
              <w:rPr>
                <w:rStyle w:val="ECCParagraph"/>
              </w:rPr>
              <w:t>1</w:t>
            </w:r>
            <w:r w:rsidRPr="00715F4A">
              <w:rPr>
                <w:rStyle w:val="ECCParagraph"/>
              </w:rPr>
              <w:t>8 dB</w:t>
            </w:r>
          </w:p>
        </w:tc>
      </w:tr>
      <w:tr w:rsidR="00715F4A" w14:paraId="4459F09C" w14:textId="77777777" w:rsidTr="000D38B1">
        <w:trPr>
          <w:trHeight w:val="366"/>
        </w:trPr>
        <w:tc>
          <w:tcPr>
            <w:tcW w:w="0" w:type="dxa"/>
          </w:tcPr>
          <w:p w14:paraId="3CFFB90C" w14:textId="77777777" w:rsidR="00715F4A" w:rsidRPr="00715F4A" w:rsidRDefault="00715F4A" w:rsidP="00715F4A">
            <w:pPr>
              <w:pStyle w:val="ECCTablenote"/>
              <w:rPr>
                <w:rStyle w:val="ECCParagraph"/>
              </w:rPr>
            </w:pPr>
            <w:r>
              <w:rPr>
                <w:rStyle w:val="ECCParagraph"/>
              </w:rPr>
              <w:t>Aggregated study</w:t>
            </w:r>
          </w:p>
        </w:tc>
        <w:tc>
          <w:tcPr>
            <w:tcW w:w="0" w:type="dxa"/>
          </w:tcPr>
          <w:p w14:paraId="396ACB50" w14:textId="77777777" w:rsidR="00715F4A" w:rsidRPr="00715F4A" w:rsidRDefault="00715F4A" w:rsidP="00715F4A">
            <w:pPr>
              <w:pStyle w:val="ECCTablenote"/>
              <w:rPr>
                <w:rStyle w:val="ECCParagraph"/>
              </w:rPr>
            </w:pPr>
            <w:r>
              <w:rPr>
                <w:rStyle w:val="ECCParagraph"/>
              </w:rPr>
              <w:t>33 dB</w:t>
            </w:r>
          </w:p>
        </w:tc>
        <w:tc>
          <w:tcPr>
            <w:tcW w:w="0" w:type="dxa"/>
          </w:tcPr>
          <w:p w14:paraId="5106A09E" w14:textId="77777777" w:rsidR="00715F4A" w:rsidRPr="00715F4A" w:rsidRDefault="00715F4A" w:rsidP="00715F4A">
            <w:pPr>
              <w:pStyle w:val="ECCTablenote"/>
              <w:rPr>
                <w:rStyle w:val="ECCParagraph"/>
              </w:rPr>
            </w:pPr>
            <w:r>
              <w:rPr>
                <w:rStyle w:val="ECCParagraph"/>
              </w:rPr>
              <w:t>27 dB</w:t>
            </w:r>
          </w:p>
        </w:tc>
        <w:tc>
          <w:tcPr>
            <w:tcW w:w="0" w:type="dxa"/>
          </w:tcPr>
          <w:p w14:paraId="064C9E1A" w14:textId="77777777" w:rsidR="00715F4A" w:rsidRPr="00715F4A" w:rsidRDefault="00715F4A" w:rsidP="00715F4A">
            <w:pPr>
              <w:pStyle w:val="ECCTablenote"/>
              <w:rPr>
                <w:rStyle w:val="ECCParagraph"/>
              </w:rPr>
            </w:pPr>
            <w:r>
              <w:rPr>
                <w:rStyle w:val="ECCParagraph"/>
              </w:rPr>
              <w:t>25 dB</w:t>
            </w:r>
          </w:p>
        </w:tc>
      </w:tr>
    </w:tbl>
    <w:p w14:paraId="2B9CEAD9" w14:textId="63CA5A8C" w:rsidR="00C72CD9" w:rsidRPr="00C72CD9" w:rsidRDefault="00C72CD9" w:rsidP="00B66D46">
      <w:pPr>
        <w:pStyle w:val="ECCAnnexheading1"/>
        <w:outlineLvl w:val="0"/>
      </w:pPr>
      <w:bookmarkStart w:id="1981" w:name="_Toc107219962"/>
      <w:bookmarkStart w:id="1982" w:name="_Ref109116879"/>
      <w:bookmarkStart w:id="1983" w:name="_Toc117679155"/>
      <w:bookmarkStart w:id="1984" w:name="_Toc126586228"/>
      <w:bookmarkStart w:id="1985" w:name="_Toc396383874"/>
      <w:bookmarkStart w:id="1986" w:name="_Toc396917307"/>
      <w:bookmarkStart w:id="1987" w:name="_Toc396917418"/>
      <w:bookmarkStart w:id="1988" w:name="_Toc396917638"/>
      <w:bookmarkStart w:id="1989" w:name="_Toc396917653"/>
      <w:bookmarkStart w:id="1990" w:name="_Toc396917758"/>
      <w:r w:rsidRPr="00DA0D16">
        <w:lastRenderedPageBreak/>
        <w:t>D</w:t>
      </w:r>
      <w:r w:rsidRPr="00C72CD9">
        <w:t>uty Cycle</w:t>
      </w:r>
      <w:bookmarkEnd w:id="1981"/>
      <w:bookmarkEnd w:id="1982"/>
      <w:bookmarkEnd w:id="1983"/>
      <w:bookmarkEnd w:id="1984"/>
      <w:r w:rsidRPr="00C72CD9">
        <w:t xml:space="preserve"> </w:t>
      </w:r>
      <w:bookmarkEnd w:id="1985"/>
      <w:bookmarkEnd w:id="1986"/>
      <w:bookmarkEnd w:id="1987"/>
      <w:bookmarkEnd w:id="1988"/>
      <w:bookmarkEnd w:id="1989"/>
      <w:bookmarkEnd w:id="1990"/>
    </w:p>
    <w:p w14:paraId="3DEA4818" w14:textId="0D662A28" w:rsidR="00C72CD9" w:rsidRPr="00C72CD9" w:rsidRDefault="00C72CD9" w:rsidP="00B66D46">
      <w:pPr>
        <w:pStyle w:val="ECCAnnexheading2"/>
        <w:outlineLvl w:val="1"/>
      </w:pPr>
      <w:bookmarkStart w:id="1991" w:name="_Toc117679156"/>
      <w:r>
        <w:t>Definitions</w:t>
      </w:r>
      <w:bookmarkEnd w:id="1991"/>
    </w:p>
    <w:p w14:paraId="5FDCA293" w14:textId="1D5BAF11" w:rsidR="00C72CD9" w:rsidRPr="00C72CD9" w:rsidRDefault="00C72CD9" w:rsidP="00C72CD9">
      <w:pPr>
        <w:pStyle w:val="ECCBulletsLv1"/>
      </w:pPr>
      <w:r w:rsidRPr="00C72CD9">
        <w:t>Duty Cycle: the ratio, expressed as a percentage, of Σ(T</w:t>
      </w:r>
      <w:r w:rsidRPr="00851F6A">
        <w:rPr>
          <w:rStyle w:val="ECCHLsubscript"/>
        </w:rPr>
        <w:t>on</w:t>
      </w:r>
      <w:r w:rsidRPr="00C72CD9">
        <w:t>)/(T</w:t>
      </w:r>
      <w:r w:rsidRPr="00851F6A">
        <w:rPr>
          <w:rStyle w:val="ECCHLsubscript"/>
        </w:rPr>
        <w:t>obs</w:t>
      </w:r>
      <w:r w:rsidRPr="00C72CD9">
        <w:t>) where T</w:t>
      </w:r>
      <w:r w:rsidRPr="00851F6A">
        <w:rPr>
          <w:rStyle w:val="ECCHLsubscript"/>
        </w:rPr>
        <w:t>on</w:t>
      </w:r>
      <w:r w:rsidRPr="00C72CD9">
        <w:t xml:space="preserve"> is the "on" time of a single transmitter device and T</w:t>
      </w:r>
      <w:r w:rsidRPr="00851F6A">
        <w:rPr>
          <w:rStyle w:val="ECCHLsubscript"/>
        </w:rPr>
        <w:t>obs</w:t>
      </w:r>
      <w:r w:rsidRPr="00C72CD9">
        <w:t xml:space="preserve"> is the observation period</w:t>
      </w:r>
      <w:r w:rsidR="00C76597">
        <w:t xml:space="preserve"> (</w:t>
      </w:r>
      <w:r w:rsidRPr="00C72CD9">
        <w:t xml:space="preserve">see ETSI TS 103 060 </w:t>
      </w:r>
      <w:r w:rsidR="00D0554D">
        <w:fldChar w:fldCharType="begin"/>
      </w:r>
      <w:r w:rsidR="00D0554D">
        <w:instrText xml:space="preserve"> REF _Ref109113714 \r \h </w:instrText>
      </w:r>
      <w:r w:rsidR="00D0554D">
        <w:fldChar w:fldCharType="separate"/>
      </w:r>
      <w:r w:rsidR="00723883">
        <w:t>[16]</w:t>
      </w:r>
      <w:r w:rsidR="00D0554D">
        <w:fldChar w:fldCharType="end"/>
      </w:r>
      <w:r w:rsidR="00C76597">
        <w:t>)</w:t>
      </w:r>
      <w:r w:rsidR="00D0541A">
        <w:t>;</w:t>
      </w:r>
    </w:p>
    <w:p w14:paraId="2E55C3C9" w14:textId="46F5EDCD" w:rsidR="00C72CD9" w:rsidRPr="00C72CD9" w:rsidRDefault="00C72CD9" w:rsidP="00C72CD9">
      <w:pPr>
        <w:pStyle w:val="ECCBulletsLv1"/>
      </w:pPr>
      <w:r w:rsidRPr="00C72CD9">
        <w:t>T</w:t>
      </w:r>
      <w:r w:rsidRPr="00851F6A">
        <w:rPr>
          <w:rStyle w:val="ECCHLsubscript"/>
        </w:rPr>
        <w:t>dis</w:t>
      </w:r>
      <w:r>
        <w:t>:</w:t>
      </w:r>
      <w:r w:rsidRPr="00C72CD9">
        <w:t xml:space="preserve"> </w:t>
      </w:r>
      <w:r w:rsidR="00817526">
        <w:t xml:space="preserve">disregard time, i.e. </w:t>
      </w:r>
      <w:r w:rsidRPr="00C72CD9">
        <w:t>time interval below which interruptions within a transmission are considered part of T</w:t>
      </w:r>
      <w:r w:rsidRPr="00851F6A">
        <w:rPr>
          <w:rStyle w:val="ECCHLsubscript"/>
        </w:rPr>
        <w:t>on</w:t>
      </w:r>
      <w:r w:rsidRPr="00C72CD9">
        <w:t xml:space="preserve"> (disregard time)</w:t>
      </w:r>
      <w:r w:rsidR="00C76597">
        <w:t xml:space="preserve"> (</w:t>
      </w:r>
      <w:r w:rsidR="00817526">
        <w:t xml:space="preserve">see </w:t>
      </w:r>
      <w:r w:rsidRPr="00C72CD9">
        <w:t>ETSI TS 103 060</w:t>
      </w:r>
      <w:r w:rsidR="00C76597">
        <w:t>)</w:t>
      </w:r>
      <w:r w:rsidRPr="00C72CD9">
        <w:t xml:space="preserve">. This is mainly important for pulsed based UWB signals with </w:t>
      </w:r>
      <w:r w:rsidR="00E475C6">
        <w:t>pulse repetition frequency (</w:t>
      </w:r>
      <w:r w:rsidRPr="00C72CD9">
        <w:t>PRF</w:t>
      </w:r>
      <w:r w:rsidR="00E475C6">
        <w:t>)</w:t>
      </w:r>
      <w:r w:rsidRPr="00C72CD9">
        <w:t xml:space="preserve"> of </w:t>
      </w:r>
      <w:r w:rsidR="00817526">
        <w:t xml:space="preserve">1 </w:t>
      </w:r>
      <w:r w:rsidRPr="00C72CD9">
        <w:t>MHz or higher. This value will be specified in the related harmoni</w:t>
      </w:r>
      <w:r w:rsidR="0034312E">
        <w:t>s</w:t>
      </w:r>
      <w:r w:rsidRPr="00C72CD9">
        <w:t>ed standard</w:t>
      </w:r>
      <w:r w:rsidR="0034312E">
        <w:t>;</w:t>
      </w:r>
    </w:p>
    <w:p w14:paraId="2BEF027A" w14:textId="097D4DEF" w:rsidR="00E82E1A" w:rsidRDefault="00C72CD9" w:rsidP="007476EF">
      <w:pPr>
        <w:pStyle w:val="ECCBulletsLv1"/>
      </w:pPr>
      <w:r w:rsidRPr="00C72CD9">
        <w:t>T</w:t>
      </w:r>
      <w:r w:rsidRPr="00851F6A">
        <w:rPr>
          <w:rStyle w:val="ECCHLsubscript"/>
        </w:rPr>
        <w:t>obs</w:t>
      </w:r>
      <w:r>
        <w:t xml:space="preserve">: </w:t>
      </w:r>
      <w:r w:rsidR="00817526" w:rsidRPr="00C72CD9">
        <w:t>observation period</w:t>
      </w:r>
      <w:r w:rsidR="00817526">
        <w:t xml:space="preserve">, i.e. </w:t>
      </w:r>
      <w:r w:rsidRPr="00C72CD9">
        <w:t>reference interval of time</w:t>
      </w:r>
      <w:r w:rsidR="00C76597">
        <w:t xml:space="preserve"> (</w:t>
      </w:r>
      <w:r w:rsidR="00817526">
        <w:t>see</w:t>
      </w:r>
      <w:r w:rsidRPr="00C72CD9">
        <w:t xml:space="preserve"> ETSI TS 103 060</w:t>
      </w:r>
      <w:r w:rsidR="00C76597">
        <w:t>)</w:t>
      </w:r>
      <w:r w:rsidRPr="00C72CD9">
        <w:t xml:space="preserve">. </w:t>
      </w:r>
    </w:p>
    <w:p w14:paraId="6C380AED" w14:textId="29609410" w:rsidR="00C72CD9" w:rsidRPr="00DA0D16" w:rsidRDefault="00C72CD9" w:rsidP="00E82E1A">
      <w:pPr>
        <w:pStyle w:val="ECCBulletsLv1"/>
        <w:numPr>
          <w:ilvl w:val="0"/>
          <w:numId w:val="0"/>
        </w:numPr>
        <w:ind w:left="340"/>
      </w:pPr>
      <w:r w:rsidRPr="00DA0D16">
        <w:t xml:space="preserve">For UWB signals there are several observation periods specified, </w:t>
      </w:r>
      <w:r w:rsidR="00817526" w:rsidRPr="00DA0D16">
        <w:t>e.g</w:t>
      </w:r>
      <w:r w:rsidR="00817526">
        <w:t>.</w:t>
      </w:r>
      <w:r w:rsidRPr="00DA0D16">
        <w:t xml:space="preserve"> 1</w:t>
      </w:r>
      <w:r w:rsidR="00817526">
        <w:t> </w:t>
      </w:r>
      <w:r w:rsidRPr="00DA0D16">
        <w:t>sec</w:t>
      </w:r>
      <w:r w:rsidR="00817526">
        <w:t>ond</w:t>
      </w:r>
      <w:r w:rsidRPr="00DA0D16">
        <w:t>, 1</w:t>
      </w:r>
      <w:r w:rsidR="00817526">
        <w:t> </w:t>
      </w:r>
      <w:r w:rsidRPr="00DA0D16">
        <w:t>min</w:t>
      </w:r>
      <w:r w:rsidR="00817526">
        <w:t>ute</w:t>
      </w:r>
      <w:r w:rsidRPr="00DA0D16">
        <w:t xml:space="preserve"> or 1</w:t>
      </w:r>
      <w:r w:rsidR="00817526">
        <w:t> </w:t>
      </w:r>
      <w:r w:rsidRPr="00DA0D16">
        <w:t>h</w:t>
      </w:r>
      <w:r w:rsidR="00817526">
        <w:t>our</w:t>
      </w:r>
      <w:r w:rsidRPr="00DA0D16">
        <w:t xml:space="preserve"> (depend</w:t>
      </w:r>
      <w:r w:rsidR="00817526">
        <w:t>ing</w:t>
      </w:r>
      <w:r w:rsidRPr="00DA0D16">
        <w:t xml:space="preserve"> on</w:t>
      </w:r>
      <w:r w:rsidR="00817526">
        <w:t xml:space="preserve"> the applicable</w:t>
      </w:r>
      <w:r w:rsidRPr="00DA0D16">
        <w:t xml:space="preserve"> regulation) or based on the “signal </w:t>
      </w:r>
      <w:r w:rsidR="00D0554D" w:rsidRPr="00DA0D16">
        <w:t>repetition</w:t>
      </w:r>
      <w:r w:rsidRPr="00DA0D16">
        <w:t xml:space="preserve"> time” (T</w:t>
      </w:r>
      <w:r w:rsidRPr="00851F6A">
        <w:rPr>
          <w:rStyle w:val="ECCHLsubscript"/>
        </w:rPr>
        <w:t>rep</w:t>
      </w:r>
      <w:r w:rsidRPr="00DA0D16">
        <w:t>) or during TX</w:t>
      </w:r>
      <w:r w:rsidR="00D0554D" w:rsidRPr="00851F6A">
        <w:rPr>
          <w:rStyle w:val="ECCHLsubscript"/>
        </w:rPr>
        <w:t>on</w:t>
      </w:r>
      <w:r>
        <w:t xml:space="preserve"> </w:t>
      </w:r>
      <w:r w:rsidRPr="00C72CD9">
        <w:t>Signal repetition time is specified as: TX</w:t>
      </w:r>
      <w:r w:rsidRPr="00851F6A">
        <w:rPr>
          <w:rStyle w:val="ECCHLsubscript"/>
        </w:rPr>
        <w:t>on</w:t>
      </w:r>
      <w:r w:rsidRPr="00C72CD9">
        <w:t xml:space="preserve"> + TX</w:t>
      </w:r>
      <w:r w:rsidRPr="00851F6A">
        <w:rPr>
          <w:rStyle w:val="ECCHLsubscript"/>
        </w:rPr>
        <w:t>off</w:t>
      </w:r>
      <w:r w:rsidRPr="00C72CD9">
        <w:t xml:space="preserve"> (see </w:t>
      </w:r>
      <w:r>
        <w:t xml:space="preserve">for example </w:t>
      </w:r>
      <w:r w:rsidR="00D8559C">
        <w:fldChar w:fldCharType="begin"/>
      </w:r>
      <w:r w:rsidR="00D8559C">
        <w:instrText xml:space="preserve"> REF _Ref109115426 \h </w:instrText>
      </w:r>
      <w:r w:rsidR="003259EC">
        <w:instrText xml:space="preserve"> \* MERGEFORMAT </w:instrText>
      </w:r>
      <w:r w:rsidR="00D8559C">
        <w:fldChar w:fldCharType="separate"/>
      </w:r>
      <w:r w:rsidR="00E6464A" w:rsidRPr="00851F6A">
        <w:t xml:space="preserve">Figure </w:t>
      </w:r>
      <w:r w:rsidR="00E6464A">
        <w:rPr>
          <w:noProof/>
        </w:rPr>
        <w:t>77</w:t>
      </w:r>
      <w:r w:rsidR="00D8559C">
        <w:fldChar w:fldCharType="end"/>
      </w:r>
      <w:r w:rsidR="00D8559C">
        <w:t xml:space="preserve"> and </w:t>
      </w:r>
      <w:r w:rsidR="00D8559C">
        <w:fldChar w:fldCharType="begin"/>
      </w:r>
      <w:r w:rsidR="00D8559C">
        <w:instrText xml:space="preserve"> REF _Ref109115495 \h </w:instrText>
      </w:r>
      <w:r w:rsidR="003259EC">
        <w:instrText xml:space="preserve"> \* MERGEFORMAT </w:instrText>
      </w:r>
      <w:r w:rsidR="00D8559C">
        <w:fldChar w:fldCharType="separate"/>
      </w:r>
      <w:r w:rsidR="00E6464A" w:rsidRPr="00723883">
        <w:t xml:space="preserve">Figure </w:t>
      </w:r>
      <w:r w:rsidR="00E6464A">
        <w:rPr>
          <w:noProof/>
        </w:rPr>
        <w:t>78</w:t>
      </w:r>
      <w:r w:rsidR="00D8559C">
        <w:fldChar w:fldCharType="end"/>
      </w:r>
      <w:r w:rsidRPr="00C72CD9">
        <w:t xml:space="preserve">) </w:t>
      </w:r>
    </w:p>
    <w:p w14:paraId="77E9A0CF" w14:textId="393E7629" w:rsidR="00C72CD9" w:rsidRPr="00C72CD9" w:rsidRDefault="00C72CD9" w:rsidP="00C72CD9">
      <w:pPr>
        <w:pStyle w:val="ECCBulletsLv1"/>
      </w:pPr>
      <w:proofErr w:type="spellStart"/>
      <w:r>
        <w:t>P</w:t>
      </w:r>
      <w:r w:rsidRPr="00851F6A">
        <w:rPr>
          <w:rStyle w:val="ECCHLsubscript"/>
        </w:rPr>
        <w:t>thresh</w:t>
      </w:r>
      <w:proofErr w:type="spellEnd"/>
      <w:r>
        <w:t xml:space="preserve">: power </w:t>
      </w:r>
      <w:r w:rsidR="00817526">
        <w:t xml:space="preserve">level above which </w:t>
      </w:r>
      <w:r>
        <w:t>the signal is detected as "on"</w:t>
      </w:r>
      <w:r w:rsidR="00170B84">
        <w:t>.</w:t>
      </w:r>
    </w:p>
    <w:p w14:paraId="0402169F" w14:textId="2040F4A0" w:rsidR="00C72CD9" w:rsidRDefault="00C72CD9" w:rsidP="00D8559C">
      <w:r w:rsidRPr="00C72CD9">
        <w:t>Based on T</w:t>
      </w:r>
      <w:r w:rsidRPr="00851F6A">
        <w:rPr>
          <w:rStyle w:val="ECCHLsubscript"/>
        </w:rPr>
        <w:t>on</w:t>
      </w:r>
      <w:r w:rsidRPr="00C72CD9">
        <w:t xml:space="preserve"> and T</w:t>
      </w:r>
      <w:r w:rsidRPr="00851F6A">
        <w:rPr>
          <w:rStyle w:val="ECCHLsubscript"/>
        </w:rPr>
        <w:t>off</w:t>
      </w:r>
      <w:r w:rsidRPr="00C72CD9">
        <w:t xml:space="preserve"> of the </w:t>
      </w:r>
      <w:r>
        <w:t xml:space="preserve">transmitting </w:t>
      </w:r>
      <w:r w:rsidRPr="00C72CD9">
        <w:t>signal, the duty cycle is calculated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D9211F" w14:paraId="56BC7169" w14:textId="77777777" w:rsidTr="00F45224">
        <w:tc>
          <w:tcPr>
            <w:tcW w:w="4761" w:type="pct"/>
          </w:tcPr>
          <w:p w14:paraId="36074485" w14:textId="6508291F" w:rsidR="00D9211F" w:rsidRPr="00144C97" w:rsidRDefault="00806A3E" w:rsidP="00C47690">
            <w:pPr>
              <w:pStyle w:val="ECCFiguregraphcentered"/>
              <w:rPr>
                <w:rStyle w:val="ECCParagraph"/>
                <w:rFonts w:eastAsiaTheme="minorEastAsia" w:cstheme="minorBidi"/>
                <w:lang w:eastAsia="da-DK"/>
              </w:rPr>
            </w:pPr>
            <m:oMathPara>
              <m:oMathParaPr>
                <m:jc m:val="center"/>
              </m:oMathParaPr>
              <m:oMath>
                <m:r>
                  <w:rPr>
                    <w:rFonts w:ascii="Cambria Math" w:hAnsi="Cambria Math"/>
                  </w:rPr>
                  <m:t>Duty</m:t>
                </m:r>
                <m:r>
                  <m:rPr>
                    <m:sty m:val="p"/>
                  </m:rPr>
                  <w:rPr>
                    <w:rFonts w:ascii="Cambria Math" w:hAnsi="Cambria Math"/>
                  </w:rPr>
                  <m:t xml:space="preserve"> </m:t>
                </m:r>
                <m:r>
                  <w:rPr>
                    <w:rFonts w:ascii="Cambria Math" w:hAnsi="Cambria Math"/>
                  </w:rPr>
                  <m:t>Cycle</m:t>
                </m:r>
                <m:r>
                  <m:rPr>
                    <m:sty m:val="p"/>
                  </m:rPr>
                  <w:rPr>
                    <w:rFonts w:ascii="Cambria Math" w:hAnsi="Cambria Math"/>
                  </w:rPr>
                  <m:t xml:space="preserve">= </m:t>
                </m:r>
                <m:f>
                  <m:fPr>
                    <m:ctrlPr>
                      <w:rPr>
                        <w:rFonts w:ascii="Cambria Math" w:hAnsi="Cambria Math"/>
                      </w:rPr>
                    </m:ctrlPr>
                  </m:fPr>
                  <m:num>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TX</m:t>
                            </m:r>
                          </m:e>
                          <m:sub>
                            <m:r>
                              <w:rPr>
                                <w:rFonts w:ascii="Cambria Math" w:hAnsi="Cambria Math"/>
                              </w:rPr>
                              <m:t>on</m:t>
                            </m:r>
                          </m:sub>
                        </m:sSub>
                      </m:e>
                    </m:nary>
                  </m:num>
                  <m:den>
                    <m:sSub>
                      <m:sSubPr>
                        <m:ctrlPr>
                          <w:rPr>
                            <w:rFonts w:ascii="Cambria Math" w:hAnsi="Cambria Math"/>
                          </w:rPr>
                        </m:ctrlPr>
                      </m:sSubPr>
                      <m:e>
                        <m:r>
                          <w:rPr>
                            <w:rFonts w:ascii="Cambria Math" w:hAnsi="Cambria Math"/>
                          </w:rPr>
                          <m:t>T</m:t>
                        </m:r>
                      </m:e>
                      <m:sub>
                        <m:r>
                          <w:rPr>
                            <w:rFonts w:ascii="Cambria Math" w:hAnsi="Cambria Math"/>
                          </w:rPr>
                          <m:t>obs</m:t>
                        </m:r>
                      </m:sub>
                    </m:sSub>
                  </m:den>
                </m:f>
                <m:r>
                  <m:rPr>
                    <m:sty m:val="p"/>
                  </m:rPr>
                  <w:rPr>
                    <w:rFonts w:ascii="Cambria Math" w:hAnsi="Cambria Math"/>
                  </w:rPr>
                  <m:t>=</m:t>
                </m:r>
                <m:f>
                  <m:fPr>
                    <m:ctrlPr>
                      <w:rPr>
                        <w:rFonts w:ascii="Cambria Math" w:hAnsi="Cambria Math"/>
                      </w:rPr>
                    </m:ctrlPr>
                  </m:fPr>
                  <m:num>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TX</m:t>
                            </m:r>
                          </m:e>
                          <m:sub>
                            <m:r>
                              <w:rPr>
                                <w:rFonts w:ascii="Cambria Math" w:hAnsi="Cambria Math"/>
                              </w:rPr>
                              <m:t>on</m:t>
                            </m:r>
                          </m:sub>
                        </m:sSub>
                      </m:e>
                    </m:nary>
                  </m:num>
                  <m:den>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TX</m:t>
                            </m:r>
                          </m:e>
                          <m:sub>
                            <m:r>
                              <w:rPr>
                                <w:rFonts w:ascii="Cambria Math" w:hAnsi="Cambria Math"/>
                              </w:rPr>
                              <m:t>on</m:t>
                            </m:r>
                          </m:sub>
                        </m:sSub>
                      </m:e>
                    </m:nary>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TX</m:t>
                            </m:r>
                          </m:e>
                          <m:sub>
                            <m:r>
                              <w:rPr>
                                <w:rFonts w:ascii="Cambria Math" w:hAnsi="Cambria Math"/>
                              </w:rPr>
                              <m:t>off</m:t>
                            </m:r>
                          </m:sub>
                        </m:sSub>
                      </m:e>
                    </m:nary>
                  </m:den>
                </m:f>
              </m:oMath>
            </m:oMathPara>
          </w:p>
        </w:tc>
        <w:tc>
          <w:tcPr>
            <w:tcW w:w="239" w:type="pct"/>
          </w:tcPr>
          <w:p w14:paraId="4FDC6FDE" w14:textId="4A90C633" w:rsidR="00D9211F" w:rsidRDefault="00D9211F" w:rsidP="00F4522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F61916">
              <w:rPr>
                <w:noProof/>
              </w:rPr>
              <w:t>7</w:t>
            </w:r>
            <w:r>
              <w:fldChar w:fldCharType="end"/>
            </w:r>
            <w:r>
              <w:t>)</w:t>
            </w:r>
          </w:p>
        </w:tc>
      </w:tr>
    </w:tbl>
    <w:p w14:paraId="3FD3F98F" w14:textId="77777777" w:rsidR="00312D35" w:rsidRDefault="003C5C53" w:rsidP="00C72CD9">
      <w:r>
        <w:t>Where</w:t>
      </w:r>
      <w:r w:rsidR="00312D35">
        <w:t>:</w:t>
      </w:r>
    </w:p>
    <w:p w14:paraId="7BD37783" w14:textId="10A1D5F0" w:rsidR="00C72CD9" w:rsidRPr="00C72CD9" w:rsidRDefault="00C72CD9" w:rsidP="00055460">
      <w:pPr>
        <w:pStyle w:val="ECCBulletsLv1"/>
      </w:pPr>
      <w:r w:rsidRPr="00C72CD9">
        <w:t>T</w:t>
      </w:r>
      <w:r w:rsidRPr="00851F6A">
        <w:rPr>
          <w:rStyle w:val="ECCHLsubscript"/>
        </w:rPr>
        <w:t>obs</w:t>
      </w:r>
      <w:r w:rsidRPr="00C72CD9">
        <w:t>, T</w:t>
      </w:r>
      <w:r w:rsidRPr="00851F6A">
        <w:rPr>
          <w:rStyle w:val="ECCHLsubscript"/>
        </w:rPr>
        <w:t>dis</w:t>
      </w:r>
      <w:r w:rsidRPr="00C72CD9">
        <w:t xml:space="preserve"> and </w:t>
      </w:r>
      <w:proofErr w:type="spellStart"/>
      <w:r w:rsidRPr="00C72CD9">
        <w:t>P</w:t>
      </w:r>
      <w:r w:rsidRPr="00851F6A">
        <w:rPr>
          <w:rStyle w:val="ECCHLsubscript"/>
        </w:rPr>
        <w:t>thresh</w:t>
      </w:r>
      <w:proofErr w:type="spellEnd"/>
      <w:r w:rsidR="003C5C53">
        <w:t xml:space="preserve"> are </w:t>
      </w:r>
      <w:r w:rsidR="003C5C53" w:rsidRPr="00C72CD9">
        <w:t xml:space="preserve">defined in ETSI TS 103 060 and as specified in the relevant </w:t>
      </w:r>
      <w:r w:rsidR="00E475C6">
        <w:t>harmonised</w:t>
      </w:r>
      <w:r w:rsidR="003C5C53">
        <w:t xml:space="preserve"> </w:t>
      </w:r>
      <w:r w:rsidR="003C5C53" w:rsidRPr="00C72CD9">
        <w:t>standard</w:t>
      </w:r>
      <w:r w:rsidR="003C5C53">
        <w:t>.</w:t>
      </w:r>
    </w:p>
    <w:p w14:paraId="7A9CD6DF" w14:textId="2EA11A9C" w:rsidR="00C72CD9" w:rsidRDefault="00C72CD9" w:rsidP="00C72CD9">
      <w:r>
        <w:t xml:space="preserve">The power limits specified in this </w:t>
      </w:r>
      <w:r w:rsidR="00E475C6">
        <w:t xml:space="preserve">Report </w:t>
      </w:r>
      <w:r>
        <w:t>for the automotive radars are during the TX</w:t>
      </w:r>
      <w:r w:rsidRPr="00851F6A">
        <w:rPr>
          <w:rStyle w:val="ECCHLsubscript"/>
        </w:rPr>
        <w:t>on</w:t>
      </w:r>
      <w:r>
        <w:t xml:space="preserve"> time. A Duty Cycle requirement would reduce the interfering power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D9211F" w14:paraId="3649C8CE" w14:textId="77777777" w:rsidTr="00F45224">
        <w:tc>
          <w:tcPr>
            <w:tcW w:w="4761" w:type="pct"/>
          </w:tcPr>
          <w:p w14:paraId="545506C4" w14:textId="3E34232E" w:rsidR="00D9211F" w:rsidRPr="00144C97" w:rsidRDefault="00806A3E" w:rsidP="00C47690">
            <w:pPr>
              <w:pStyle w:val="ECCFiguregraphcentered"/>
              <w:rPr>
                <w:rStyle w:val="ECCParagraph"/>
                <w:rFonts w:eastAsiaTheme="minorEastAsia" w:cstheme="minorBidi"/>
                <w:lang w:eastAsia="da-DK"/>
              </w:rPr>
            </w:pPr>
            <m:oMathPara>
              <m:oMathParaPr>
                <m:jc m:val="center"/>
              </m:oMathParaPr>
              <m:oMath>
                <m:r>
                  <w:rPr>
                    <w:rStyle w:val="ECCParagraph"/>
                    <w:rFonts w:ascii="Cambria Math" w:hAnsi="Cambria Math"/>
                  </w:rPr>
                  <m:t>DC</m:t>
                </m:r>
                <m:d>
                  <m:dPr>
                    <m:begChr m:val="["/>
                    <m:endChr m:val="]"/>
                    <m:ctrlPr>
                      <w:rPr>
                        <w:rStyle w:val="ECCParagraph"/>
                        <w:rFonts w:ascii="Cambria Math" w:hAnsi="Cambria Math"/>
                      </w:rPr>
                    </m:ctrlPr>
                  </m:dPr>
                  <m:e>
                    <m:r>
                      <w:rPr>
                        <w:rStyle w:val="ECCParagraph"/>
                        <w:rFonts w:ascii="Cambria Math" w:hAnsi="Cambria Math"/>
                      </w:rPr>
                      <m:t>dB</m:t>
                    </m:r>
                  </m:e>
                </m:d>
                <m:r>
                  <w:rPr>
                    <w:rStyle w:val="ECCParagraph"/>
                    <w:rFonts w:ascii="Cambria Math" w:hAnsi="Cambria Math"/>
                  </w:rPr>
                  <m:t>=10×</m:t>
                </m:r>
                <m:r>
                  <m:rPr>
                    <m:sty m:val="p"/>
                  </m:rPr>
                  <w:rPr>
                    <w:rStyle w:val="ECCParagraph"/>
                    <w:rFonts w:ascii="Cambria Math" w:hAnsi="Cambria Math"/>
                  </w:rPr>
                  <m:t>log⁡</m:t>
                </m:r>
                <m:r>
                  <w:rPr>
                    <w:rStyle w:val="ECCParagraph"/>
                    <w:rFonts w:ascii="Cambria Math" w:hAnsi="Cambria Math"/>
                  </w:rPr>
                  <m:t>(DC</m:t>
                </m:r>
                <m:d>
                  <m:dPr>
                    <m:begChr m:val="["/>
                    <m:endChr m:val="]"/>
                    <m:ctrlPr>
                      <w:rPr>
                        <w:rStyle w:val="ECCParagraph"/>
                        <w:rFonts w:ascii="Cambria Math" w:hAnsi="Cambria Math"/>
                      </w:rPr>
                    </m:ctrlPr>
                  </m:dPr>
                  <m:e>
                    <m:r>
                      <w:rPr>
                        <w:rStyle w:val="ECCParagraph"/>
                        <w:rFonts w:ascii="Cambria Math" w:hAnsi="Cambria Math"/>
                      </w:rPr>
                      <m:t>%</m:t>
                    </m:r>
                  </m:e>
                </m:d>
                <m:r>
                  <w:rPr>
                    <w:rStyle w:val="ECCParagraph"/>
                    <w:rFonts w:ascii="Cambria Math" w:hAnsi="Cambria Math"/>
                  </w:rPr>
                  <m:t>/100)</m:t>
                </m:r>
              </m:oMath>
            </m:oMathPara>
          </w:p>
        </w:tc>
        <w:tc>
          <w:tcPr>
            <w:tcW w:w="239" w:type="pct"/>
          </w:tcPr>
          <w:p w14:paraId="5CF17607" w14:textId="6E052583" w:rsidR="00D9211F" w:rsidRDefault="00D9211F" w:rsidP="00F4522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F61916">
              <w:rPr>
                <w:noProof/>
              </w:rPr>
              <w:t>8</w:t>
            </w:r>
            <w:r>
              <w:fldChar w:fldCharType="end"/>
            </w:r>
            <w:r>
              <w:t>)</w:t>
            </w:r>
          </w:p>
        </w:tc>
      </w:tr>
    </w:tbl>
    <w:p w14:paraId="6DEC13A2" w14:textId="167B19F2" w:rsidR="00C72CD9" w:rsidRDefault="00C72CD9" w:rsidP="00B66D46">
      <w:pPr>
        <w:pStyle w:val="ECCAnnexheading2"/>
        <w:outlineLvl w:val="1"/>
      </w:pPr>
      <w:bookmarkStart w:id="1992" w:name="_Toc117679157"/>
      <w:r>
        <w:t>Example for frequency modulated signal</w:t>
      </w:r>
      <w:bookmarkEnd w:id="1992"/>
    </w:p>
    <w:p w14:paraId="4051D69D" w14:textId="77777777" w:rsidR="00D8559C" w:rsidRDefault="00C72CD9" w:rsidP="0005592D">
      <w:pPr>
        <w:keepNext/>
      </w:pPr>
      <w:r w:rsidRPr="00C72CD9">
        <w:rPr>
          <w:noProof/>
          <w:lang w:val="de-DE" w:eastAsia="de-DE"/>
        </w:rPr>
        <w:drawing>
          <wp:inline distT="0" distB="0" distL="0" distR="0" wp14:anchorId="11E502BB" wp14:editId="19A66DB8">
            <wp:extent cx="6120765" cy="2597150"/>
            <wp:effectExtent l="0" t="0" r="0" b="0"/>
            <wp:docPr id="448" name="Picture 44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Chart, line chart&#10;&#10;Description automatically generated"/>
                    <pic:cNvPicPr/>
                  </pic:nvPicPr>
                  <pic:blipFill>
                    <a:blip r:embed="rId127"/>
                    <a:stretch>
                      <a:fillRect/>
                    </a:stretch>
                  </pic:blipFill>
                  <pic:spPr>
                    <a:xfrm>
                      <a:off x="0" y="0"/>
                      <a:ext cx="6120765" cy="2597150"/>
                    </a:xfrm>
                    <a:prstGeom prst="rect">
                      <a:avLst/>
                    </a:prstGeom>
                  </pic:spPr>
                </pic:pic>
              </a:graphicData>
            </a:graphic>
          </wp:inline>
        </w:drawing>
      </w:r>
    </w:p>
    <w:p w14:paraId="4283437E" w14:textId="57E81CF6" w:rsidR="00C72CD9" w:rsidRPr="00851F6A" w:rsidRDefault="00D8559C" w:rsidP="00723883">
      <w:pPr>
        <w:pStyle w:val="Caption"/>
        <w:rPr>
          <w:lang w:val="en-GB"/>
        </w:rPr>
      </w:pPr>
      <w:bookmarkStart w:id="1993" w:name="_Ref109115426"/>
      <w:r w:rsidRPr="00851F6A">
        <w:rPr>
          <w:lang w:val="en-GB"/>
        </w:rPr>
        <w:t xml:space="preserve">Figure </w:t>
      </w:r>
      <w:r>
        <w:fldChar w:fldCharType="begin"/>
      </w:r>
      <w:r>
        <w:instrText>SEQ Figure \* ARABIC</w:instrText>
      </w:r>
      <w:r>
        <w:fldChar w:fldCharType="separate"/>
      </w:r>
      <w:r w:rsidR="004B7029">
        <w:rPr>
          <w:noProof/>
        </w:rPr>
        <w:t>77</w:t>
      </w:r>
      <w:r>
        <w:fldChar w:fldCharType="end"/>
      </w:r>
      <w:bookmarkEnd w:id="1993"/>
      <w:r w:rsidRPr="00851F6A">
        <w:rPr>
          <w:lang w:val="en-GB"/>
        </w:rPr>
        <w:t xml:space="preserve">: DC consideration for an FMCW </w:t>
      </w:r>
      <w:r w:rsidRPr="00723883">
        <w:rPr>
          <w:lang w:val="en-GB"/>
        </w:rPr>
        <w:t>modulated</w:t>
      </w:r>
      <w:r w:rsidRPr="00851F6A">
        <w:rPr>
          <w:lang w:val="en-GB"/>
        </w:rPr>
        <w:t xml:space="preserve"> signal; frequency over time</w:t>
      </w:r>
      <w:r w:rsidR="00C72CD9" w:rsidRPr="00851F6A">
        <w:rPr>
          <w:lang w:val="en-GB"/>
        </w:rPr>
        <w:t xml:space="preserve"> </w:t>
      </w:r>
    </w:p>
    <w:p w14:paraId="40C1110A" w14:textId="77777777" w:rsidR="00C72CD9" w:rsidRPr="00C72CD9" w:rsidRDefault="00C72CD9" w:rsidP="00C72CD9"/>
    <w:p w14:paraId="5BBE318B" w14:textId="77777777" w:rsidR="00D8559C" w:rsidRDefault="00C72CD9" w:rsidP="0005592D">
      <w:pPr>
        <w:keepNext/>
      </w:pPr>
      <w:r w:rsidRPr="00C72CD9">
        <w:rPr>
          <w:noProof/>
          <w:lang w:val="de-DE" w:eastAsia="de-DE"/>
        </w:rPr>
        <w:lastRenderedPageBreak/>
        <w:drawing>
          <wp:inline distT="0" distB="0" distL="0" distR="0" wp14:anchorId="20CBDEA6" wp14:editId="48293FA0">
            <wp:extent cx="6120765" cy="2656840"/>
            <wp:effectExtent l="0" t="0" r="0" b="0"/>
            <wp:docPr id="449" name="Picture 44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Graphical user interface&#10;&#10;Description automatically generated with medium confidence"/>
                    <pic:cNvPicPr/>
                  </pic:nvPicPr>
                  <pic:blipFill>
                    <a:blip r:embed="rId128"/>
                    <a:stretch>
                      <a:fillRect/>
                    </a:stretch>
                  </pic:blipFill>
                  <pic:spPr>
                    <a:xfrm>
                      <a:off x="0" y="0"/>
                      <a:ext cx="6120765" cy="2656840"/>
                    </a:xfrm>
                    <a:prstGeom prst="rect">
                      <a:avLst/>
                    </a:prstGeom>
                  </pic:spPr>
                </pic:pic>
              </a:graphicData>
            </a:graphic>
          </wp:inline>
        </w:drawing>
      </w:r>
    </w:p>
    <w:p w14:paraId="20866371" w14:textId="0EBED693" w:rsidR="00C72CD9" w:rsidRPr="00851F6A" w:rsidRDefault="00D8559C" w:rsidP="00723883">
      <w:pPr>
        <w:pStyle w:val="Caption"/>
        <w:rPr>
          <w:lang w:val="en-GB"/>
        </w:rPr>
      </w:pPr>
      <w:bookmarkStart w:id="1994" w:name="_Ref109115495"/>
      <w:r w:rsidRPr="00723883">
        <w:t xml:space="preserve">Figure </w:t>
      </w:r>
      <w:r>
        <w:fldChar w:fldCharType="begin"/>
      </w:r>
      <w:r>
        <w:instrText>SEQ Figure \* ARABIC</w:instrText>
      </w:r>
      <w:r>
        <w:fldChar w:fldCharType="separate"/>
      </w:r>
      <w:r w:rsidR="007B467E">
        <w:rPr>
          <w:noProof/>
        </w:rPr>
        <w:t>78</w:t>
      </w:r>
      <w:r>
        <w:fldChar w:fldCharType="end"/>
      </w:r>
      <w:bookmarkEnd w:id="1994"/>
      <w:r w:rsidRPr="00723883">
        <w:rPr>
          <w:lang w:val="en-GB"/>
        </w:rPr>
        <w:t>: DC consideration</w:t>
      </w:r>
      <w:r w:rsidRPr="00851F6A">
        <w:rPr>
          <w:lang w:val="en-GB"/>
        </w:rPr>
        <w:t xml:space="preserve"> for an FMCW modulated signal; power over time</w:t>
      </w:r>
    </w:p>
    <w:p w14:paraId="5EA1AC68" w14:textId="35E55C95" w:rsidR="00C72CD9" w:rsidRPr="00DA0D16" w:rsidRDefault="00C72CD9" w:rsidP="00C72CD9">
      <w:pPr>
        <w:rPr>
          <w:rStyle w:val="ECCParagraph"/>
        </w:rPr>
      </w:pPr>
      <w:r w:rsidRPr="00DA0D16">
        <w:rPr>
          <w:rStyle w:val="ECCParagraph"/>
        </w:rPr>
        <w:t>Duty Cycle consideration for</w:t>
      </w:r>
      <w:r w:rsidR="00312D35">
        <w:rPr>
          <w:rStyle w:val="ECCParagraph"/>
        </w:rPr>
        <w:t>:</w:t>
      </w:r>
    </w:p>
    <w:p w14:paraId="7B60011F" w14:textId="75DB1E69" w:rsidR="00C72CD9" w:rsidRPr="00C72CD9" w:rsidRDefault="00C72CD9" w:rsidP="00C72CD9">
      <w:pPr>
        <w:pStyle w:val="ECCBulletsLv1"/>
      </w:pPr>
      <w:r>
        <w:t>One modulation sweep during TX</w:t>
      </w:r>
      <w:r w:rsidRPr="00851F6A">
        <w:rPr>
          <w:rStyle w:val="ECCHLsubscript"/>
        </w:rPr>
        <w:t>on</w:t>
      </w:r>
      <w:r w:rsidR="00312D35">
        <w:rPr>
          <w:rStyle w:val="ECCHLsubscript"/>
        </w:rPr>
        <w:t>;</w:t>
      </w:r>
    </w:p>
    <w:p w14:paraId="2D17FF52" w14:textId="41C2EC5C" w:rsidR="00C72CD9" w:rsidRPr="00C72CD9" w:rsidRDefault="00C72CD9" w:rsidP="00C72CD9">
      <w:pPr>
        <w:pStyle w:val="ECCBulletsLv1"/>
      </w:pPr>
      <w:r>
        <w:t>T</w:t>
      </w:r>
      <w:r w:rsidRPr="00851F6A">
        <w:rPr>
          <w:rStyle w:val="ECCHLsubscript"/>
        </w:rPr>
        <w:t>dis</w:t>
      </w:r>
      <w:r>
        <w:t xml:space="preserve"> &lt; TX</w:t>
      </w:r>
      <w:r w:rsidRPr="00851F6A">
        <w:rPr>
          <w:rStyle w:val="ECCHLsubscript"/>
        </w:rPr>
        <w:t>off</w:t>
      </w:r>
      <w:r w:rsidR="00312D35">
        <w:rPr>
          <w:rStyle w:val="ECCHLsubscript"/>
        </w:rPr>
        <w:t>.</w:t>
      </w:r>
    </w:p>
    <w:p w14:paraId="09BED7C6" w14:textId="77777777" w:rsidR="00C72CD9" w:rsidRDefault="00C72CD9" w:rsidP="0005592D">
      <w:pPr>
        <w:rPr>
          <w:rStyle w:val="ECCParagraph"/>
        </w:rPr>
      </w:pPr>
      <w:r w:rsidRPr="00DA0D16">
        <w:rPr>
          <w:rStyle w:val="ECCParagraph"/>
        </w:rPr>
        <w:t>Duty Cycle in general</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D9211F" w14:paraId="40EF7180" w14:textId="77777777" w:rsidTr="00F45224">
        <w:tc>
          <w:tcPr>
            <w:tcW w:w="4761" w:type="pct"/>
          </w:tcPr>
          <w:p w14:paraId="22D564C5" w14:textId="1ADFEFFA" w:rsidR="00D9211F" w:rsidRPr="00144C97" w:rsidRDefault="00806A3E" w:rsidP="00C47690">
            <w:pPr>
              <w:jc w:val="center"/>
              <w:rPr>
                <w:rStyle w:val="ECCParagraph"/>
                <w:rFonts w:eastAsiaTheme="minorEastAsia" w:cstheme="minorBidi"/>
                <w:lang w:eastAsia="da-DK"/>
              </w:rPr>
            </w:pPr>
            <m:oMath>
              <m:r>
                <w:rPr>
                  <w:rFonts w:ascii="Cambria Math" w:hAnsi="Cambria Math"/>
                </w:rPr>
                <m:t>DC</m:t>
              </m:r>
              <m:r>
                <w:rPr>
                  <w:rFonts w:ascii="Cambria Math" w:hAnsi="Cambria Math" w:cstheme="minorBidi"/>
                  <w:color w:val="000000" w:themeColor="text1"/>
                  <w:kern w:val="24"/>
                  <w:sz w:val="28"/>
                  <w:szCs w:val="28"/>
                </w:rPr>
                <m:t>=</m:t>
              </m:r>
              <m:f>
                <m:fPr>
                  <m:ctrlPr>
                    <w:rPr>
                      <w:rFonts w:ascii="Cambria Math" w:eastAsiaTheme="minorEastAsia" w:hAnsi="Cambria Math" w:cstheme="minorBidi"/>
                      <w:i/>
                      <w:iCs/>
                      <w:color w:val="000000" w:themeColor="text1"/>
                      <w:kern w:val="24"/>
                      <w:sz w:val="28"/>
                      <w:szCs w:val="28"/>
                    </w:rPr>
                  </m:ctrlPr>
                </m:fPr>
                <m:num>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on</m:t>
                          </m:r>
                        </m:sub>
                      </m:sSub>
                    </m:e>
                  </m:nary>
                </m:num>
                <m:den>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m:t>
                      </m:r>
                    </m:e>
                    <m:sub>
                      <m:r>
                        <w:rPr>
                          <w:rFonts w:ascii="Cambria Math" w:hAnsi="Cambria Math" w:cstheme="minorBidi"/>
                          <w:color w:val="000000" w:themeColor="text1"/>
                          <w:kern w:val="24"/>
                          <w:sz w:val="28"/>
                          <w:szCs w:val="28"/>
                        </w:rPr>
                        <m:t>obs</m:t>
                      </m:r>
                    </m:sub>
                  </m:sSub>
                </m:den>
              </m:f>
            </m:oMath>
            <w:r>
              <w:rPr>
                <w:rFonts w:asciiTheme="minorHAnsi" w:hAnsi="Cambria" w:cstheme="minorBidi"/>
                <w:i/>
                <w:iCs/>
                <w:color w:val="000000" w:themeColor="text1"/>
                <w:kern w:val="24"/>
                <w:sz w:val="28"/>
                <w:szCs w:val="28"/>
                <w:lang w:val="en-US"/>
              </w:rPr>
              <w:t>=</w:t>
            </w:r>
            <w:r>
              <w:rPr>
                <w:rFonts w:asciiTheme="minorHAnsi" w:hAnsi="Cambria" w:cstheme="minorBidi"/>
                <w:i/>
                <w:iCs/>
                <w:color w:val="000000" w:themeColor="text1"/>
                <w:kern w:val="24"/>
                <w:sz w:val="28"/>
                <w:szCs w:val="28"/>
              </w:rPr>
              <w:t xml:space="preserve"> </w:t>
            </w:r>
            <m:oMath>
              <m:f>
                <m:fPr>
                  <m:ctrlPr>
                    <w:rPr>
                      <w:rFonts w:ascii="Cambria Math" w:eastAsiaTheme="minorEastAsia" w:hAnsi="Cambria Math" w:cstheme="minorBidi"/>
                      <w:i/>
                      <w:iCs/>
                      <w:color w:val="000000" w:themeColor="text1"/>
                      <w:kern w:val="24"/>
                      <w:sz w:val="28"/>
                      <w:szCs w:val="28"/>
                    </w:rPr>
                  </m:ctrlPr>
                </m:fPr>
                <m:num>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on</m:t>
                          </m:r>
                        </m:sub>
                      </m:sSub>
                    </m:e>
                  </m:nary>
                </m:num>
                <m:den>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on</m:t>
                          </m:r>
                        </m:sub>
                      </m:sSub>
                    </m:e>
                  </m:nary>
                  <m:r>
                    <w:rPr>
                      <w:rFonts w:ascii="Cambria Math" w:hAnsi="Cambria Math" w:cstheme="minorBidi"/>
                      <w:color w:val="000000" w:themeColor="text1"/>
                      <w:kern w:val="24"/>
                      <w:sz w:val="28"/>
                      <w:szCs w:val="28"/>
                    </w:rPr>
                    <m:t>+</m:t>
                  </m:r>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off</m:t>
                          </m:r>
                        </m:sub>
                      </m:sSub>
                    </m:e>
                  </m:nary>
                </m:den>
              </m:f>
            </m:oMath>
          </w:p>
        </w:tc>
        <w:tc>
          <w:tcPr>
            <w:tcW w:w="239" w:type="pct"/>
          </w:tcPr>
          <w:p w14:paraId="6F879F19" w14:textId="097EB979" w:rsidR="00D9211F" w:rsidRDefault="00D9211F" w:rsidP="00F4522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F61916">
              <w:rPr>
                <w:noProof/>
              </w:rPr>
              <w:t>9</w:t>
            </w:r>
            <w:r>
              <w:fldChar w:fldCharType="end"/>
            </w:r>
            <w:r>
              <w:t>)</w:t>
            </w:r>
          </w:p>
        </w:tc>
      </w:tr>
    </w:tbl>
    <w:p w14:paraId="7C3FA741" w14:textId="77777777" w:rsidR="00C16BAC" w:rsidRDefault="00C16BAC" w:rsidP="00C16BAC">
      <w:pPr>
        <w:rPr>
          <w:rStyle w:val="ECCParagraph"/>
        </w:rPr>
      </w:pPr>
      <w:r>
        <w:rPr>
          <w:rStyle w:val="ECCParagraph"/>
        </w:rPr>
        <w:t>If T</w:t>
      </w:r>
      <w:r w:rsidRPr="000E776A">
        <w:rPr>
          <w:rStyle w:val="ECCHLsubscript"/>
        </w:rPr>
        <w:t>obs</w:t>
      </w:r>
      <w:r>
        <w:rPr>
          <w:rStyle w:val="ECCParagraph"/>
        </w:rPr>
        <w:t xml:space="preserve"> specified as T</w:t>
      </w:r>
      <w:r w:rsidRPr="000E776A">
        <w:rPr>
          <w:rStyle w:val="ECCHLsubscript"/>
        </w:rPr>
        <w:t>rep</w:t>
      </w:r>
      <w:r>
        <w:rPr>
          <w:rStyle w:val="ECCParagraph"/>
        </w:rPr>
        <w:t xml:space="preserve">, this simplifies to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D9211F" w14:paraId="51DF48EE" w14:textId="77777777" w:rsidTr="00F45224">
        <w:tc>
          <w:tcPr>
            <w:tcW w:w="4761" w:type="pct"/>
          </w:tcPr>
          <w:p w14:paraId="08BF0CCE" w14:textId="043CD266" w:rsidR="00D9211F" w:rsidRPr="00144C97" w:rsidRDefault="00000000" w:rsidP="00C47690">
            <w:pPr>
              <w:rPr>
                <w:rStyle w:val="ECCParagraph"/>
                <w:rFonts w:eastAsiaTheme="minorEastAsia" w:cstheme="minorBidi"/>
                <w:lang w:eastAsia="da-DK"/>
              </w:rPr>
            </w:pPr>
            <m:oMathPara>
              <m:oMathParaPr>
                <m:jc m:val="center"/>
              </m:oMathParaPr>
              <m:oMath>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DC</m:t>
                    </m:r>
                  </m:e>
                  <m:sub>
                    <m:r>
                      <w:rPr>
                        <w:rFonts w:ascii="Cambria Math" w:hAnsi="Cambria Math" w:cstheme="minorBidi"/>
                        <w:color w:val="000000" w:themeColor="text1"/>
                        <w:kern w:val="24"/>
                      </w:rPr>
                      <m:t>via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T</m:t>
                        </m:r>
                      </m:e>
                      <m:sub>
                        <m:r>
                          <w:rPr>
                            <w:rFonts w:ascii="Cambria Math" w:hAnsi="Cambria Math" w:cstheme="minorBidi"/>
                            <w:color w:val="000000" w:themeColor="text1"/>
                            <w:kern w:val="24"/>
                          </w:rPr>
                          <m:t>rep</m:t>
                        </m:r>
                      </m:sub>
                    </m:sSub>
                  </m:sub>
                </m:sSub>
                <m:r>
                  <w:rPr>
                    <w:rFonts w:ascii="Cambria Math" w:hAnsi="Cambria Math" w:cstheme="minorBidi"/>
                    <w:color w:val="000000" w:themeColor="text1"/>
                    <w:kern w:val="24"/>
                  </w:rPr>
                  <m:t>=</m:t>
                </m:r>
                <m:f>
                  <m:fPr>
                    <m:ctrlPr>
                      <w:rPr>
                        <w:rFonts w:ascii="Cambria Math" w:eastAsiaTheme="minorEastAsia" w:hAnsi="Cambria Math" w:cstheme="minorBidi"/>
                        <w:i/>
                        <w:iCs/>
                        <w:color w:val="000000" w:themeColor="text1"/>
                        <w:kern w:val="24"/>
                        <w:sz w:val="24"/>
                        <w:szCs w:val="24"/>
                      </w:rPr>
                    </m:ctrlPr>
                  </m:fPr>
                  <m:num>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TX</m:t>
                        </m:r>
                      </m:e>
                      <m:sub>
                        <m:r>
                          <w:rPr>
                            <w:rFonts w:ascii="Cambria Math" w:hAnsi="Cambria Math" w:cstheme="minorBidi"/>
                            <w:color w:val="000000" w:themeColor="text1"/>
                            <w:kern w:val="24"/>
                          </w:rPr>
                          <m:t>on</m:t>
                        </m:r>
                      </m:sub>
                    </m:sSub>
                  </m:num>
                  <m:den>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T</m:t>
                        </m:r>
                      </m:e>
                      <m:sub>
                        <m:r>
                          <w:rPr>
                            <w:rFonts w:ascii="Cambria Math" w:hAnsi="Cambria Math" w:cstheme="minorBidi"/>
                            <w:color w:val="000000" w:themeColor="text1"/>
                            <w:kern w:val="24"/>
                          </w:rPr>
                          <m:t>rep</m:t>
                        </m:r>
                      </m:sub>
                    </m:sSub>
                  </m:den>
                </m:f>
              </m:oMath>
            </m:oMathPara>
          </w:p>
        </w:tc>
        <w:tc>
          <w:tcPr>
            <w:tcW w:w="239" w:type="pct"/>
          </w:tcPr>
          <w:p w14:paraId="245AFE6C" w14:textId="27D34280" w:rsidR="00D9211F" w:rsidRDefault="00D9211F" w:rsidP="00F4522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F61916">
              <w:rPr>
                <w:noProof/>
              </w:rPr>
              <w:t>10</w:t>
            </w:r>
            <w:r>
              <w:fldChar w:fldCharType="end"/>
            </w:r>
            <w:r>
              <w:t>)</w:t>
            </w:r>
          </w:p>
        </w:tc>
      </w:tr>
    </w:tbl>
    <w:p w14:paraId="473A4F55" w14:textId="75827D20" w:rsidR="00C72CD9" w:rsidRDefault="00C72CD9" w:rsidP="00B66D46">
      <w:pPr>
        <w:pStyle w:val="ECCAnnexheading2"/>
        <w:outlineLvl w:val="1"/>
      </w:pPr>
      <w:bookmarkStart w:id="1995" w:name="_Toc117679158"/>
      <w:r>
        <w:t>Example for pulse based modulated signal</w:t>
      </w:r>
      <w:bookmarkEnd w:id="1995"/>
    </w:p>
    <w:p w14:paraId="2B3A395A" w14:textId="77777777" w:rsidR="00C72CD9" w:rsidRPr="00C72CD9" w:rsidRDefault="00C72CD9" w:rsidP="0005592D">
      <w:r w:rsidRPr="00C72CD9">
        <w:t>Simplified for T</w:t>
      </w:r>
      <w:r w:rsidRPr="00B45E99">
        <w:rPr>
          <w:rStyle w:val="ECCHLsubscript"/>
        </w:rPr>
        <w:t>dis</w:t>
      </w:r>
      <w:r w:rsidRPr="00C72CD9">
        <w:t>&gt;T</w:t>
      </w:r>
      <w:r w:rsidRPr="00B45E99">
        <w:rPr>
          <w:rStyle w:val="ECCHLsubscript"/>
        </w:rPr>
        <w:t>rep</w:t>
      </w:r>
      <w:r w:rsidRPr="00C72CD9">
        <w:t xml:space="preserve"> (high PRF)</w:t>
      </w:r>
    </w:p>
    <w:p w14:paraId="7B684C74" w14:textId="77777777" w:rsidR="003C5C53" w:rsidRDefault="00C72CD9" w:rsidP="000E776A">
      <w:pPr>
        <w:pStyle w:val="ECCFiguregraphcentered"/>
      </w:pPr>
      <w:r w:rsidRPr="000E776A">
        <w:drawing>
          <wp:inline distT="0" distB="0" distL="0" distR="0" wp14:anchorId="7D541FE6" wp14:editId="26E9EC49">
            <wp:extent cx="5060830" cy="2552204"/>
            <wp:effectExtent l="0" t="0" r="6985" b="635"/>
            <wp:docPr id="450" name="Picture 45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Chart, bar chart&#10;&#10;Description automatically generated"/>
                    <pic:cNvPicPr/>
                  </pic:nvPicPr>
                  <pic:blipFill>
                    <a:blip r:embed="rId129"/>
                    <a:stretch>
                      <a:fillRect/>
                    </a:stretch>
                  </pic:blipFill>
                  <pic:spPr>
                    <a:xfrm>
                      <a:off x="0" y="0"/>
                      <a:ext cx="5071426" cy="2557548"/>
                    </a:xfrm>
                    <a:prstGeom prst="rect">
                      <a:avLst/>
                    </a:prstGeom>
                  </pic:spPr>
                </pic:pic>
              </a:graphicData>
            </a:graphic>
          </wp:inline>
        </w:drawing>
      </w:r>
    </w:p>
    <w:p w14:paraId="73B6FAAC" w14:textId="0A88D515" w:rsidR="00C72CD9" w:rsidRDefault="003C5C53" w:rsidP="00723883">
      <w:pPr>
        <w:pStyle w:val="Caption"/>
        <w:rPr>
          <w:lang w:val="en-GB"/>
        </w:rPr>
      </w:pPr>
      <w:r w:rsidRPr="00723883">
        <w:rPr>
          <w:lang w:val="en-GB"/>
        </w:rPr>
        <w:t>Figure</w:t>
      </w:r>
      <w:r w:rsidRPr="00B45E99">
        <w:rPr>
          <w:lang w:val="en-GB"/>
        </w:rPr>
        <w:t xml:space="preserve"> </w:t>
      </w:r>
      <w:r>
        <w:fldChar w:fldCharType="begin"/>
      </w:r>
      <w:r>
        <w:instrText>SEQ Figure \* ARABIC</w:instrText>
      </w:r>
      <w:r>
        <w:fldChar w:fldCharType="separate"/>
      </w:r>
      <w:r w:rsidR="007B467E">
        <w:rPr>
          <w:noProof/>
        </w:rPr>
        <w:t>79</w:t>
      </w:r>
      <w:r>
        <w:fldChar w:fldCharType="end"/>
      </w:r>
      <w:r w:rsidRPr="00B45E99">
        <w:rPr>
          <w:lang w:val="en-GB"/>
        </w:rPr>
        <w:t>: DC consideration for a pulsed based modulated signal</w:t>
      </w:r>
      <w:r w:rsidR="005F2C90" w:rsidRPr="00B45E99">
        <w:rPr>
          <w:lang w:val="en-GB"/>
        </w:rPr>
        <w:t xml:space="preserve"> (high PRF)</w:t>
      </w:r>
      <w:r w:rsidRPr="00B45E99">
        <w:rPr>
          <w:lang w:val="en-GB"/>
        </w:rPr>
        <w:t xml:space="preserve">; Power over time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D9211F" w14:paraId="3DD2D0DF" w14:textId="77777777" w:rsidTr="00F45224">
        <w:tc>
          <w:tcPr>
            <w:tcW w:w="4761" w:type="pct"/>
          </w:tcPr>
          <w:p w14:paraId="156009E0" w14:textId="04EDB609" w:rsidR="00D9211F" w:rsidRPr="00144C97" w:rsidRDefault="009A5CD8" w:rsidP="00C47690">
            <w:pPr>
              <w:pStyle w:val="ECCFiguregraphcentered"/>
              <w:rPr>
                <w:rStyle w:val="ECCParagraph"/>
                <w:rFonts w:eastAsiaTheme="minorEastAsia" w:cstheme="minorBidi"/>
                <w:b/>
                <w:bCs/>
                <w:color w:val="D2232A"/>
                <w:lang w:eastAsia="da-DK"/>
              </w:rPr>
            </w:pPr>
            <m:oMath>
              <m:r>
                <m:rPr>
                  <m:sty m:val="p"/>
                </m:rPr>
                <w:rPr>
                  <w:rFonts w:ascii="Cambria Math" w:hAnsi="Cambria Math"/>
                </w:rPr>
                <w:lastRenderedPageBreak/>
                <m:t>DC=</m:t>
              </m:r>
              <m:f>
                <m:fPr>
                  <m:ctrlPr>
                    <w:rPr>
                      <w:rFonts w:ascii="Cambria Math" w:hAnsi="Cambria Math"/>
                    </w:rPr>
                  </m:ctrlPr>
                </m:fPr>
                <m:num>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num>
                <m:den>
                  <m:sSub>
                    <m:sSubPr>
                      <m:ctrlPr>
                        <w:rPr>
                          <w:rFonts w:ascii="Cambria Math" w:hAnsi="Cambria Math"/>
                        </w:rPr>
                      </m:ctrlPr>
                    </m:sSubPr>
                    <m:e>
                      <m:r>
                        <m:rPr>
                          <m:sty m:val="p"/>
                        </m:rPr>
                        <w:rPr>
                          <w:rFonts w:ascii="Cambria Math" w:hAnsi="Cambria Math"/>
                        </w:rPr>
                        <m:t>T</m:t>
                      </m:r>
                    </m:e>
                    <m:sub>
                      <m:r>
                        <m:rPr>
                          <m:sty m:val="p"/>
                        </m:rPr>
                        <w:rPr>
                          <w:rFonts w:ascii="Cambria Math" w:hAnsi="Cambria Math"/>
                        </w:rPr>
                        <m:t>obs</m:t>
                      </m:r>
                    </m:sub>
                  </m:sSub>
                </m:den>
              </m:f>
            </m:oMath>
            <w:r w:rsidRPr="00C72CD9">
              <w:t xml:space="preserve">= </w:t>
            </w:r>
            <m:oMath>
              <m:f>
                <m:fPr>
                  <m:ctrlPr>
                    <w:rPr>
                      <w:rFonts w:ascii="Cambria Math" w:hAnsi="Cambria Math"/>
                    </w:rPr>
                  </m:ctrlPr>
                </m:fPr>
                <m:num>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num>
                <m:den>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r>
                    <m:rPr>
                      <m:sty m:val="p"/>
                    </m:rPr>
                    <w:rPr>
                      <w:rFonts w:ascii="Cambria Math" w:hAnsi="Cambria Math"/>
                    </w:rPr>
                    <m:t>+</m:t>
                  </m:r>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off</m:t>
                          </m:r>
                        </m:sub>
                      </m:sSub>
                    </m:e>
                  </m:nary>
                </m:den>
              </m:f>
            </m:oMath>
          </w:p>
        </w:tc>
        <w:tc>
          <w:tcPr>
            <w:tcW w:w="239" w:type="pct"/>
          </w:tcPr>
          <w:p w14:paraId="20678129" w14:textId="5A56216F" w:rsidR="00D9211F" w:rsidRDefault="00D9211F" w:rsidP="00F4522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F61916">
              <w:rPr>
                <w:noProof/>
              </w:rPr>
              <w:t>11</w:t>
            </w:r>
            <w:r>
              <w:fldChar w:fldCharType="end"/>
            </w:r>
            <w:r>
              <w:t>)</w:t>
            </w:r>
          </w:p>
        </w:tc>
      </w:tr>
    </w:tbl>
    <w:p w14:paraId="0514049D" w14:textId="77777777" w:rsidR="00C72CD9" w:rsidRPr="00DA0D16" w:rsidRDefault="00C72CD9" w:rsidP="0005592D">
      <w:r w:rsidRPr="00C72CD9">
        <w:t>Simplified for T</w:t>
      </w:r>
      <w:r w:rsidRPr="00B45E99">
        <w:rPr>
          <w:rStyle w:val="ECCHLsubscript"/>
        </w:rPr>
        <w:t>dis</w:t>
      </w:r>
      <w:r>
        <w:t>&lt;</w:t>
      </w:r>
      <w:r w:rsidRPr="00C72CD9">
        <w:t>T</w:t>
      </w:r>
      <w:r w:rsidRPr="00B45E99">
        <w:rPr>
          <w:rStyle w:val="ECCHLsubscript"/>
        </w:rPr>
        <w:t>rep</w:t>
      </w:r>
      <w:r w:rsidRPr="00C72CD9">
        <w:t xml:space="preserve"> (</w:t>
      </w:r>
      <w:r>
        <w:t>low</w:t>
      </w:r>
      <w:r w:rsidRPr="00C72CD9">
        <w:t xml:space="preserve"> PRF)</w:t>
      </w:r>
    </w:p>
    <w:p w14:paraId="6BD93488" w14:textId="15269E25" w:rsidR="005F2C90" w:rsidRDefault="00C72CD9" w:rsidP="000E776A">
      <w:pPr>
        <w:pStyle w:val="ECCFiguregraphcentered"/>
      </w:pPr>
      <w:r w:rsidRPr="00C72CD9">
        <w:drawing>
          <wp:inline distT="0" distB="0" distL="0" distR="0" wp14:anchorId="2C1B150B" wp14:editId="26031AEB">
            <wp:extent cx="5048250" cy="2517055"/>
            <wp:effectExtent l="0" t="0" r="0" b="0"/>
            <wp:docPr id="451" name="Picture 4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Chart&#10;&#10;Description automatically generated"/>
                    <pic:cNvPicPr/>
                  </pic:nvPicPr>
                  <pic:blipFill>
                    <a:blip r:embed="rId130"/>
                    <a:stretch>
                      <a:fillRect/>
                    </a:stretch>
                  </pic:blipFill>
                  <pic:spPr>
                    <a:xfrm>
                      <a:off x="0" y="0"/>
                      <a:ext cx="5052703" cy="2519275"/>
                    </a:xfrm>
                    <a:prstGeom prst="rect">
                      <a:avLst/>
                    </a:prstGeom>
                  </pic:spPr>
                </pic:pic>
              </a:graphicData>
            </a:graphic>
          </wp:inline>
        </w:drawing>
      </w:r>
    </w:p>
    <w:p w14:paraId="559D8EE3" w14:textId="42B18475" w:rsidR="00D9211F" w:rsidRDefault="005F2C90" w:rsidP="00723883">
      <w:pPr>
        <w:pStyle w:val="Caption"/>
        <w:rPr>
          <w:lang w:val="en-GB"/>
        </w:rPr>
      </w:pPr>
      <w:r w:rsidRPr="00B45E99">
        <w:rPr>
          <w:lang w:val="en-GB"/>
        </w:rPr>
        <w:t xml:space="preserve">Figure </w:t>
      </w:r>
      <w:r>
        <w:fldChar w:fldCharType="begin"/>
      </w:r>
      <w:r>
        <w:instrText>SEQ Figure \* ARABIC</w:instrText>
      </w:r>
      <w:r>
        <w:fldChar w:fldCharType="separate"/>
      </w:r>
      <w:r w:rsidR="007B467E">
        <w:rPr>
          <w:noProof/>
        </w:rPr>
        <w:t>80</w:t>
      </w:r>
      <w:r>
        <w:fldChar w:fldCharType="end"/>
      </w:r>
      <w:r w:rsidRPr="00B45E99">
        <w:rPr>
          <w:lang w:val="en-GB"/>
        </w:rPr>
        <w:t xml:space="preserve">: DC </w:t>
      </w:r>
      <w:r w:rsidRPr="00723883">
        <w:rPr>
          <w:lang w:val="en-GB"/>
        </w:rPr>
        <w:t>consideration</w:t>
      </w:r>
      <w:r w:rsidRPr="00B45E99">
        <w:rPr>
          <w:lang w:val="en-GB"/>
        </w:rPr>
        <w:t xml:space="preserve"> for a pulsed based modulated signal (low PRF); power over time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D9211F" w14:paraId="246CF80A" w14:textId="77777777" w:rsidTr="00F45224">
        <w:tc>
          <w:tcPr>
            <w:tcW w:w="4761" w:type="pct"/>
          </w:tcPr>
          <w:p w14:paraId="03E17023" w14:textId="35D7EBFF" w:rsidR="00D9211F" w:rsidRPr="00144C97" w:rsidRDefault="009A5CD8" w:rsidP="00C47690">
            <w:pPr>
              <w:pStyle w:val="ECCFiguregraphcentered"/>
              <w:rPr>
                <w:rStyle w:val="ECCParagraph"/>
                <w:rFonts w:eastAsiaTheme="minorEastAsia" w:cstheme="minorBidi"/>
                <w:b/>
                <w:bCs/>
                <w:color w:val="D2232A"/>
                <w:lang w:eastAsia="da-DK"/>
              </w:rPr>
            </w:pPr>
            <m:oMath>
              <m:r>
                <m:rPr>
                  <m:sty m:val="p"/>
                </m:rPr>
                <w:rPr>
                  <w:rFonts w:ascii="Cambria Math" w:hAnsi="Cambria Math"/>
                </w:rPr>
                <m:t>DC=</m:t>
              </m:r>
              <m:f>
                <m:fPr>
                  <m:ctrlPr>
                    <w:rPr>
                      <w:rFonts w:ascii="Cambria Math" w:hAnsi="Cambria Math"/>
                    </w:rPr>
                  </m:ctrlPr>
                </m:fPr>
                <m:num>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num>
                <m:den>
                  <m:sSub>
                    <m:sSubPr>
                      <m:ctrlPr>
                        <w:rPr>
                          <w:rFonts w:ascii="Cambria Math" w:hAnsi="Cambria Math"/>
                        </w:rPr>
                      </m:ctrlPr>
                    </m:sSubPr>
                    <m:e>
                      <m:r>
                        <m:rPr>
                          <m:sty m:val="p"/>
                        </m:rPr>
                        <w:rPr>
                          <w:rFonts w:ascii="Cambria Math" w:hAnsi="Cambria Math"/>
                        </w:rPr>
                        <m:t>T</m:t>
                      </m:r>
                    </m:e>
                    <m:sub>
                      <m:r>
                        <m:rPr>
                          <m:sty m:val="p"/>
                        </m:rPr>
                        <w:rPr>
                          <w:rFonts w:ascii="Cambria Math" w:hAnsi="Cambria Math"/>
                        </w:rPr>
                        <m:t>obs</m:t>
                      </m:r>
                    </m:sub>
                  </m:sSub>
                </m:den>
              </m:f>
            </m:oMath>
            <w:r w:rsidRPr="00C72CD9">
              <w:t xml:space="preserve">= </w:t>
            </w:r>
            <m:oMath>
              <m:f>
                <m:fPr>
                  <m:ctrlPr>
                    <w:rPr>
                      <w:rFonts w:ascii="Cambria Math" w:hAnsi="Cambria Math"/>
                    </w:rPr>
                  </m:ctrlPr>
                </m:fPr>
                <m:num>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num>
                <m:den>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r>
                    <m:rPr>
                      <m:sty m:val="p"/>
                    </m:rPr>
                    <w:rPr>
                      <w:rFonts w:ascii="Cambria Math" w:hAnsi="Cambria Math"/>
                    </w:rPr>
                    <m:t>+</m:t>
                  </m:r>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off</m:t>
                          </m:r>
                        </m:sub>
                      </m:sSub>
                    </m:e>
                  </m:nary>
                </m:den>
              </m:f>
            </m:oMath>
          </w:p>
        </w:tc>
        <w:tc>
          <w:tcPr>
            <w:tcW w:w="239" w:type="pct"/>
          </w:tcPr>
          <w:p w14:paraId="7A979646" w14:textId="16563C82" w:rsidR="00D9211F" w:rsidRDefault="00D9211F" w:rsidP="00F4522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F61916">
              <w:rPr>
                <w:noProof/>
              </w:rPr>
              <w:t>12</w:t>
            </w:r>
            <w:r>
              <w:fldChar w:fldCharType="end"/>
            </w:r>
            <w:r>
              <w:t>)</w:t>
            </w:r>
          </w:p>
        </w:tc>
      </w:tr>
    </w:tbl>
    <w:p w14:paraId="19318D81" w14:textId="151C4CD6" w:rsidR="00C72CD9" w:rsidRPr="00B45E99" w:rsidRDefault="00C72CD9" w:rsidP="00723883">
      <w:pPr>
        <w:pStyle w:val="Caption"/>
        <w:rPr>
          <w:lang w:val="en-GB"/>
        </w:rPr>
      </w:pPr>
    </w:p>
    <w:p w14:paraId="03BC5D07" w14:textId="6444E83F" w:rsidR="009D0F85" w:rsidRDefault="00620133" w:rsidP="00AF5AD4">
      <w:pPr>
        <w:pStyle w:val="ECCAnnexheading1"/>
        <w:outlineLvl w:val="0"/>
        <w:rPr>
          <w:rStyle w:val="ECCParagraph"/>
          <w:rFonts w:eastAsia="Calibri"/>
        </w:rPr>
      </w:pPr>
      <w:bookmarkStart w:id="1996" w:name="ETSITR103498"/>
      <w:bookmarkStart w:id="1997" w:name="_Ref116024400"/>
      <w:bookmarkStart w:id="1998" w:name="_Toc117679159"/>
      <w:bookmarkStart w:id="1999" w:name="_Ref121244820"/>
      <w:bookmarkStart w:id="2000" w:name="_Toc126586229"/>
      <w:bookmarkEnd w:id="1996"/>
      <w:r>
        <w:rPr>
          <w:rStyle w:val="ECCParagraph"/>
          <w:rFonts w:eastAsia="Calibri"/>
        </w:rPr>
        <w:lastRenderedPageBreak/>
        <w:t>RAS Coordination zones</w:t>
      </w:r>
      <w:bookmarkEnd w:id="1997"/>
      <w:bookmarkEnd w:id="1998"/>
      <w:bookmarkEnd w:id="1999"/>
      <w:bookmarkEnd w:id="2000"/>
    </w:p>
    <w:p w14:paraId="5E02EB3D" w14:textId="60DDA426" w:rsidR="001D047F" w:rsidRPr="00A92857" w:rsidRDefault="001D047F" w:rsidP="00A92857">
      <w:r w:rsidRPr="001D047F">
        <w:t>Th</w:t>
      </w:r>
      <w:r w:rsidR="00206C0B">
        <w:t xml:space="preserve">is </w:t>
      </w:r>
      <w:r w:rsidR="00357109">
        <w:t>a</w:t>
      </w:r>
      <w:r w:rsidR="00206C0B">
        <w:t>nnex</w:t>
      </w:r>
      <w:r w:rsidR="00BD148E">
        <w:t xml:space="preserve"> </w:t>
      </w:r>
      <w:r w:rsidRPr="001D047F">
        <w:t>contains detailed investigation, methodology and results for sharing and compatibility studies between exterior vehicular radars and Radio Astronomy Service.</w:t>
      </w:r>
    </w:p>
    <w:p w14:paraId="051965AD" w14:textId="692F7566" w:rsidR="00A6352B" w:rsidRDefault="00A6352B" w:rsidP="00AF5AD4">
      <w:pPr>
        <w:pStyle w:val="ECCAnnexheading2"/>
        <w:outlineLvl w:val="1"/>
      </w:pPr>
      <w:bookmarkStart w:id="2001" w:name="_Toc115961750"/>
      <w:bookmarkStart w:id="2002" w:name="_Toc117679160"/>
      <w:r>
        <w:t>Introduction</w:t>
      </w:r>
      <w:bookmarkEnd w:id="2001"/>
      <w:bookmarkEnd w:id="2002"/>
    </w:p>
    <w:p w14:paraId="3A5E5795" w14:textId="538746C8" w:rsidR="00A6352B" w:rsidRDefault="00A6352B" w:rsidP="00A6352B">
      <w:r>
        <w:t xml:space="preserve">This </w:t>
      </w:r>
      <w:r w:rsidR="00FA2363">
        <w:t>annex</w:t>
      </w:r>
      <w:r>
        <w:t xml:space="preserve"> further analyses the results obtained from the sharing and compatibility study with RAS summari</w:t>
      </w:r>
      <w:r w:rsidR="0071545A">
        <w:t>s</w:t>
      </w:r>
      <w:r>
        <w:t xml:space="preserve">ed in </w:t>
      </w:r>
      <w:r w:rsidR="0075269E">
        <w:t xml:space="preserve">section </w:t>
      </w:r>
      <w:r w:rsidR="006E2AAB">
        <w:fldChar w:fldCharType="begin"/>
      </w:r>
      <w:r w:rsidR="006E2AAB">
        <w:instrText xml:space="preserve"> REF _Ref116043890 \r \h </w:instrText>
      </w:r>
      <w:r w:rsidR="006E2AAB">
        <w:fldChar w:fldCharType="separate"/>
      </w:r>
      <w:r w:rsidR="00C96DBB">
        <w:t>3.5</w:t>
      </w:r>
      <w:r w:rsidR="006E2AAB">
        <w:fldChar w:fldCharType="end"/>
      </w:r>
      <w:r>
        <w:t>. In particular, it provides analysis whether the areas created by the zero-margin lines overlap with roads, then a methodology for defining coordination zones.</w:t>
      </w:r>
    </w:p>
    <w:p w14:paraId="5052B406" w14:textId="352E2DA6" w:rsidR="00A6352B" w:rsidRDefault="00094697" w:rsidP="00A6352B">
      <w:r>
        <w:fldChar w:fldCharType="begin"/>
      </w:r>
      <w:r>
        <w:instrText xml:space="preserve"> REF _Ref106186514 \h </w:instrText>
      </w:r>
      <w:r>
        <w:fldChar w:fldCharType="separate"/>
      </w:r>
      <w:r w:rsidR="00C96DBB" w:rsidRPr="00E46AD7">
        <w:t>Figure </w:t>
      </w:r>
      <w:r w:rsidR="00C96DBB">
        <w:rPr>
          <w:noProof/>
        </w:rPr>
        <w:t>16</w:t>
      </w:r>
      <w:r>
        <w:fldChar w:fldCharType="end"/>
      </w:r>
      <w:r>
        <w:t xml:space="preserve"> and </w:t>
      </w:r>
      <w:r>
        <w:fldChar w:fldCharType="begin"/>
      </w:r>
      <w:r>
        <w:instrText xml:space="preserve"> REF _Ref114566830 \h </w:instrText>
      </w:r>
      <w:r>
        <w:fldChar w:fldCharType="separate"/>
      </w:r>
      <w:r w:rsidR="00C96DBB" w:rsidRPr="0066033C">
        <w:t>Figure </w:t>
      </w:r>
      <w:r w:rsidR="00C96DBB">
        <w:rPr>
          <w:noProof/>
        </w:rPr>
        <w:t>17</w:t>
      </w:r>
      <w:r>
        <w:fldChar w:fldCharType="end"/>
      </w:r>
      <w:r w:rsidR="00A6352B">
        <w:t xml:space="preserve">from section </w:t>
      </w:r>
      <w:r w:rsidR="004C799A">
        <w:fldChar w:fldCharType="begin"/>
      </w:r>
      <w:r w:rsidR="004C799A">
        <w:instrText xml:space="preserve"> REF _Ref116043890 \r \h </w:instrText>
      </w:r>
      <w:r w:rsidR="004C799A">
        <w:fldChar w:fldCharType="separate"/>
      </w:r>
      <w:r w:rsidR="00C96DBB">
        <w:t>3.5</w:t>
      </w:r>
      <w:r w:rsidR="004C799A">
        <w:fldChar w:fldCharType="end"/>
      </w:r>
      <w:r w:rsidR="00A6352B">
        <w:t xml:space="preserve"> provide a view of </w:t>
      </w:r>
      <w:r w:rsidR="00A6352B" w:rsidRPr="006B00F2">
        <w:t xml:space="preserve">the zero-margin </w:t>
      </w:r>
      <w:r w:rsidR="00A6352B">
        <w:t>contour lines</w:t>
      </w:r>
      <w:r w:rsidR="00A6352B" w:rsidRPr="006B00F2">
        <w:t xml:space="preserve"> for the two example </w:t>
      </w:r>
      <w:r w:rsidR="00A6352B">
        <w:t xml:space="preserve">frequencies of </w:t>
      </w:r>
      <w:r w:rsidR="00A6352B" w:rsidRPr="006B00F2">
        <w:t>120 and 140 GHz</w:t>
      </w:r>
      <w:r w:rsidR="00A6352B">
        <w:t>, for the NOEMA and IRAM RAS site respectively</w:t>
      </w:r>
      <w:r w:rsidR="00A6352B" w:rsidRPr="006B00F2">
        <w:t>.</w:t>
      </w:r>
      <w:r w:rsidR="00A6352B">
        <w:t xml:space="preserve"> It can be seen that for both sites, the rightmost figures, for </w:t>
      </w:r>
      <w:r w:rsidR="00A6352B" w:rsidRPr="006B00F2">
        <w:t>1</w:t>
      </w:r>
      <w:r w:rsidR="00A6352B">
        <w:t>4</w:t>
      </w:r>
      <w:r w:rsidR="00A6352B" w:rsidRPr="006B00F2">
        <w:t>0</w:t>
      </w:r>
      <w:r w:rsidR="00A6352B">
        <w:t xml:space="preserve"> GHz, yield more and larger </w:t>
      </w:r>
      <w:r w:rsidR="00A6352B" w:rsidRPr="006B00F2">
        <w:t xml:space="preserve">zero-margin </w:t>
      </w:r>
      <w:r w:rsidR="00A6352B">
        <w:t xml:space="preserve">contour lines. Thus, the rest of the analysis will be focusing on </w:t>
      </w:r>
      <w:r w:rsidR="00A6352B" w:rsidRPr="006B00F2">
        <w:t>1</w:t>
      </w:r>
      <w:r w:rsidR="00A6352B">
        <w:t>4</w:t>
      </w:r>
      <w:r w:rsidR="00A6352B" w:rsidRPr="006B00F2">
        <w:t>0</w:t>
      </w:r>
      <w:r w:rsidR="00A6352B">
        <w:t xml:space="preserve"> GHz frequency, as a more stringent use case to meet.</w:t>
      </w:r>
    </w:p>
    <w:p w14:paraId="0FD137E1" w14:textId="0DAB369F" w:rsidR="00A6352B" w:rsidRPr="00BE1FB1" w:rsidRDefault="00A6352B" w:rsidP="00666AE3">
      <w:pPr>
        <w:pStyle w:val="ECCAnnexheading2"/>
        <w:outlineLvl w:val="1"/>
      </w:pPr>
      <w:bookmarkStart w:id="2003" w:name="_Toc115961751"/>
      <w:bookmarkStart w:id="2004" w:name="_Toc117679161"/>
      <w:r w:rsidRPr="00BE1FB1">
        <w:t>NOEMA</w:t>
      </w:r>
      <w:r>
        <w:t xml:space="preserve"> </w:t>
      </w:r>
      <w:r w:rsidRPr="00BE1FB1">
        <w:t>ANALYSIS</w:t>
      </w:r>
      <w:bookmarkEnd w:id="2003"/>
      <w:bookmarkEnd w:id="2004"/>
    </w:p>
    <w:p w14:paraId="68596337" w14:textId="77FC003A" w:rsidR="00A6352B" w:rsidRPr="00222360" w:rsidRDefault="00222360" w:rsidP="001478BE">
      <w:pPr>
        <w:pStyle w:val="ECCAnnexheading3"/>
        <w:outlineLvl w:val="2"/>
      </w:pPr>
      <w:bookmarkStart w:id="2005" w:name="_Toc115961752"/>
      <w:bookmarkStart w:id="2006" w:name="_Toc117679162"/>
      <w:r>
        <w:t>A3.2.1</w:t>
      </w:r>
      <w:r>
        <w:tab/>
      </w:r>
      <w:r w:rsidR="00A6352B" w:rsidRPr="00222360">
        <w:t>Situational analysis for the 9.0 dBm/8 GHz zero-margin lines</w:t>
      </w:r>
      <w:bookmarkEnd w:id="2005"/>
      <w:bookmarkEnd w:id="2006"/>
    </w:p>
    <w:p w14:paraId="484022D3" w14:textId="68EC3B0C" w:rsidR="00A6352B" w:rsidRDefault="00A6352B" w:rsidP="00A6352B">
      <w:r>
        <w:t xml:space="preserve">Roads have been added to the display of </w:t>
      </w:r>
      <w:r w:rsidR="00094697">
        <w:fldChar w:fldCharType="begin"/>
      </w:r>
      <w:r w:rsidR="00094697">
        <w:instrText xml:space="preserve"> REF _Ref106186514 \h </w:instrText>
      </w:r>
      <w:r w:rsidR="00094697">
        <w:fldChar w:fldCharType="separate"/>
      </w:r>
      <w:r w:rsidR="00C96DBB" w:rsidRPr="00E46AD7">
        <w:t>Figure </w:t>
      </w:r>
      <w:r w:rsidR="00C96DBB">
        <w:rPr>
          <w:noProof/>
        </w:rPr>
        <w:t>16</w:t>
      </w:r>
      <w:r w:rsidR="00094697">
        <w:fldChar w:fldCharType="end"/>
      </w:r>
      <w:r w:rsidRPr="00DF7052">
        <w:t xml:space="preserve"> from section</w:t>
      </w:r>
      <w:r>
        <w:t xml:space="preserve"> </w:t>
      </w:r>
      <w:r w:rsidR="004C799A">
        <w:fldChar w:fldCharType="begin"/>
      </w:r>
      <w:r w:rsidR="004C799A">
        <w:instrText xml:space="preserve"> REF _Ref116043890 \r \h </w:instrText>
      </w:r>
      <w:r w:rsidR="004C799A">
        <w:fldChar w:fldCharType="separate"/>
      </w:r>
      <w:r w:rsidR="00C96DBB">
        <w:t>3.5</w:t>
      </w:r>
      <w:r w:rsidR="004C799A">
        <w:fldChar w:fldCharType="end"/>
      </w:r>
      <w:r>
        <w:t xml:space="preserve">, with a zoom in the vicinity of the NOEMA RAS, the leading to </w:t>
      </w:r>
      <w:r>
        <w:fldChar w:fldCharType="begin"/>
      </w:r>
      <w:r>
        <w:instrText xml:space="preserve"> REF _Ref107432059 \h </w:instrText>
      </w:r>
      <w:r>
        <w:fldChar w:fldCharType="separate"/>
      </w:r>
      <w:r w:rsidR="00C96DBB">
        <w:t xml:space="preserve">Figure </w:t>
      </w:r>
      <w:r w:rsidR="00C96DBB">
        <w:rPr>
          <w:noProof/>
        </w:rPr>
        <w:t>81</w:t>
      </w:r>
      <w:r>
        <w:fldChar w:fldCharType="end"/>
      </w:r>
      <w:r>
        <w:t xml:space="preserve">. It can be seen that several areas of the map include zero-margin contour lines for 9.0 dBm/8 GHz (orange lines). These areas of interest are numbered for further analysis. In </w:t>
      </w:r>
      <w:r w:rsidR="00DF49F7">
        <w:fldChar w:fldCharType="begin"/>
      </w:r>
      <w:r w:rsidR="00DF49F7">
        <w:instrText xml:space="preserve"> REF _Ref107432059 \h </w:instrText>
      </w:r>
      <w:r w:rsidR="00DF49F7">
        <w:fldChar w:fldCharType="separate"/>
      </w:r>
      <w:r w:rsidR="00C96DBB">
        <w:t xml:space="preserve">Figure </w:t>
      </w:r>
      <w:r w:rsidR="00C96DBB">
        <w:rPr>
          <w:noProof/>
        </w:rPr>
        <w:t>81</w:t>
      </w:r>
      <w:r w:rsidR="00DF49F7">
        <w:fldChar w:fldCharType="end"/>
      </w:r>
      <w:r>
        <w:t>, t</w:t>
      </w:r>
      <w:r w:rsidRPr="00D43ED2">
        <w:t xml:space="preserve">he white circles in the figures mark distances from the RAS station in steps of </w:t>
      </w:r>
      <w:r>
        <w:t>1</w:t>
      </w:r>
      <w:r w:rsidRPr="00D43ED2">
        <w:t>0 kilometr</w:t>
      </w:r>
      <w:r>
        <w:t>e</w:t>
      </w:r>
      <w:r w:rsidRPr="00D43ED2">
        <w:t>s</w:t>
      </w:r>
      <w:r>
        <w:t>.</w:t>
      </w:r>
    </w:p>
    <w:p w14:paraId="5F84DD6E" w14:textId="77777777" w:rsidR="00A6352B" w:rsidRPr="00B85E00" w:rsidRDefault="00A6352B" w:rsidP="00A6352B">
      <w:pPr>
        <w:pStyle w:val="ECCFiguregraphcentered"/>
      </w:pPr>
      <w:r w:rsidRPr="00B85E00">
        <w:drawing>
          <wp:inline distT="0" distB="0" distL="0" distR="0" wp14:anchorId="34CA7E7F" wp14:editId="5C4E2B18">
            <wp:extent cx="4629874" cy="4042863"/>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131"/>
                    <a:stretch>
                      <a:fillRect/>
                    </a:stretch>
                  </pic:blipFill>
                  <pic:spPr bwMode="auto">
                    <a:xfrm>
                      <a:off x="0" y="0"/>
                      <a:ext cx="4643261" cy="4054552"/>
                    </a:xfrm>
                    <a:prstGeom prst="rect">
                      <a:avLst/>
                    </a:prstGeom>
                    <a:noFill/>
                  </pic:spPr>
                </pic:pic>
              </a:graphicData>
            </a:graphic>
          </wp:inline>
        </w:drawing>
      </w:r>
    </w:p>
    <w:p w14:paraId="072FAA91" w14:textId="0FDF5B2F" w:rsidR="00A6352B" w:rsidRDefault="00A6352B" w:rsidP="00A6352B">
      <w:pPr>
        <w:pStyle w:val="Caption"/>
      </w:pPr>
      <w:bookmarkStart w:id="2007" w:name="_Ref107432059"/>
      <w:bookmarkStart w:id="2008" w:name="_Ref115962821"/>
      <w:r>
        <w:t xml:space="preserve">Figure </w:t>
      </w:r>
      <w:r>
        <w:fldChar w:fldCharType="begin"/>
      </w:r>
      <w:r>
        <w:instrText>SEQ Figure \* ARABIC</w:instrText>
      </w:r>
      <w:r>
        <w:fldChar w:fldCharType="separate"/>
      </w:r>
      <w:r w:rsidR="00C96DBB">
        <w:rPr>
          <w:noProof/>
        </w:rPr>
        <w:t>81</w:t>
      </w:r>
      <w:r>
        <w:fldChar w:fldCharType="end"/>
      </w:r>
      <w:bookmarkEnd w:id="2007"/>
      <w:r>
        <w:t xml:space="preserve">: </w:t>
      </w:r>
      <w:r w:rsidRPr="005E1E69">
        <w:t xml:space="preserve">Regions of zero-margin around the NOEMA site for different e.i.r.p. values at 140 GHz, with roads </w:t>
      </w:r>
      <w:r>
        <w:t>(</w:t>
      </w:r>
      <w:r w:rsidRPr="005E1E69">
        <w:t>zoom</w:t>
      </w:r>
      <w:r>
        <w:t xml:space="preserve"> around NOEMA)</w:t>
      </w:r>
      <w:bookmarkEnd w:id="2008"/>
    </w:p>
    <w:p w14:paraId="4AAF3BD7" w14:textId="640F3531" w:rsidR="00A6352B" w:rsidRDefault="00A6352B" w:rsidP="00A6352B">
      <w:r>
        <w:lastRenderedPageBreak/>
        <w:t>Analysis of these areas of interest is summari</w:t>
      </w:r>
      <w:r w:rsidR="00EF66C9">
        <w:t>s</w:t>
      </w:r>
      <w:r>
        <w:t xml:space="preserve">ed in </w:t>
      </w:r>
      <w:r>
        <w:fldChar w:fldCharType="begin"/>
      </w:r>
      <w:r>
        <w:instrText xml:space="preserve"> REF _Ref112331551 \h </w:instrText>
      </w:r>
      <w:r>
        <w:fldChar w:fldCharType="separate"/>
      </w:r>
      <w:r w:rsidR="00C96DBB">
        <w:t xml:space="preserve">Table </w:t>
      </w:r>
      <w:r w:rsidR="00C96DBB">
        <w:rPr>
          <w:noProof/>
        </w:rPr>
        <w:t>40</w:t>
      </w:r>
      <w:r>
        <w:fldChar w:fldCharType="end"/>
      </w:r>
      <w:r>
        <w:t>.</w:t>
      </w:r>
    </w:p>
    <w:p w14:paraId="3F9785AA" w14:textId="54DD5206" w:rsidR="00A6352B" w:rsidRDefault="00A6352B" w:rsidP="00A6352B">
      <w:pPr>
        <w:pStyle w:val="Caption"/>
        <w:keepNext/>
      </w:pPr>
      <w:bookmarkStart w:id="2009" w:name="_Ref112331551"/>
      <w:r>
        <w:t xml:space="preserve">Table </w:t>
      </w:r>
      <w:r>
        <w:fldChar w:fldCharType="begin"/>
      </w:r>
      <w:r>
        <w:instrText>SEQ Table \* ARABIC</w:instrText>
      </w:r>
      <w:r>
        <w:fldChar w:fldCharType="separate"/>
      </w:r>
      <w:r w:rsidR="00C96DBB">
        <w:rPr>
          <w:noProof/>
        </w:rPr>
        <w:t>40</w:t>
      </w:r>
      <w:r>
        <w:fldChar w:fldCharType="end"/>
      </w:r>
      <w:bookmarkEnd w:id="2009"/>
      <w:r>
        <w:t xml:space="preserve">: </w:t>
      </w:r>
      <w:r w:rsidR="00EF66C9">
        <w:t>A</w:t>
      </w:r>
      <w:r w:rsidRPr="00487D1D">
        <w:t>reas of interest for NOEMA and their situation</w:t>
      </w:r>
    </w:p>
    <w:tbl>
      <w:tblPr>
        <w:tblStyle w:val="ECCTable-redheader"/>
        <w:tblW w:w="0" w:type="auto"/>
        <w:tblInd w:w="0" w:type="dxa"/>
        <w:tblLook w:val="04A0" w:firstRow="1" w:lastRow="0" w:firstColumn="1" w:lastColumn="0" w:noHBand="0" w:noVBand="1"/>
      </w:tblPr>
      <w:tblGrid>
        <w:gridCol w:w="1555"/>
        <w:gridCol w:w="7796"/>
      </w:tblGrid>
      <w:tr w:rsidR="00A6352B" w:rsidRPr="00287A0C" w14:paraId="601D8D19" w14:textId="77777777" w:rsidTr="00795E64">
        <w:trPr>
          <w:cnfStyle w:val="100000000000" w:firstRow="1" w:lastRow="0" w:firstColumn="0" w:lastColumn="0" w:oddVBand="0" w:evenVBand="0" w:oddHBand="0" w:evenHBand="0" w:firstRowFirstColumn="0" w:firstRowLastColumn="0" w:lastRowFirstColumn="0" w:lastRowLastColumn="0"/>
        </w:trPr>
        <w:tc>
          <w:tcPr>
            <w:tcW w:w="1555" w:type="dxa"/>
          </w:tcPr>
          <w:p w14:paraId="32EFAD71" w14:textId="77777777" w:rsidR="00A6352B" w:rsidRPr="00B85E00" w:rsidRDefault="00A6352B" w:rsidP="00795E64">
            <w:r w:rsidRPr="00B85E00">
              <w:t>Area number</w:t>
            </w:r>
          </w:p>
        </w:tc>
        <w:tc>
          <w:tcPr>
            <w:tcW w:w="7796" w:type="dxa"/>
          </w:tcPr>
          <w:p w14:paraId="2FDD83FF" w14:textId="77777777" w:rsidR="00A6352B" w:rsidRPr="00B85E00" w:rsidRDefault="00A6352B" w:rsidP="00795E64">
            <w:r w:rsidRPr="00B85E00">
              <w:t>Situation for: 9 dBm/8 GHz (orange lines)</w:t>
            </w:r>
          </w:p>
        </w:tc>
      </w:tr>
      <w:tr w:rsidR="00A6352B" w14:paraId="1A38899D" w14:textId="77777777" w:rsidTr="00795E64">
        <w:tc>
          <w:tcPr>
            <w:tcW w:w="1555" w:type="dxa"/>
            <w:vAlign w:val="top"/>
          </w:tcPr>
          <w:p w14:paraId="68BAF283" w14:textId="77777777" w:rsidR="00A6352B" w:rsidRPr="00B85E00" w:rsidRDefault="00A6352B" w:rsidP="00795E64">
            <w:r w:rsidRPr="00B85E00">
              <w:t>1</w:t>
            </w:r>
          </w:p>
        </w:tc>
        <w:tc>
          <w:tcPr>
            <w:tcW w:w="7796" w:type="dxa"/>
            <w:vAlign w:val="top"/>
          </w:tcPr>
          <w:p w14:paraId="66F68426" w14:textId="77777777" w:rsidR="00A6352B" w:rsidRPr="00B85E00" w:rsidRDefault="00A6352B" w:rsidP="00795E64">
            <w:r>
              <w:t>Areas created by zero-margin lines do</w:t>
            </w:r>
            <w:r w:rsidRPr="00B85E00">
              <w:t xml:space="preserve"> not cross </w:t>
            </w:r>
            <w:r>
              <w:t xml:space="preserve">any </w:t>
            </w:r>
            <w:r w:rsidRPr="00B85E00">
              <w:t>roads. Mountain ridge.</w:t>
            </w:r>
          </w:p>
        </w:tc>
      </w:tr>
      <w:tr w:rsidR="00A6352B" w14:paraId="24A54CCB" w14:textId="77777777" w:rsidTr="00795E64">
        <w:tc>
          <w:tcPr>
            <w:tcW w:w="1555" w:type="dxa"/>
            <w:vAlign w:val="top"/>
          </w:tcPr>
          <w:p w14:paraId="0603FD6B" w14:textId="77777777" w:rsidR="00A6352B" w:rsidRPr="008B628A" w:rsidRDefault="00A6352B" w:rsidP="00795E64">
            <w:r w:rsidRPr="00B85E00">
              <w:t>2</w:t>
            </w:r>
          </w:p>
        </w:tc>
        <w:tc>
          <w:tcPr>
            <w:tcW w:w="7796" w:type="dxa"/>
            <w:vAlign w:val="top"/>
          </w:tcPr>
          <w:p w14:paraId="621D99E2" w14:textId="77777777" w:rsidR="00A6352B" w:rsidRPr="008B628A" w:rsidRDefault="00A6352B" w:rsidP="00795E64">
            <w:r w:rsidRPr="00AC2371">
              <w:t>A</w:t>
            </w:r>
            <w:r w:rsidRPr="008B628A">
              <w:t>reas created by zero-margin lines do not cross any roads. Mountain ridge.</w:t>
            </w:r>
          </w:p>
        </w:tc>
      </w:tr>
      <w:tr w:rsidR="00A6352B" w14:paraId="618E63FA" w14:textId="77777777" w:rsidTr="00795E64">
        <w:tc>
          <w:tcPr>
            <w:tcW w:w="1555" w:type="dxa"/>
            <w:vAlign w:val="top"/>
          </w:tcPr>
          <w:p w14:paraId="747FCB7A" w14:textId="77777777" w:rsidR="00A6352B" w:rsidRPr="008B628A" w:rsidRDefault="00A6352B" w:rsidP="00795E64">
            <w:r w:rsidRPr="00B85E00">
              <w:t>3</w:t>
            </w:r>
          </w:p>
        </w:tc>
        <w:tc>
          <w:tcPr>
            <w:tcW w:w="7796" w:type="dxa"/>
            <w:vAlign w:val="top"/>
          </w:tcPr>
          <w:p w14:paraId="65AE0F50" w14:textId="77777777" w:rsidR="00A6352B" w:rsidRPr="008B628A" w:rsidRDefault="00A6352B" w:rsidP="00795E64">
            <w:r w:rsidRPr="00AC2371">
              <w:t>A</w:t>
            </w:r>
            <w:r w:rsidRPr="008B628A">
              <w:t>reas created by zero-margin lines do not cross any roads. Mountain ridge.</w:t>
            </w:r>
          </w:p>
        </w:tc>
      </w:tr>
      <w:tr w:rsidR="00A6352B" w14:paraId="20D32BAD" w14:textId="77777777" w:rsidTr="00795E64">
        <w:tc>
          <w:tcPr>
            <w:tcW w:w="1555" w:type="dxa"/>
            <w:vAlign w:val="top"/>
          </w:tcPr>
          <w:p w14:paraId="2E9E4796" w14:textId="77777777" w:rsidR="00A6352B" w:rsidRPr="008B628A" w:rsidRDefault="00A6352B" w:rsidP="00795E64">
            <w:r w:rsidRPr="00B85E00">
              <w:t>4</w:t>
            </w:r>
          </w:p>
        </w:tc>
        <w:tc>
          <w:tcPr>
            <w:tcW w:w="7796" w:type="dxa"/>
            <w:vAlign w:val="top"/>
          </w:tcPr>
          <w:p w14:paraId="092D1033" w14:textId="77777777" w:rsidR="00A6352B" w:rsidRPr="008B628A" w:rsidRDefault="00A6352B" w:rsidP="00795E64">
            <w:r w:rsidRPr="00AC2371">
              <w:t>A</w:t>
            </w:r>
            <w:r w:rsidRPr="008B628A">
              <w:t>reas created by zero-margin lines do not cross any roads. Mountain ridge.</w:t>
            </w:r>
          </w:p>
        </w:tc>
      </w:tr>
      <w:tr w:rsidR="00A6352B" w14:paraId="17FC258F" w14:textId="77777777" w:rsidTr="00795E64">
        <w:tc>
          <w:tcPr>
            <w:tcW w:w="1555" w:type="dxa"/>
            <w:vAlign w:val="top"/>
          </w:tcPr>
          <w:p w14:paraId="603F59B2" w14:textId="77777777" w:rsidR="00A6352B" w:rsidRPr="008B628A" w:rsidRDefault="00A6352B" w:rsidP="00795E64">
            <w:r w:rsidRPr="00B85E00">
              <w:t>5</w:t>
            </w:r>
          </w:p>
        </w:tc>
        <w:tc>
          <w:tcPr>
            <w:tcW w:w="7796" w:type="dxa"/>
            <w:vAlign w:val="top"/>
          </w:tcPr>
          <w:p w14:paraId="7960F74C" w14:textId="77777777" w:rsidR="00A6352B" w:rsidRPr="008B628A" w:rsidRDefault="00A6352B" w:rsidP="00795E64">
            <w:r w:rsidRPr="00AC2371">
              <w:t>A</w:t>
            </w:r>
            <w:r w:rsidRPr="008B628A">
              <w:t>reas created by zero-margin lines do not cross any roads. Mountain ridge.</w:t>
            </w:r>
          </w:p>
        </w:tc>
      </w:tr>
      <w:tr w:rsidR="00A6352B" w14:paraId="02B6F1CE" w14:textId="77777777" w:rsidTr="00795E64">
        <w:tc>
          <w:tcPr>
            <w:tcW w:w="1555" w:type="dxa"/>
            <w:vAlign w:val="top"/>
          </w:tcPr>
          <w:p w14:paraId="3F3997AC" w14:textId="3287B991" w:rsidR="00A6352B" w:rsidRPr="00B85E00" w:rsidRDefault="00A6352B" w:rsidP="00795E64">
            <w:r w:rsidRPr="00B85E00">
              <w:t>6(a)</w:t>
            </w:r>
          </w:p>
        </w:tc>
        <w:tc>
          <w:tcPr>
            <w:tcW w:w="7796" w:type="dxa"/>
            <w:vMerge w:val="restart"/>
            <w:vAlign w:val="top"/>
          </w:tcPr>
          <w:p w14:paraId="1F7C6838" w14:textId="77777777" w:rsidR="00A6352B" w:rsidRPr="00B85E00" w:rsidRDefault="00A6352B" w:rsidP="00795E64">
            <w:r w:rsidRPr="00B85E00">
              <w:t xml:space="preserve">Small sections of narrow mountain road near the village of </w:t>
            </w:r>
            <w:proofErr w:type="spellStart"/>
            <w:r w:rsidRPr="00B85E00">
              <w:t>Venterol</w:t>
            </w:r>
            <w:proofErr w:type="spellEnd"/>
            <w:r w:rsidRPr="00B85E00">
              <w:t>. Large parts of these sections have dense clutter (forest).</w:t>
            </w:r>
          </w:p>
        </w:tc>
      </w:tr>
      <w:tr w:rsidR="00A6352B" w14:paraId="2C3CF25F" w14:textId="77777777" w:rsidTr="00795E64">
        <w:tc>
          <w:tcPr>
            <w:tcW w:w="1555" w:type="dxa"/>
            <w:vAlign w:val="top"/>
          </w:tcPr>
          <w:p w14:paraId="3F672DEC" w14:textId="719498F5" w:rsidR="00A6352B" w:rsidRPr="00B85E00" w:rsidRDefault="00A6352B" w:rsidP="00795E64">
            <w:r w:rsidRPr="00B85E00">
              <w:t>6(b)</w:t>
            </w:r>
          </w:p>
        </w:tc>
        <w:tc>
          <w:tcPr>
            <w:tcW w:w="7796" w:type="dxa"/>
            <w:vMerge/>
          </w:tcPr>
          <w:p w14:paraId="74599884" w14:textId="77777777" w:rsidR="00A6352B" w:rsidRDefault="00A6352B" w:rsidP="00795E64"/>
        </w:tc>
      </w:tr>
      <w:tr w:rsidR="00A6352B" w14:paraId="6BE240F6" w14:textId="77777777" w:rsidTr="00795E64">
        <w:tc>
          <w:tcPr>
            <w:tcW w:w="1555" w:type="dxa"/>
            <w:vAlign w:val="top"/>
          </w:tcPr>
          <w:p w14:paraId="392AE813" w14:textId="6CBCDCC5" w:rsidR="00A6352B" w:rsidRPr="008B628A" w:rsidRDefault="00A6352B" w:rsidP="00795E64">
            <w:r w:rsidRPr="00B85E00">
              <w:t>6</w:t>
            </w:r>
            <w:r w:rsidRPr="008B628A">
              <w:t>(c)</w:t>
            </w:r>
          </w:p>
        </w:tc>
        <w:tc>
          <w:tcPr>
            <w:tcW w:w="7796" w:type="dxa"/>
            <w:vAlign w:val="top"/>
          </w:tcPr>
          <w:p w14:paraId="3E15F845" w14:textId="77777777" w:rsidR="00A6352B" w:rsidRPr="008B628A" w:rsidRDefault="00A6352B" w:rsidP="00795E64">
            <w:r w:rsidRPr="00AC2371">
              <w:t>A</w:t>
            </w:r>
            <w:r w:rsidRPr="008B628A">
              <w:t xml:space="preserve">reas created by zero-margin lines do not cross any roads. </w:t>
            </w:r>
          </w:p>
        </w:tc>
      </w:tr>
      <w:tr w:rsidR="00A6352B" w14:paraId="542CB2A3" w14:textId="77777777" w:rsidTr="00795E64">
        <w:tc>
          <w:tcPr>
            <w:tcW w:w="1555" w:type="dxa"/>
            <w:vAlign w:val="top"/>
          </w:tcPr>
          <w:p w14:paraId="61E30BA9" w14:textId="77777777" w:rsidR="00A6352B" w:rsidRPr="008B628A" w:rsidRDefault="00A6352B" w:rsidP="00795E64">
            <w:r w:rsidRPr="00B85E00">
              <w:t>7</w:t>
            </w:r>
          </w:p>
        </w:tc>
        <w:tc>
          <w:tcPr>
            <w:tcW w:w="7796" w:type="dxa"/>
            <w:vAlign w:val="top"/>
          </w:tcPr>
          <w:p w14:paraId="5E433A9E" w14:textId="77777777" w:rsidR="00A6352B" w:rsidRPr="008B628A" w:rsidRDefault="00A6352B" w:rsidP="00795E64">
            <w:r w:rsidRPr="00AC2371">
              <w:t>A</w:t>
            </w:r>
            <w:r w:rsidRPr="008B628A">
              <w:t>reas created by zero-margin lines do not cross any roads. Mountain ridge.</w:t>
            </w:r>
          </w:p>
        </w:tc>
      </w:tr>
      <w:tr w:rsidR="00A6352B" w14:paraId="5A191687" w14:textId="77777777" w:rsidTr="00795E64">
        <w:tc>
          <w:tcPr>
            <w:tcW w:w="1555" w:type="dxa"/>
            <w:vAlign w:val="top"/>
          </w:tcPr>
          <w:p w14:paraId="51CDFEFD" w14:textId="77777777" w:rsidR="00A6352B" w:rsidRPr="008B628A" w:rsidRDefault="00A6352B" w:rsidP="00795E64">
            <w:r w:rsidRPr="00B85E00">
              <w:t>8</w:t>
            </w:r>
          </w:p>
        </w:tc>
        <w:tc>
          <w:tcPr>
            <w:tcW w:w="7796" w:type="dxa"/>
            <w:vAlign w:val="top"/>
          </w:tcPr>
          <w:p w14:paraId="66BC1FB3" w14:textId="77777777" w:rsidR="00A6352B" w:rsidRPr="008B628A" w:rsidRDefault="00A6352B" w:rsidP="00795E64">
            <w:r w:rsidRPr="00AC2371">
              <w:t>A</w:t>
            </w:r>
            <w:r w:rsidRPr="008B628A">
              <w:t>reas created by zero-margin lines do not cross any roads. Mountain ridge.</w:t>
            </w:r>
          </w:p>
        </w:tc>
      </w:tr>
    </w:tbl>
    <w:p w14:paraId="0F822697" w14:textId="77777777" w:rsidR="00A6352B" w:rsidRDefault="00A6352B" w:rsidP="00A6352B">
      <w:r>
        <w:t>It is concluded that that only areas 6(a) and 6(b) need further study, as the other areas of interest to not happen to cross any roads (being mountain ridges).</w:t>
      </w:r>
    </w:p>
    <w:p w14:paraId="0F0F37C4" w14:textId="65B3293F" w:rsidR="00A6352B" w:rsidRDefault="00A6352B" w:rsidP="00A6352B">
      <w:r>
        <w:fldChar w:fldCharType="begin"/>
      </w:r>
      <w:r>
        <w:instrText xml:space="preserve"> REF _Ref107434375 \h </w:instrText>
      </w:r>
      <w:r>
        <w:fldChar w:fldCharType="separate"/>
      </w:r>
      <w:r w:rsidR="00C96DBB">
        <w:t xml:space="preserve">Figure </w:t>
      </w:r>
      <w:r w:rsidR="00C96DBB">
        <w:rPr>
          <w:noProof/>
        </w:rPr>
        <w:t>82</w:t>
      </w:r>
      <w:r>
        <w:fldChar w:fldCharType="end"/>
      </w:r>
      <w:r>
        <w:t xml:space="preserve"> provides yet a more zoomed view in the vicinity of area of interest #6. Areas 6(a) and 6(b) are relatively short</w:t>
      </w:r>
      <w:r w:rsidRPr="00D43ED2">
        <w:t xml:space="preserve"> sections of narrow mountain road near the village of </w:t>
      </w:r>
      <w:proofErr w:type="spellStart"/>
      <w:r w:rsidRPr="00D43ED2">
        <w:t>Venterol</w:t>
      </w:r>
      <w:proofErr w:type="spellEnd"/>
      <w:r>
        <w:t>.</w:t>
      </w:r>
      <w:r w:rsidRPr="00D43ED2">
        <w:t xml:space="preserve"> </w:t>
      </w:r>
    </w:p>
    <w:p w14:paraId="55DB0390" w14:textId="77777777" w:rsidR="00A6352B" w:rsidRPr="00B85E00" w:rsidRDefault="00A6352B" w:rsidP="00A6352B">
      <w:pPr>
        <w:pStyle w:val="ECCFiguregraphcentered"/>
      </w:pPr>
      <w:r w:rsidRPr="00B85E00">
        <w:drawing>
          <wp:inline distT="0" distB="0" distL="0" distR="0" wp14:anchorId="2643E714" wp14:editId="60DDC9CB">
            <wp:extent cx="4736472" cy="3495555"/>
            <wp:effectExtent l="0" t="0" r="6985"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4774451" cy="3523584"/>
                    </a:xfrm>
                    <a:prstGeom prst="rect">
                      <a:avLst/>
                    </a:prstGeom>
                    <a:noFill/>
                  </pic:spPr>
                </pic:pic>
              </a:graphicData>
            </a:graphic>
          </wp:inline>
        </w:drawing>
      </w:r>
    </w:p>
    <w:p w14:paraId="4E248F57" w14:textId="4ACDDE48" w:rsidR="00A6352B" w:rsidRDefault="00A6352B" w:rsidP="00A6352B">
      <w:pPr>
        <w:pStyle w:val="Caption"/>
      </w:pPr>
      <w:bookmarkStart w:id="2010" w:name="_Ref107434375"/>
      <w:bookmarkStart w:id="2011" w:name="_Ref115962840"/>
      <w:r>
        <w:t xml:space="preserve">Figure </w:t>
      </w:r>
      <w:r>
        <w:fldChar w:fldCharType="begin"/>
      </w:r>
      <w:r>
        <w:instrText>SEQ Figure \* ARABIC</w:instrText>
      </w:r>
      <w:r>
        <w:fldChar w:fldCharType="separate"/>
      </w:r>
      <w:r w:rsidR="00C96DBB">
        <w:rPr>
          <w:noProof/>
        </w:rPr>
        <w:t>82</w:t>
      </w:r>
      <w:r>
        <w:fldChar w:fldCharType="end"/>
      </w:r>
      <w:bookmarkEnd w:id="2010"/>
      <w:r>
        <w:t xml:space="preserve">: </w:t>
      </w:r>
      <w:r w:rsidRPr="00172460">
        <w:t xml:space="preserve">Regions of zero-margin around the NOEMA site for different e.i.r.p. values at 140 GHz, with roads, </w:t>
      </w:r>
      <w:r>
        <w:t xml:space="preserve">further </w:t>
      </w:r>
      <w:r w:rsidRPr="00172460">
        <w:t>zoom</w:t>
      </w:r>
      <w:r>
        <w:t xml:space="preserve"> on area of interest #6</w:t>
      </w:r>
      <w:bookmarkEnd w:id="2011"/>
    </w:p>
    <w:p w14:paraId="6B9BE940" w14:textId="72BFD8B2" w:rsidR="00A6352B" w:rsidRDefault="00A6352B" w:rsidP="00A6352B">
      <w:r>
        <w:lastRenderedPageBreak/>
        <w:fldChar w:fldCharType="begin"/>
      </w:r>
      <w:r>
        <w:instrText xml:space="preserve"> REF _Ref107434349 \h </w:instrText>
      </w:r>
      <w:r>
        <w:fldChar w:fldCharType="separate"/>
      </w:r>
      <w:r w:rsidR="00C96DBB">
        <w:t xml:space="preserve">Figure </w:t>
      </w:r>
      <w:r w:rsidR="00C96DBB">
        <w:rPr>
          <w:noProof/>
        </w:rPr>
        <w:t>83</w:t>
      </w:r>
      <w:r>
        <w:fldChar w:fldCharType="end"/>
      </w:r>
      <w:r>
        <w:t xml:space="preserve"> and </w:t>
      </w:r>
      <w:r>
        <w:fldChar w:fldCharType="begin"/>
      </w:r>
      <w:r>
        <w:instrText xml:space="preserve"> REF _Ref107434348 \h </w:instrText>
      </w:r>
      <w:r>
        <w:fldChar w:fldCharType="separate"/>
      </w:r>
      <w:r w:rsidR="00C96DBB">
        <w:t xml:space="preserve">Figure </w:t>
      </w:r>
      <w:r w:rsidR="00C96DBB">
        <w:rPr>
          <w:noProof/>
        </w:rPr>
        <w:t>84</w:t>
      </w:r>
      <w:r>
        <w:fldChar w:fldCharType="end"/>
      </w:r>
      <w:r>
        <w:t xml:space="preserve"> provide satellite views </w:t>
      </w:r>
      <w:r w:rsidR="00096F59">
        <w:fldChar w:fldCharType="begin"/>
      </w:r>
      <w:r w:rsidR="00096F59">
        <w:instrText xml:space="preserve"> REF _Ref115963496 \r \h </w:instrText>
      </w:r>
      <w:r w:rsidR="00096F59">
        <w:fldChar w:fldCharType="separate"/>
      </w:r>
      <w:r w:rsidR="00C96DBB">
        <w:t>[31]</w:t>
      </w:r>
      <w:r w:rsidR="00096F59">
        <w:fldChar w:fldCharType="end"/>
      </w:r>
      <w:r w:rsidR="00EC3E9F">
        <w:t xml:space="preserve"> </w:t>
      </w:r>
      <w:r>
        <w:t>of areas</w:t>
      </w:r>
      <w:r w:rsidR="00F50C03">
        <w:t xml:space="preserve"> </w:t>
      </w:r>
      <w:r>
        <w:t>6(a) and 6(b), respectively.</w:t>
      </w:r>
    </w:p>
    <w:p w14:paraId="575024A0" w14:textId="77777777" w:rsidR="00A6352B" w:rsidRPr="00B85E00" w:rsidRDefault="00A6352B" w:rsidP="00A6352B">
      <w:pPr>
        <w:pStyle w:val="ECCFiguregraphcentered"/>
      </w:pPr>
      <w:r w:rsidRPr="00B85E00">
        <w:drawing>
          <wp:inline distT="0" distB="0" distL="0" distR="0" wp14:anchorId="4E06E6F3" wp14:editId="58571677">
            <wp:extent cx="2997843" cy="2315875"/>
            <wp:effectExtent l="0" t="0" r="0" b="8255"/>
            <wp:docPr id="25" name="Picture 25" descr="A picture containing text,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yellow&#10;&#10;Description automatically generated"/>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3016051" cy="2329941"/>
                    </a:xfrm>
                    <a:prstGeom prst="rect">
                      <a:avLst/>
                    </a:prstGeom>
                    <a:noFill/>
                  </pic:spPr>
                </pic:pic>
              </a:graphicData>
            </a:graphic>
          </wp:inline>
        </w:drawing>
      </w:r>
    </w:p>
    <w:p w14:paraId="3899E904" w14:textId="44E92803" w:rsidR="00A6352B" w:rsidRDefault="00A6352B" w:rsidP="00A6352B">
      <w:pPr>
        <w:pStyle w:val="Caption"/>
      </w:pPr>
      <w:bookmarkStart w:id="2012" w:name="_Ref107434349"/>
      <w:bookmarkStart w:id="2013" w:name="_Ref115962873"/>
      <w:r>
        <w:t xml:space="preserve">Figure </w:t>
      </w:r>
      <w:r>
        <w:fldChar w:fldCharType="begin"/>
      </w:r>
      <w:r>
        <w:instrText>SEQ Figure \* ARABIC</w:instrText>
      </w:r>
      <w:r>
        <w:fldChar w:fldCharType="separate"/>
      </w:r>
      <w:r w:rsidR="00C96DBB">
        <w:rPr>
          <w:noProof/>
        </w:rPr>
        <w:t>83</w:t>
      </w:r>
      <w:r>
        <w:fldChar w:fldCharType="end"/>
      </w:r>
      <w:bookmarkEnd w:id="2012"/>
      <w:r>
        <w:t>: Satellite view of area of interest 6(a)</w:t>
      </w:r>
      <w:bookmarkEnd w:id="2013"/>
    </w:p>
    <w:p w14:paraId="530FD347" w14:textId="77777777" w:rsidR="00A6352B" w:rsidRPr="00B85E00" w:rsidRDefault="00A6352B" w:rsidP="00A6352B">
      <w:pPr>
        <w:pStyle w:val="ECCFiguregraphcentered"/>
      </w:pPr>
      <w:r w:rsidRPr="00B85E00">
        <w:drawing>
          <wp:inline distT="0" distB="0" distL="0" distR="0" wp14:anchorId="403F2678" wp14:editId="526B5741">
            <wp:extent cx="2928394" cy="2292986"/>
            <wp:effectExtent l="0" t="0" r="5715" b="0"/>
            <wp:docPr id="29"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A picture containing text&#10;&#10;Description automatically generated"/>
                    <pic:cNvPicPr>
                      <a:picLocks noChangeAspect="1" noChangeArrowheads="1"/>
                    </pic:cNvPicPr>
                  </pic:nvPicPr>
                  <pic:blipFill>
                    <a:blip r:embed="rId134" cstate="screen">
                      <a:extLst>
                        <a:ext uri="{28A0092B-C50C-407E-A947-70E740481C1C}">
                          <a14:useLocalDpi xmlns:a14="http://schemas.microsoft.com/office/drawing/2010/main"/>
                        </a:ext>
                      </a:extLst>
                    </a:blip>
                    <a:stretch>
                      <a:fillRect/>
                    </a:stretch>
                  </pic:blipFill>
                  <pic:spPr bwMode="auto">
                    <a:xfrm>
                      <a:off x="0" y="0"/>
                      <a:ext cx="2952393" cy="2311778"/>
                    </a:xfrm>
                    <a:prstGeom prst="rect">
                      <a:avLst/>
                    </a:prstGeom>
                  </pic:spPr>
                </pic:pic>
              </a:graphicData>
            </a:graphic>
          </wp:inline>
        </w:drawing>
      </w:r>
    </w:p>
    <w:p w14:paraId="21291E44" w14:textId="3491FE56" w:rsidR="00A6352B" w:rsidRDefault="00A6352B" w:rsidP="00A6352B">
      <w:pPr>
        <w:pStyle w:val="Caption"/>
      </w:pPr>
      <w:bookmarkStart w:id="2014" w:name="_Ref107434348"/>
      <w:bookmarkStart w:id="2015" w:name="_Ref107434342"/>
      <w:r>
        <w:t xml:space="preserve">Figure </w:t>
      </w:r>
      <w:r>
        <w:fldChar w:fldCharType="begin"/>
      </w:r>
      <w:r>
        <w:instrText>SEQ Figure \* ARABIC</w:instrText>
      </w:r>
      <w:r>
        <w:fldChar w:fldCharType="separate"/>
      </w:r>
      <w:r w:rsidR="00C96DBB">
        <w:rPr>
          <w:noProof/>
        </w:rPr>
        <w:t>84</w:t>
      </w:r>
      <w:r>
        <w:fldChar w:fldCharType="end"/>
      </w:r>
      <w:bookmarkEnd w:id="2014"/>
      <w:r>
        <w:t>: Satellite view of area of interest 6(b)</w:t>
      </w:r>
      <w:bookmarkEnd w:id="2015"/>
    </w:p>
    <w:p w14:paraId="417AD784" w14:textId="11A4884E" w:rsidR="00A6352B" w:rsidRPr="00BC2663" w:rsidRDefault="00A6352B" w:rsidP="00A6352B">
      <w:r>
        <w:t>It can be seen</w:t>
      </w:r>
      <w:r w:rsidRPr="00D129D0">
        <w:t xml:space="preserve"> from </w:t>
      </w:r>
      <w:r w:rsidRPr="00D129D0">
        <w:fldChar w:fldCharType="begin"/>
      </w:r>
      <w:r w:rsidRPr="00D129D0">
        <w:instrText xml:space="preserve"> REF _Ref107434349 \h </w:instrText>
      </w:r>
      <w:r w:rsidRPr="00D129D0">
        <w:fldChar w:fldCharType="separate"/>
      </w:r>
      <w:r w:rsidR="00C96DBB">
        <w:t xml:space="preserve">Figure </w:t>
      </w:r>
      <w:r w:rsidR="00C96DBB">
        <w:rPr>
          <w:noProof/>
        </w:rPr>
        <w:t>83</w:t>
      </w:r>
      <w:r w:rsidRPr="00D129D0">
        <w:fldChar w:fldCharType="end"/>
      </w:r>
      <w:r w:rsidRPr="00D129D0">
        <w:t xml:space="preserve"> and </w:t>
      </w:r>
      <w:r w:rsidRPr="00D129D0">
        <w:fldChar w:fldCharType="begin"/>
      </w:r>
      <w:r w:rsidRPr="00D129D0">
        <w:instrText xml:space="preserve"> REF _Ref107434348 \h </w:instrText>
      </w:r>
      <w:r w:rsidRPr="00D129D0">
        <w:fldChar w:fldCharType="separate"/>
      </w:r>
      <w:r w:rsidR="00C96DBB">
        <w:t xml:space="preserve">Figure </w:t>
      </w:r>
      <w:r w:rsidR="00C96DBB">
        <w:rPr>
          <w:noProof/>
        </w:rPr>
        <w:t>84</w:t>
      </w:r>
      <w:r w:rsidRPr="00D129D0">
        <w:fldChar w:fldCharType="end"/>
      </w:r>
      <w:r w:rsidRPr="00D129D0">
        <w:t xml:space="preserve"> that on large parts of these road sections, there is dense clutter (forest) on both sides of the road. Only one </w:t>
      </w:r>
      <w:r>
        <w:t xml:space="preserve">very limited </w:t>
      </w:r>
      <w:r w:rsidRPr="00D129D0">
        <w:t>spot in 6(a) is not shielded by clutter in direction of the RAS. Area 6(b) looks well shielded.</w:t>
      </w:r>
    </w:p>
    <w:p w14:paraId="20AAC15D" w14:textId="3C2BB4AF" w:rsidR="00A6352B" w:rsidRDefault="00A6352B" w:rsidP="00A6352B">
      <w:r>
        <w:rPr>
          <w:rStyle w:val="ECCParagraph"/>
        </w:rPr>
        <w:t xml:space="preserve">Therefore, </w:t>
      </w:r>
      <w:r>
        <w:t>it is concluded that o</w:t>
      </w:r>
      <w:r w:rsidRPr="00561D2A">
        <w:t xml:space="preserve">nly 2 </w:t>
      </w:r>
      <w:r>
        <w:t xml:space="preserve">road </w:t>
      </w:r>
      <w:r w:rsidRPr="00561D2A">
        <w:t xml:space="preserve">sections </w:t>
      </w:r>
      <w:r>
        <w:t>can be found inside the areas circled by the 9</w:t>
      </w:r>
      <w:r w:rsidRPr="00561D2A">
        <w:t xml:space="preserve"> dBm/8</w:t>
      </w:r>
      <w:r w:rsidR="00507F35">
        <w:t xml:space="preserve"> </w:t>
      </w:r>
      <w:r w:rsidRPr="00561D2A">
        <w:t>GHz (</w:t>
      </w:r>
      <w:r>
        <w:t>orange</w:t>
      </w:r>
      <w:r w:rsidRPr="00561D2A">
        <w:t>)</w:t>
      </w:r>
      <w:r>
        <w:t xml:space="preserve"> zero-margin lines. These two road sections are</w:t>
      </w:r>
      <w:r w:rsidRPr="00561D2A">
        <w:t xml:space="preserve"> narrow mountain road</w:t>
      </w:r>
      <w:r>
        <w:t>s</w:t>
      </w:r>
      <w:r w:rsidRPr="00561D2A">
        <w:t xml:space="preserve"> with </w:t>
      </w:r>
      <w:r>
        <w:t xml:space="preserve">dense </w:t>
      </w:r>
      <w:r w:rsidRPr="00561D2A">
        <w:t>clutter (forest)</w:t>
      </w:r>
      <w:r>
        <w:t xml:space="preserve">. </w:t>
      </w:r>
    </w:p>
    <w:p w14:paraId="51C8E187" w14:textId="7ADBAA6F" w:rsidR="00A6352B" w:rsidRDefault="00A6352B" w:rsidP="00A6352B">
      <w:r>
        <w:t>Thus, it is concluded that 9</w:t>
      </w:r>
      <w:r w:rsidRPr="00561D2A">
        <w:t xml:space="preserve"> dBm/8</w:t>
      </w:r>
      <w:r w:rsidR="00507F35">
        <w:t xml:space="preserve"> </w:t>
      </w:r>
      <w:r w:rsidRPr="00561D2A">
        <w:t>GHz (</w:t>
      </w:r>
      <w:r>
        <w:t>orange lines</w:t>
      </w:r>
      <w:r w:rsidRPr="00561D2A">
        <w:t>)</w:t>
      </w:r>
      <w:r>
        <w:t xml:space="preserve"> can be considered as an acceptable power level. </w:t>
      </w:r>
      <w:r w:rsidRPr="00561D2A">
        <w:t xml:space="preserve">No risk of interference to Noema </w:t>
      </w:r>
      <w:r>
        <w:t xml:space="preserve">RAS site is </w:t>
      </w:r>
      <w:r w:rsidRPr="00561D2A">
        <w:t>foreseen for corner</w:t>
      </w:r>
      <w:r>
        <w:t xml:space="preserve"> </w:t>
      </w:r>
      <w:r w:rsidR="00FD4403">
        <w:t>and</w:t>
      </w:r>
      <w:r>
        <w:t xml:space="preserve"> short/ultra-short exterior vehicular</w:t>
      </w:r>
      <w:r w:rsidRPr="00561D2A">
        <w:t xml:space="preserve"> radars</w:t>
      </w:r>
      <w:r w:rsidRPr="003C0C03">
        <w:t xml:space="preserve"> </w:t>
      </w:r>
      <w:r>
        <w:t>under such conditions</w:t>
      </w:r>
      <w:r w:rsidRPr="00561D2A">
        <w:t>.</w:t>
      </w:r>
    </w:p>
    <w:p w14:paraId="2280E298" w14:textId="14C4B73D" w:rsidR="00A6352B" w:rsidRPr="00255114" w:rsidRDefault="00230A4B" w:rsidP="001478BE">
      <w:pPr>
        <w:pStyle w:val="ECCAnnexheading3"/>
        <w:outlineLvl w:val="2"/>
      </w:pPr>
      <w:bookmarkStart w:id="2016" w:name="_Toc115961753"/>
      <w:bookmarkStart w:id="2017" w:name="_Toc117679163"/>
      <w:r>
        <w:t>A3.2.2</w:t>
      </w:r>
      <w:r>
        <w:tab/>
      </w:r>
      <w:r w:rsidR="00A6352B" w:rsidRPr="00255114">
        <w:t>Situational analysis for the 32.0 dBm/8 GHz zero-margin lines</w:t>
      </w:r>
      <w:bookmarkEnd w:id="2016"/>
      <w:bookmarkEnd w:id="2017"/>
    </w:p>
    <w:p w14:paraId="45819FEF" w14:textId="3D0433B6" w:rsidR="00A6352B" w:rsidRDefault="00A6352B" w:rsidP="00A6352B">
      <w:r>
        <w:fldChar w:fldCharType="begin"/>
      </w:r>
      <w:r>
        <w:instrText xml:space="preserve"> REF _Ref112333739 \h </w:instrText>
      </w:r>
      <w:r>
        <w:fldChar w:fldCharType="separate"/>
      </w:r>
      <w:r w:rsidR="00C96DBB" w:rsidRPr="0066033C">
        <w:t>Figure </w:t>
      </w:r>
      <w:r w:rsidR="00C96DBB">
        <w:rPr>
          <w:noProof/>
        </w:rPr>
        <w:t>85</w:t>
      </w:r>
      <w:r>
        <w:fldChar w:fldCharType="end"/>
      </w:r>
      <w:r>
        <w:t xml:space="preserve"> provides complementary views to </w:t>
      </w:r>
      <w:r w:rsidR="00F50C03">
        <w:rPr>
          <w:rStyle w:val="ECCParagraph"/>
        </w:rPr>
        <w:fldChar w:fldCharType="begin"/>
      </w:r>
      <w:r w:rsidR="00F50C03">
        <w:rPr>
          <w:rStyle w:val="ECCParagraph"/>
        </w:rPr>
        <w:instrText xml:space="preserve"> REF _Ref114566830 \h </w:instrText>
      </w:r>
      <w:r w:rsidR="00F50C03">
        <w:rPr>
          <w:rStyle w:val="ECCParagraph"/>
        </w:rPr>
      </w:r>
      <w:r w:rsidR="00F50C03">
        <w:rPr>
          <w:rStyle w:val="ECCParagraph"/>
        </w:rPr>
        <w:fldChar w:fldCharType="separate"/>
      </w:r>
      <w:r w:rsidR="00C96DBB" w:rsidRPr="0066033C">
        <w:t>Figure </w:t>
      </w:r>
      <w:r w:rsidR="00C96DBB">
        <w:rPr>
          <w:noProof/>
        </w:rPr>
        <w:t>17</w:t>
      </w:r>
      <w:r w:rsidR="00F50C03">
        <w:rPr>
          <w:rStyle w:val="ECCParagraph"/>
        </w:rPr>
        <w:fldChar w:fldCharType="end"/>
      </w:r>
      <w:r>
        <w:t xml:space="preserve"> showing the map slightly zoomed, without terrain (leftmost plot), with terrain (middle plot) and with roads (rightmost plot). Names of relevant localities have also been added and can also be consulted in </w:t>
      </w:r>
      <w:r>
        <w:fldChar w:fldCharType="begin"/>
      </w:r>
      <w:r>
        <w:instrText xml:space="preserve"> REF _Ref112423104 \h </w:instrText>
      </w:r>
      <w:r>
        <w:fldChar w:fldCharType="separate"/>
      </w:r>
      <w:r w:rsidR="00C96DBB" w:rsidRPr="00160EC5">
        <w:t xml:space="preserve">Table </w:t>
      </w:r>
      <w:r w:rsidR="00C96DBB">
        <w:rPr>
          <w:noProof/>
        </w:rPr>
        <w:t>41</w:t>
      </w:r>
      <w:r>
        <w:fldChar w:fldCharType="end"/>
      </w:r>
      <w:r>
        <w:t>.</w:t>
      </w:r>
    </w:p>
    <w:p w14:paraId="18E16EF1" w14:textId="77777777" w:rsidR="00A6352B" w:rsidRPr="00AE4DA9" w:rsidRDefault="00A6352B" w:rsidP="00A6352B">
      <w:pPr>
        <w:pStyle w:val="Caption"/>
      </w:pPr>
      <w:r w:rsidRPr="00C31826">
        <w:rPr>
          <w:noProof/>
          <w:lang w:val="de-DE" w:eastAsia="de-DE"/>
        </w:rPr>
        <w:lastRenderedPageBreak/>
        <mc:AlternateContent>
          <mc:Choice Requires="wpg">
            <w:drawing>
              <wp:inline distT="0" distB="0" distL="0" distR="0" wp14:anchorId="72D9B345" wp14:editId="24BF5907">
                <wp:extent cx="6349632" cy="2078461"/>
                <wp:effectExtent l="0" t="0" r="0" b="0"/>
                <wp:docPr id="1" name="Group 1"/>
                <wp:cNvGraphicFramePr/>
                <a:graphic xmlns:a="http://schemas.openxmlformats.org/drawingml/2006/main">
                  <a:graphicData uri="http://schemas.microsoft.com/office/word/2010/wordprocessingGroup">
                    <wpg:wgp>
                      <wpg:cNvGrpSpPr/>
                      <wpg:grpSpPr>
                        <a:xfrm>
                          <a:off x="0" y="0"/>
                          <a:ext cx="6348425" cy="2077393"/>
                          <a:chOff x="1005" y="9340"/>
                          <a:chExt cx="5285373" cy="1423547"/>
                        </a:xfrm>
                      </wpg:grpSpPr>
                      <pic:pic xmlns:pic="http://schemas.openxmlformats.org/drawingml/2006/picture">
                        <pic:nvPicPr>
                          <pic:cNvPr id="2" name="Picture 2"/>
                          <pic:cNvPicPr>
                            <a:picLocks noChangeAspect="1"/>
                          </pic:cNvPicPr>
                        </pic:nvPicPr>
                        <pic:blipFill>
                          <a:blip r:embed="rId135"/>
                          <a:srcRect/>
                          <a:stretch/>
                        </pic:blipFill>
                        <pic:spPr>
                          <a:xfrm>
                            <a:off x="3534900" y="9340"/>
                            <a:ext cx="1751478" cy="1414914"/>
                          </a:xfrm>
                          <a:prstGeom prst="rect">
                            <a:avLst/>
                          </a:prstGeom>
                        </pic:spPr>
                      </pic:pic>
                      <pic:pic xmlns:pic="http://schemas.openxmlformats.org/drawingml/2006/picture">
                        <pic:nvPicPr>
                          <pic:cNvPr id="5" name="Picture 5"/>
                          <pic:cNvPicPr>
                            <a:picLocks noChangeAspect="1"/>
                          </pic:cNvPicPr>
                        </pic:nvPicPr>
                        <pic:blipFill>
                          <a:blip r:embed="rId136"/>
                          <a:srcRect/>
                          <a:stretch/>
                        </pic:blipFill>
                        <pic:spPr>
                          <a:xfrm>
                            <a:off x="1005" y="12335"/>
                            <a:ext cx="1758455" cy="1420552"/>
                          </a:xfrm>
                          <a:prstGeom prst="rect">
                            <a:avLst/>
                          </a:prstGeom>
                        </pic:spPr>
                      </pic:pic>
                      <pic:pic xmlns:pic="http://schemas.openxmlformats.org/drawingml/2006/picture">
                        <pic:nvPicPr>
                          <pic:cNvPr id="16" name="Picture 16"/>
                          <pic:cNvPicPr preferRelativeResize="0">
                            <a:picLocks noChangeAspect="1"/>
                          </pic:cNvPicPr>
                        </pic:nvPicPr>
                        <pic:blipFill>
                          <a:blip r:embed="rId137"/>
                          <a:srcRect/>
                          <a:stretch/>
                        </pic:blipFill>
                        <pic:spPr>
                          <a:xfrm>
                            <a:off x="1785260" y="12367"/>
                            <a:ext cx="1748635" cy="1412619"/>
                          </a:xfrm>
                          <a:prstGeom prst="rect">
                            <a:avLst/>
                          </a:prstGeom>
                        </pic:spPr>
                      </pic:pic>
                    </wpg:wgp>
                  </a:graphicData>
                </a:graphic>
              </wp:inline>
            </w:drawing>
          </mc:Choice>
          <mc:Fallback>
            <w:pict>
              <v:group w14:anchorId="69825A26" id="Group 1" o:spid="_x0000_s1026" style="width:499.95pt;height:163.65pt;mso-position-horizontal-relative:char;mso-position-vertical-relative:line" coordorigin="10,93" coordsize="52853,142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">
                <v:shape id="Picture 2" o:spid="_x0000_s1027" type="#_x0000_t75" style="position:absolute;left:35349;top:93;width:17514;height:14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">
                  <v:imagedata r:id="rId138" o:title=""/>
                </v:shape>
                <v:shape id="Picture 5" o:spid="_x0000_s1028" type="#_x0000_t75" style="position:absolute;left:10;top:123;width:17584;height:14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">
                  <v:imagedata r:id="rId139" o:title=""/>
                </v:shape>
                <v:shape id="Picture 16" o:spid="_x0000_s1029" type="#_x0000_t75" style="position:absolute;left:17852;top:123;width:17486;height:141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">
                  <v:imagedata r:id="rId140" o:title=""/>
                </v:shape>
                <w10:anchorlock/>
              </v:group>
            </w:pict>
          </mc:Fallback>
        </mc:AlternateContent>
      </w:r>
    </w:p>
    <w:p w14:paraId="1B69C23C" w14:textId="4E3591B5" w:rsidR="00A6352B" w:rsidRPr="00AE4DA9" w:rsidRDefault="00A6352B" w:rsidP="00A6352B">
      <w:pPr>
        <w:pStyle w:val="Caption"/>
        <w:rPr>
          <w:rStyle w:val="ECCParagraph"/>
        </w:rPr>
      </w:pPr>
      <w:bookmarkStart w:id="2018" w:name="_Ref112333739"/>
      <w:r w:rsidRPr="0066033C">
        <w:t>Figure </w:t>
      </w:r>
      <w:r>
        <w:fldChar w:fldCharType="begin"/>
      </w:r>
      <w:r w:rsidRPr="0066033C">
        <w:instrText xml:space="preserve"> SEQ Figure \* ARABIC </w:instrText>
      </w:r>
      <w:r>
        <w:fldChar w:fldCharType="separate"/>
      </w:r>
      <w:r w:rsidR="00C96DBB">
        <w:rPr>
          <w:noProof/>
        </w:rPr>
        <w:t>85</w:t>
      </w:r>
      <w:r>
        <w:fldChar w:fldCharType="end"/>
      </w:r>
      <w:bookmarkEnd w:id="2018"/>
      <w:r w:rsidRPr="0066033C">
        <w:t xml:space="preserve">: Regions of zero-margin around the </w:t>
      </w:r>
      <w:r>
        <w:t>NOEMA</w:t>
      </w:r>
      <w:r w:rsidRPr="0066033C">
        <w:t xml:space="preserve"> site for different e.i.r.p. </w:t>
      </w:r>
      <w:r>
        <w:t>, without terrain nor roads, with terrain, and with roads</w:t>
      </w:r>
    </w:p>
    <w:p w14:paraId="434D317E" w14:textId="77777777" w:rsidR="00A6352B" w:rsidRDefault="00A6352B" w:rsidP="00A6352B"/>
    <w:p w14:paraId="0370835F" w14:textId="7823A7F0" w:rsidR="00A6352B" w:rsidRPr="00160EC5" w:rsidRDefault="00A6352B" w:rsidP="00A6352B">
      <w:pPr>
        <w:pStyle w:val="Caption"/>
      </w:pPr>
      <w:bookmarkStart w:id="2019" w:name="_Ref112423104"/>
      <w:r w:rsidRPr="00160EC5">
        <w:t xml:space="preserve">Table </w:t>
      </w:r>
      <w:r>
        <w:fldChar w:fldCharType="begin"/>
      </w:r>
      <w:r>
        <w:instrText>SEQ Table \* ARABIC</w:instrText>
      </w:r>
      <w:r>
        <w:fldChar w:fldCharType="separate"/>
      </w:r>
      <w:r w:rsidR="00C96DBB">
        <w:rPr>
          <w:noProof/>
        </w:rPr>
        <w:t>41</w:t>
      </w:r>
      <w:r>
        <w:fldChar w:fldCharType="end"/>
      </w:r>
      <w:bookmarkEnd w:id="2019"/>
      <w:r w:rsidRPr="00160EC5">
        <w:t xml:space="preserve">: </w:t>
      </w:r>
      <w:r w:rsidR="002A0BF8">
        <w:t>N</w:t>
      </w:r>
      <w:r>
        <w:t xml:space="preserve">umber of inhabitants in metropolitan areas nearby </w:t>
      </w:r>
      <w:r w:rsidRPr="00160EC5">
        <w:t>NOEMA</w:t>
      </w:r>
    </w:p>
    <w:tbl>
      <w:tblPr>
        <w:tblStyle w:val="ECCTable-redheader"/>
        <w:tblW w:w="0" w:type="auto"/>
        <w:tblInd w:w="0" w:type="dxa"/>
        <w:tblLook w:val="04A0" w:firstRow="1" w:lastRow="0" w:firstColumn="1" w:lastColumn="0" w:noHBand="0" w:noVBand="1"/>
      </w:tblPr>
      <w:tblGrid>
        <w:gridCol w:w="3089"/>
        <w:gridCol w:w="3285"/>
      </w:tblGrid>
      <w:tr w:rsidR="00A6352B" w:rsidRPr="00287A0C" w14:paraId="60A3A079" w14:textId="77777777" w:rsidTr="00795E64">
        <w:trPr>
          <w:cnfStyle w:val="100000000000" w:firstRow="1" w:lastRow="0" w:firstColumn="0" w:lastColumn="0" w:oddVBand="0" w:evenVBand="0" w:oddHBand="0" w:evenHBand="0" w:firstRowFirstColumn="0" w:firstRowLastColumn="0" w:lastRowFirstColumn="0" w:lastRowLastColumn="0"/>
        </w:trPr>
        <w:tc>
          <w:tcPr>
            <w:tcW w:w="0" w:type="dxa"/>
          </w:tcPr>
          <w:p w14:paraId="0E6C89C3" w14:textId="77777777" w:rsidR="00A6352B" w:rsidRPr="00D6129A" w:rsidRDefault="00A6352B" w:rsidP="00795E64">
            <w:r>
              <w:t>Metropolitan area name</w:t>
            </w:r>
          </w:p>
        </w:tc>
        <w:tc>
          <w:tcPr>
            <w:tcW w:w="3285" w:type="dxa"/>
          </w:tcPr>
          <w:p w14:paraId="74EDC4CB" w14:textId="0E5CFBF8" w:rsidR="00A6352B" w:rsidRPr="00D6129A" w:rsidRDefault="00C966A1" w:rsidP="00795E64">
            <w:r>
              <w:t>N</w:t>
            </w:r>
            <w:r w:rsidR="00A6352B">
              <w:t xml:space="preserve">umber of inhabitants </w:t>
            </w:r>
            <w:r w:rsidR="006D4129">
              <w:fldChar w:fldCharType="begin"/>
            </w:r>
            <w:r w:rsidR="006D4129">
              <w:rPr>
                <w:b w:val="0"/>
              </w:rPr>
              <w:instrText xml:space="preserve"> </w:instrText>
            </w:r>
            <w:r w:rsidR="006D4129">
              <w:instrText xml:space="preserve">REF </w:instrText>
            </w:r>
            <w:r w:rsidR="006D4129">
              <w:rPr>
                <w:b w:val="0"/>
              </w:rPr>
              <w:instrText xml:space="preserve">_Ref115963496 \r \h </w:instrText>
            </w:r>
            <w:r w:rsidR="006D4129">
              <w:fldChar w:fldCharType="separate"/>
            </w:r>
            <w:r w:rsidR="00C96DBB">
              <w:t>[31]</w:t>
            </w:r>
            <w:r w:rsidR="006D4129">
              <w:fldChar w:fldCharType="end"/>
            </w:r>
            <w:r w:rsidR="006D4129" w:rsidDel="006D4129">
              <w:t xml:space="preserve"> </w:t>
            </w:r>
          </w:p>
        </w:tc>
      </w:tr>
      <w:tr w:rsidR="00A6352B" w14:paraId="3B41388D" w14:textId="77777777" w:rsidTr="00795E64">
        <w:tc>
          <w:tcPr>
            <w:tcW w:w="0" w:type="dxa"/>
          </w:tcPr>
          <w:p w14:paraId="00501E33" w14:textId="77777777" w:rsidR="00A6352B" w:rsidRPr="00D6129A" w:rsidRDefault="00A6352B" w:rsidP="00795E64">
            <w:r>
              <w:t>Gren</w:t>
            </w:r>
            <w:r w:rsidRPr="00D6129A">
              <w:t>oble</w:t>
            </w:r>
          </w:p>
        </w:tc>
        <w:tc>
          <w:tcPr>
            <w:tcW w:w="3285" w:type="dxa"/>
          </w:tcPr>
          <w:p w14:paraId="1CA32EA5" w14:textId="1FB99014" w:rsidR="00A6352B" w:rsidRPr="00D6129A" w:rsidRDefault="00A6352B" w:rsidP="00795E64">
            <w:r w:rsidRPr="00D6129A">
              <w:t>689840</w:t>
            </w:r>
          </w:p>
        </w:tc>
      </w:tr>
      <w:tr w:rsidR="00A6352B" w14:paraId="6E2F48E0" w14:textId="77777777" w:rsidTr="00795E64">
        <w:tc>
          <w:tcPr>
            <w:tcW w:w="3089" w:type="dxa"/>
          </w:tcPr>
          <w:p w14:paraId="50233B75" w14:textId="77777777" w:rsidR="00A6352B" w:rsidRDefault="00A6352B" w:rsidP="00795E64">
            <w:r w:rsidRPr="00D6129A">
              <w:t>Valence</w:t>
            </w:r>
          </w:p>
        </w:tc>
        <w:tc>
          <w:tcPr>
            <w:tcW w:w="3285" w:type="dxa"/>
          </w:tcPr>
          <w:p w14:paraId="72ACE738" w14:textId="2CD90C55" w:rsidR="00A6352B" w:rsidRPr="00D6129A" w:rsidRDefault="00A6352B" w:rsidP="00795E64">
            <w:r w:rsidRPr="00D6129A">
              <w:t>181814</w:t>
            </w:r>
          </w:p>
        </w:tc>
      </w:tr>
      <w:tr w:rsidR="00A6352B" w14:paraId="4AAAFAF1" w14:textId="77777777" w:rsidTr="00795E64">
        <w:tc>
          <w:tcPr>
            <w:tcW w:w="3089" w:type="dxa"/>
          </w:tcPr>
          <w:p w14:paraId="270BAB31" w14:textId="77777777" w:rsidR="00A6352B" w:rsidRDefault="00A6352B" w:rsidP="00795E64">
            <w:proofErr w:type="spellStart"/>
            <w:r w:rsidRPr="00D6129A">
              <w:t>Montélimar</w:t>
            </w:r>
            <w:proofErr w:type="spellEnd"/>
          </w:p>
        </w:tc>
        <w:tc>
          <w:tcPr>
            <w:tcW w:w="3285" w:type="dxa"/>
          </w:tcPr>
          <w:p w14:paraId="05B34D59" w14:textId="1DBAF425" w:rsidR="00A6352B" w:rsidRPr="00D6129A" w:rsidRDefault="00A6352B" w:rsidP="00795E64">
            <w:r w:rsidRPr="00D6129A">
              <w:t>79087</w:t>
            </w:r>
          </w:p>
        </w:tc>
      </w:tr>
      <w:tr w:rsidR="00A6352B" w14:paraId="10061C5B" w14:textId="77777777" w:rsidTr="00795E64">
        <w:tc>
          <w:tcPr>
            <w:tcW w:w="3089" w:type="dxa"/>
          </w:tcPr>
          <w:p w14:paraId="1C69BE74" w14:textId="77777777" w:rsidR="00A6352B" w:rsidRDefault="00A6352B" w:rsidP="00795E64">
            <w:r w:rsidRPr="00A01CCA">
              <w:t>Gap</w:t>
            </w:r>
          </w:p>
        </w:tc>
        <w:tc>
          <w:tcPr>
            <w:tcW w:w="3285" w:type="dxa"/>
          </w:tcPr>
          <w:p w14:paraId="1FBC25E2" w14:textId="2834EC0F" w:rsidR="00A6352B" w:rsidRPr="00D6129A" w:rsidRDefault="00A6352B" w:rsidP="00795E64">
            <w:r w:rsidRPr="00A01CCA">
              <w:t>63849</w:t>
            </w:r>
          </w:p>
        </w:tc>
      </w:tr>
      <w:tr w:rsidR="00A6352B" w14:paraId="56D6AE3E" w14:textId="77777777" w:rsidTr="00795E64">
        <w:tc>
          <w:tcPr>
            <w:tcW w:w="3089" w:type="dxa"/>
          </w:tcPr>
          <w:p w14:paraId="557A8CF3" w14:textId="77777777" w:rsidR="00A6352B" w:rsidRDefault="00A6352B" w:rsidP="00795E64">
            <w:proofErr w:type="spellStart"/>
            <w:r w:rsidRPr="00A01CCA">
              <w:t>Sisteron</w:t>
            </w:r>
            <w:proofErr w:type="spellEnd"/>
          </w:p>
        </w:tc>
        <w:tc>
          <w:tcPr>
            <w:tcW w:w="3285" w:type="dxa"/>
          </w:tcPr>
          <w:p w14:paraId="597E2177" w14:textId="1150D345" w:rsidR="00A6352B" w:rsidRPr="00D6129A" w:rsidRDefault="00A6352B" w:rsidP="00795E64">
            <w:r w:rsidRPr="00A01CCA">
              <w:t>17205</w:t>
            </w:r>
          </w:p>
        </w:tc>
      </w:tr>
    </w:tbl>
    <w:p w14:paraId="04E75C77" w14:textId="77777777" w:rsidR="00A6352B" w:rsidRDefault="00A6352B" w:rsidP="00A6352B">
      <w:pPr>
        <w:pStyle w:val="ECCBulletsLv1"/>
        <w:numPr>
          <w:ilvl w:val="0"/>
          <w:numId w:val="0"/>
        </w:numPr>
      </w:pPr>
    </w:p>
    <w:p w14:paraId="3AD2EFD6" w14:textId="57E69F15" w:rsidR="00A6352B" w:rsidRDefault="00A6352B" w:rsidP="00A6352B">
      <w:r>
        <w:t xml:space="preserve">It can be seen from </w:t>
      </w:r>
      <w:r>
        <w:fldChar w:fldCharType="begin"/>
      </w:r>
      <w:r>
        <w:instrText xml:space="preserve"> REF _Ref112333739 \h </w:instrText>
      </w:r>
      <w:r>
        <w:fldChar w:fldCharType="separate"/>
      </w:r>
      <w:r w:rsidR="00C96DBB" w:rsidRPr="0066033C">
        <w:t>Figure </w:t>
      </w:r>
      <w:r w:rsidR="00C96DBB">
        <w:rPr>
          <w:noProof/>
        </w:rPr>
        <w:t>85</w:t>
      </w:r>
      <w:r>
        <w:fldChar w:fldCharType="end"/>
      </w:r>
      <w:r>
        <w:t xml:space="preserve"> that the situation for the 32.0 d</w:t>
      </w:r>
      <w:r w:rsidRPr="00DB41DD">
        <w:t>Bm/8 GHz</w:t>
      </w:r>
      <w:r>
        <w:t xml:space="preserve"> zero-margin lines (red) is different than the situation for the 9.0 d</w:t>
      </w:r>
      <w:r w:rsidRPr="00DB41DD">
        <w:t>Bm/8 GHz</w:t>
      </w:r>
      <w:r>
        <w:t xml:space="preserve"> zero-margin lines (orange). They are distributed over a wider area, and they do happen to overlap with urban areas and roads.</w:t>
      </w:r>
    </w:p>
    <w:p w14:paraId="4947BDD5" w14:textId="4A03BBED" w:rsidR="00A6352B" w:rsidRDefault="00A6352B" w:rsidP="00A6352B">
      <w:r>
        <w:fldChar w:fldCharType="begin"/>
      </w:r>
      <w:r>
        <w:instrText xml:space="preserve"> REF _Ref112334117 \h </w:instrText>
      </w:r>
      <w:r>
        <w:fldChar w:fldCharType="separate"/>
      </w:r>
      <w:r w:rsidR="00C96DBB" w:rsidRPr="0066033C">
        <w:t>Figure </w:t>
      </w:r>
      <w:r w:rsidR="00C96DBB">
        <w:rPr>
          <w:noProof/>
        </w:rPr>
        <w:t>86</w:t>
      </w:r>
      <w:r>
        <w:fldChar w:fldCharType="end"/>
      </w:r>
      <w:r>
        <w:t xml:space="preserve"> provides a </w:t>
      </w:r>
      <w:r w:rsidR="00BF57CB">
        <w:t xml:space="preserve">categorisation </w:t>
      </w:r>
      <w:r>
        <w:t>of the areas of interest stemming from the 32 dBm/8</w:t>
      </w:r>
      <w:r w:rsidR="00507F35">
        <w:t xml:space="preserve"> </w:t>
      </w:r>
      <w:r>
        <w:t>GHz zero-margin lines:</w:t>
      </w:r>
    </w:p>
    <w:p w14:paraId="604A6D18" w14:textId="0C9089CC" w:rsidR="00A6352B" w:rsidRDefault="00A6352B" w:rsidP="00A6352B">
      <w:pPr>
        <w:pStyle w:val="ECCBulletsLv1"/>
      </w:pPr>
      <w:r>
        <w:t>The blue d</w:t>
      </w:r>
      <w:r w:rsidRPr="00DC2DCE">
        <w:t xml:space="preserve">otted lines circles highlight the </w:t>
      </w:r>
      <w:r w:rsidR="004930C4">
        <w:t>risk-of-interference</w:t>
      </w:r>
      <w:r w:rsidRPr="00DC2DCE">
        <w:t xml:space="preserve"> </w:t>
      </w:r>
      <w:r>
        <w:t>places, where</w:t>
      </w:r>
      <w:r w:rsidRPr="00DC2DCE">
        <w:t xml:space="preserve"> the </w:t>
      </w:r>
      <w:r>
        <w:t xml:space="preserve">areas inside the </w:t>
      </w:r>
      <w:r w:rsidRPr="00DC2DCE">
        <w:t>red zero-margin lines do cross some roads</w:t>
      </w:r>
      <w:r w:rsidR="00CD6602">
        <w:t>;</w:t>
      </w:r>
      <w:r>
        <w:t xml:space="preserve"> </w:t>
      </w:r>
    </w:p>
    <w:p w14:paraId="22480DF5" w14:textId="20030DF6" w:rsidR="00A6352B" w:rsidRDefault="00A6352B" w:rsidP="00A6352B">
      <w:pPr>
        <w:pStyle w:val="ECCBulletsLv1"/>
      </w:pPr>
      <w:r>
        <w:t>The green d</w:t>
      </w:r>
      <w:r w:rsidRPr="00DC2DCE">
        <w:t>otted lines circles highlight the not-</w:t>
      </w:r>
      <w:r w:rsidR="004930C4">
        <w:t>risk-of-interference</w:t>
      </w:r>
      <w:r>
        <w:t xml:space="preserve"> places, where</w:t>
      </w:r>
      <w:r w:rsidRPr="00DC2DCE">
        <w:t xml:space="preserve"> the </w:t>
      </w:r>
      <w:r>
        <w:t xml:space="preserve">areas inside the </w:t>
      </w:r>
      <w:r w:rsidRPr="00DC2DCE">
        <w:t xml:space="preserve">red zero-margin lines do </w:t>
      </w:r>
      <w:r>
        <w:t>not</w:t>
      </w:r>
      <w:r w:rsidRPr="00DC2DCE">
        <w:t xml:space="preserve"> cross any roads </w:t>
      </w:r>
      <w:r>
        <w:t>(thus having some</w:t>
      </w:r>
      <w:r w:rsidRPr="00DC2DCE">
        <w:t xml:space="preserve"> zero-margin lines </w:t>
      </w:r>
      <w:r>
        <w:t>in such places is n</w:t>
      </w:r>
      <w:r w:rsidRPr="00DC2DCE">
        <w:t>ot a problem</w:t>
      </w:r>
      <w:r>
        <w:t>; this may happen for example on the top of a mountain ridge)</w:t>
      </w:r>
      <w:r w:rsidR="00CD6602">
        <w:t>;</w:t>
      </w:r>
    </w:p>
    <w:p w14:paraId="414C3A7C" w14:textId="44FE4CCA" w:rsidR="00A6352B" w:rsidRDefault="00A6352B" w:rsidP="00A6352B">
      <w:pPr>
        <w:pStyle w:val="ECCBulletsLv1"/>
      </w:pPr>
      <w:r>
        <w:t>The yellow d</w:t>
      </w:r>
      <w:r w:rsidRPr="000E1702">
        <w:t xml:space="preserve">otted lines circles highlight the </w:t>
      </w:r>
      <w:r>
        <w:t>immediate vicinity of the RAS</w:t>
      </w:r>
      <w:r w:rsidR="00764BED">
        <w:t>.</w:t>
      </w:r>
    </w:p>
    <w:p w14:paraId="246C6FA8" w14:textId="77777777" w:rsidR="00A6352B" w:rsidRPr="00AE4DA9" w:rsidRDefault="00A6352B" w:rsidP="00A6352B">
      <w:pPr>
        <w:pStyle w:val="Caption"/>
      </w:pPr>
      <w:r w:rsidRPr="00C31826">
        <w:rPr>
          <w:noProof/>
          <w:lang w:val="de-DE" w:eastAsia="de-DE"/>
        </w:rPr>
        <w:lastRenderedPageBreak/>
        <mc:AlternateContent>
          <mc:Choice Requires="wpg">
            <w:drawing>
              <wp:inline distT="0" distB="0" distL="0" distR="0" wp14:anchorId="5BC717DD" wp14:editId="7FEB6D92">
                <wp:extent cx="6348729" cy="3121637"/>
                <wp:effectExtent l="0" t="0" r="0" b="3175"/>
                <wp:docPr id="33" name="Group 33"/>
                <wp:cNvGraphicFramePr/>
                <a:graphic xmlns:a="http://schemas.openxmlformats.org/drawingml/2006/main">
                  <a:graphicData uri="http://schemas.microsoft.com/office/word/2010/wordprocessingGroup">
                    <wpg:wgp>
                      <wpg:cNvGrpSpPr/>
                      <wpg:grpSpPr>
                        <a:xfrm>
                          <a:off x="0" y="0"/>
                          <a:ext cx="6344736" cy="3121636"/>
                          <a:chOff x="1735" y="10124"/>
                          <a:chExt cx="5282302" cy="2139122"/>
                        </a:xfrm>
                      </wpg:grpSpPr>
                      <pic:pic xmlns:pic="http://schemas.openxmlformats.org/drawingml/2006/picture">
                        <pic:nvPicPr>
                          <pic:cNvPr id="34" name="Picture 34"/>
                          <pic:cNvPicPr>
                            <a:picLocks noChangeAspect="1"/>
                          </pic:cNvPicPr>
                        </pic:nvPicPr>
                        <pic:blipFill>
                          <a:blip r:embed="rId141"/>
                          <a:srcRect/>
                          <a:stretch/>
                        </pic:blipFill>
                        <pic:spPr>
                          <a:xfrm>
                            <a:off x="2636605" y="10124"/>
                            <a:ext cx="2647432" cy="2138703"/>
                          </a:xfrm>
                          <a:prstGeom prst="rect">
                            <a:avLst/>
                          </a:prstGeom>
                        </pic:spPr>
                      </pic:pic>
                      <pic:pic xmlns:pic="http://schemas.openxmlformats.org/drawingml/2006/picture">
                        <pic:nvPicPr>
                          <pic:cNvPr id="35" name="Picture 35"/>
                          <pic:cNvPicPr>
                            <a:picLocks noChangeAspect="1"/>
                          </pic:cNvPicPr>
                        </pic:nvPicPr>
                        <pic:blipFill>
                          <a:blip r:embed="rId142"/>
                          <a:srcRect/>
                          <a:stretch/>
                        </pic:blipFill>
                        <pic:spPr>
                          <a:xfrm>
                            <a:off x="1735" y="12333"/>
                            <a:ext cx="2645215" cy="2136913"/>
                          </a:xfrm>
                          <a:prstGeom prst="rect">
                            <a:avLst/>
                          </a:prstGeom>
                        </pic:spPr>
                      </pic:pic>
                    </wpg:wgp>
                  </a:graphicData>
                </a:graphic>
              </wp:inline>
            </w:drawing>
          </mc:Choice>
          <mc:Fallback>
            <w:pict>
              <v:group w14:anchorId="4BB4344C" id="Group 33"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MECgAAAAAAAAAhAEs3DBxpaQIAaWkCABQAAABkcnMvbWVkaWEvaW1hZ2UyLmpwZ//Y/+AAEEpG&#10;SUYAAQEBAGQAZAAA/9sAQwAIBgYHBgUIBwcHCQkICgwUDQwLCwwZEhMPFB0aHx4dGhwcICQuJyAi&#10;LCMcHCg3KSwwMTQ0NB8nOT04MjwuMzQy/9sAQwEICQkMCwwYDQ0YMiEcITIyMjIyMjIyMjIyMjIy&#10;MjIyMjIyMjIyMjIyMjIyMjIyMjIyMjIyMjIyMjIyMjIyMjIy/8AAEQgEJAQ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">
                <v:shape id="Picture 34"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">
                  <v:imagedata r:id="rId143" o:title=""/>
                </v:shape>
                <v:shape id="Picture 35"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">
                  <v:imagedata r:id="rId144" o:title=""/>
                </v:shape>
                <w10:anchorlock/>
              </v:group>
            </w:pict>
          </mc:Fallback>
        </mc:AlternateContent>
      </w:r>
    </w:p>
    <w:p w14:paraId="6F0433E1" w14:textId="0CA38FD4" w:rsidR="00A6352B" w:rsidRPr="00AE4DA9" w:rsidRDefault="00A6352B" w:rsidP="00A6352B">
      <w:pPr>
        <w:pStyle w:val="Caption"/>
        <w:rPr>
          <w:rStyle w:val="ECCParagraph"/>
        </w:rPr>
      </w:pPr>
      <w:bookmarkStart w:id="2020" w:name="_Ref112334117"/>
      <w:r w:rsidRPr="0066033C">
        <w:t>Figure </w:t>
      </w:r>
      <w:r>
        <w:fldChar w:fldCharType="begin"/>
      </w:r>
      <w:r w:rsidRPr="0066033C">
        <w:instrText xml:space="preserve"> SEQ Figure \* ARABIC </w:instrText>
      </w:r>
      <w:r>
        <w:fldChar w:fldCharType="separate"/>
      </w:r>
      <w:r w:rsidR="00C96DBB">
        <w:rPr>
          <w:noProof/>
        </w:rPr>
        <w:t>86</w:t>
      </w:r>
      <w:r>
        <w:fldChar w:fldCharType="end"/>
      </w:r>
      <w:bookmarkEnd w:id="2020"/>
      <w:r w:rsidRPr="0066033C">
        <w:t xml:space="preserve">: Regions of zero-margin around the </w:t>
      </w:r>
      <w:r>
        <w:t>NOEMA</w:t>
      </w:r>
      <w:r w:rsidRPr="0066033C">
        <w:t xml:space="preserve"> site for different e.i.r.p.</w:t>
      </w:r>
      <w:r>
        <w:t>, with crude categori</w:t>
      </w:r>
      <w:r w:rsidR="004164DE">
        <w:t>s</w:t>
      </w:r>
      <w:r>
        <w:t>ation of the 32 dBm/8</w:t>
      </w:r>
      <w:r w:rsidR="00F95380">
        <w:t xml:space="preserve"> </w:t>
      </w:r>
      <w:r>
        <w:t>GHz areas of interest</w:t>
      </w:r>
    </w:p>
    <w:p w14:paraId="0F473341" w14:textId="29C83256" w:rsidR="00A6352B" w:rsidRDefault="00A6352B" w:rsidP="00A6352B">
      <w:r>
        <w:t xml:space="preserve">It can be seen from </w:t>
      </w:r>
      <w:r>
        <w:fldChar w:fldCharType="begin"/>
      </w:r>
      <w:r>
        <w:instrText xml:space="preserve"> REF _Ref112334117 \h </w:instrText>
      </w:r>
      <w:r>
        <w:fldChar w:fldCharType="separate"/>
      </w:r>
      <w:r w:rsidR="00C96DBB" w:rsidRPr="0066033C">
        <w:t>Figure </w:t>
      </w:r>
      <w:r w:rsidR="00C96DBB">
        <w:rPr>
          <w:noProof/>
        </w:rPr>
        <w:t>86</w:t>
      </w:r>
      <w:r>
        <w:fldChar w:fldCharType="end"/>
      </w:r>
      <w:r>
        <w:t xml:space="preserve"> that the </w:t>
      </w:r>
      <w:r w:rsidR="004930C4">
        <w:t>risk-of-interference</w:t>
      </w:r>
      <w:r>
        <w:t xml:space="preserve"> areas are rather remote from each other (could be referred to as clusters), and they do not form a continuous area. An example of such situation is the cluster near </w:t>
      </w:r>
      <w:proofErr w:type="spellStart"/>
      <w:r>
        <w:t>Livron</w:t>
      </w:r>
      <w:proofErr w:type="spellEnd"/>
      <w:r>
        <w:t xml:space="preserve"> and </w:t>
      </w:r>
      <w:proofErr w:type="spellStart"/>
      <w:r>
        <w:t>Loriol</w:t>
      </w:r>
      <w:proofErr w:type="spellEnd"/>
      <w:r>
        <w:t xml:space="preserve"> sur Drome, which is rather small and quite distant from the other ones.</w:t>
      </w:r>
      <w:r w:rsidR="00FD01B3">
        <w:t xml:space="preserve">  </w:t>
      </w:r>
    </w:p>
    <w:p w14:paraId="39860979" w14:textId="257F9195" w:rsidR="00A6352B" w:rsidRDefault="00230A4B" w:rsidP="001478BE">
      <w:pPr>
        <w:pStyle w:val="ECCAnnexheading3"/>
        <w:outlineLvl w:val="2"/>
      </w:pPr>
      <w:bookmarkStart w:id="2021" w:name="_Toc115961754"/>
      <w:bookmarkStart w:id="2022" w:name="_Toc117679164"/>
      <w:r>
        <w:t>A3.2.3</w:t>
      </w:r>
      <w:r>
        <w:tab/>
      </w:r>
      <w:r w:rsidR="00A6352B">
        <w:t>Immediate Vicinity of the RAS and associated exclusion zone</w:t>
      </w:r>
      <w:bookmarkEnd w:id="2021"/>
      <w:bookmarkEnd w:id="2022"/>
    </w:p>
    <w:p w14:paraId="66263E06" w14:textId="77777777" w:rsidR="00A6352B" w:rsidRDefault="00A6352B" w:rsidP="00A6352B">
      <w:r>
        <w:t>Radio telescope community indicated the need to protect</w:t>
      </w:r>
      <w:r w:rsidRPr="00EF3348">
        <w:t xml:space="preserve"> the immediate vicinity </w:t>
      </w:r>
      <w:r>
        <w:t xml:space="preserve">(3 km radius around the RAS) </w:t>
      </w:r>
      <w:r w:rsidRPr="00EF3348">
        <w:t xml:space="preserve">of both telescopes with a </w:t>
      </w:r>
      <w:r>
        <w:t xml:space="preserve">very </w:t>
      </w:r>
      <w:r w:rsidRPr="00EF3348">
        <w:t>stringent power limit</w:t>
      </w:r>
      <w:r>
        <w:t xml:space="preserve"> </w:t>
      </w:r>
      <w:r w:rsidRPr="00EF3348">
        <w:t>(</w:t>
      </w:r>
      <w:r>
        <w:t>ideally</w:t>
      </w:r>
      <w:r w:rsidRPr="00EF3348">
        <w:t xml:space="preserve"> a switch-off)</w:t>
      </w:r>
      <w:r>
        <w:t xml:space="preserve">, since it is possible that people would drive cars up to the telescope even in absence of roads or bring </w:t>
      </w:r>
      <w:r w:rsidRPr="00EF3348">
        <w:t xml:space="preserve">cars up to the </w:t>
      </w:r>
      <w:r>
        <w:t>RAS</w:t>
      </w:r>
      <w:r w:rsidRPr="00EF3348">
        <w:t xml:space="preserve"> using cable car</w:t>
      </w:r>
      <w:r>
        <w:t>.</w:t>
      </w:r>
    </w:p>
    <w:p w14:paraId="64264890" w14:textId="38AF6E64" w:rsidR="00A6352B" w:rsidRDefault="00F3024D" w:rsidP="00A6352B">
      <w:r>
        <w:fldChar w:fldCharType="begin"/>
      </w:r>
      <w:r>
        <w:instrText xml:space="preserve"> REF _Ref126587947 \h </w:instrText>
      </w:r>
      <w:r>
        <w:fldChar w:fldCharType="separate"/>
      </w:r>
      <w:r>
        <w:t xml:space="preserve">Figure </w:t>
      </w:r>
      <w:r>
        <w:rPr>
          <w:noProof/>
        </w:rPr>
        <w:t>87</w:t>
      </w:r>
      <w:r>
        <w:fldChar w:fldCharType="end"/>
      </w:r>
      <w:r w:rsidR="00A6352B">
        <w:fldChar w:fldCharType="begin"/>
      </w:r>
      <w:r w:rsidR="00A6352B">
        <w:instrText xml:space="preserve"> REF _Ref113018618 \h </w:instrText>
      </w:r>
      <w:r w:rsidR="00000000">
        <w:fldChar w:fldCharType="separate"/>
      </w:r>
      <w:r w:rsidR="00A6352B">
        <w:fldChar w:fldCharType="end"/>
      </w:r>
      <w:r w:rsidR="00A6352B">
        <w:t xml:space="preserve"> provides a zoom of the rightmost plot of </w:t>
      </w:r>
      <w:r w:rsidR="00A6352B">
        <w:fldChar w:fldCharType="begin"/>
      </w:r>
      <w:r w:rsidR="00A6352B">
        <w:instrText xml:space="preserve"> REF _Ref112334117 \h </w:instrText>
      </w:r>
      <w:r w:rsidR="00A6352B">
        <w:fldChar w:fldCharType="separate"/>
      </w:r>
      <w:r w:rsidR="00C96DBB" w:rsidRPr="0066033C">
        <w:t>Figure </w:t>
      </w:r>
      <w:r w:rsidR="00C96DBB">
        <w:rPr>
          <w:noProof/>
        </w:rPr>
        <w:t>86</w:t>
      </w:r>
      <w:r w:rsidR="00A6352B">
        <w:fldChar w:fldCharType="end"/>
      </w:r>
      <w:r w:rsidR="00A6352B">
        <w:t xml:space="preserve">. </w:t>
      </w:r>
      <w:r w:rsidR="00A6352B" w:rsidRPr="000E1702">
        <w:t>The yellow dotted lines circles highlight the immediate vicinity of the RAS</w:t>
      </w:r>
      <w:r w:rsidR="00A6352B">
        <w:t>, with a radius of 3 km. Even if no roads are present in that area, it needs to be protected.</w:t>
      </w:r>
    </w:p>
    <w:p w14:paraId="2BBABB18" w14:textId="77777777" w:rsidR="00A6352B" w:rsidRDefault="00A6352B" w:rsidP="00A6352B">
      <w:pPr>
        <w:pStyle w:val="ECCFiguregraphcentered"/>
      </w:pPr>
      <w:r w:rsidRPr="00EF3348">
        <w:drawing>
          <wp:inline distT="0" distB="0" distL="0" distR="0" wp14:anchorId="05D776A6" wp14:editId="25156E5E">
            <wp:extent cx="2965880" cy="2338086"/>
            <wp:effectExtent l="0" t="0" r="6350" b="5080"/>
            <wp:docPr id="41" name="Picture 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diagram&#10;&#10;Description automatically generated"/>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2977918" cy="2347576"/>
                    </a:xfrm>
                    <a:prstGeom prst="rect">
                      <a:avLst/>
                    </a:prstGeom>
                    <a:ln>
                      <a:noFill/>
                    </a:ln>
                    <a:extLst>
                      <a:ext uri="{53640926-AAD7-44D8-BBD7-CCE9431645EC}">
                        <a14:shadowObscured xmlns:a14="http://schemas.microsoft.com/office/drawing/2010/main"/>
                      </a:ext>
                    </a:extLst>
                  </pic:spPr>
                </pic:pic>
              </a:graphicData>
            </a:graphic>
          </wp:inline>
        </w:drawing>
      </w:r>
    </w:p>
    <w:p w14:paraId="35A84815" w14:textId="3D2ACF51" w:rsidR="00A6352B" w:rsidRDefault="00976F8B" w:rsidP="00976F8B">
      <w:pPr>
        <w:pStyle w:val="Caption"/>
      </w:pPr>
      <w:bookmarkStart w:id="2023" w:name="_Ref126587947"/>
      <w:bookmarkStart w:id="2024" w:name="_Ref126587942"/>
      <w:r>
        <w:t xml:space="preserve">Figure </w:t>
      </w:r>
      <w:r>
        <w:fldChar w:fldCharType="begin"/>
      </w:r>
      <w:r>
        <w:instrText>SEQ Figure \* ARABIC</w:instrText>
      </w:r>
      <w:r>
        <w:fldChar w:fldCharType="separate"/>
      </w:r>
      <w:r w:rsidR="00C96DBB">
        <w:rPr>
          <w:noProof/>
        </w:rPr>
        <w:t>87</w:t>
      </w:r>
      <w:r>
        <w:fldChar w:fldCharType="end"/>
      </w:r>
      <w:bookmarkEnd w:id="2023"/>
      <w:r>
        <w:t>: NOEMA, zoom on RAS immediate vicinity</w:t>
      </w:r>
      <w:bookmarkEnd w:id="2024"/>
    </w:p>
    <w:p w14:paraId="13E22898" w14:textId="77777777" w:rsidR="00A6352B" w:rsidRPr="0073714D" w:rsidRDefault="00A6352B" w:rsidP="00A6352B">
      <w:r>
        <w:t xml:space="preserve">Thus, to ensure protection of </w:t>
      </w:r>
      <w:r w:rsidRPr="00EF3348">
        <w:t xml:space="preserve">the immediate vicinity </w:t>
      </w:r>
      <w:r>
        <w:t xml:space="preserve">of the RAS, one exclusion zone is defined with radius of 3 km centred on the RAS. </w:t>
      </w:r>
    </w:p>
    <w:p w14:paraId="663C1653" w14:textId="72A26EEE" w:rsidR="00A6352B" w:rsidRPr="00160EC5" w:rsidRDefault="00A6352B" w:rsidP="00A6352B">
      <w:pPr>
        <w:pStyle w:val="Caption"/>
      </w:pPr>
      <w:r w:rsidRPr="00160EC5">
        <w:lastRenderedPageBreak/>
        <w:t xml:space="preserve">Table </w:t>
      </w:r>
      <w:r>
        <w:fldChar w:fldCharType="begin"/>
      </w:r>
      <w:r>
        <w:instrText>SEQ Table \* ARABIC</w:instrText>
      </w:r>
      <w:r>
        <w:fldChar w:fldCharType="separate"/>
      </w:r>
      <w:r w:rsidR="00C96DBB">
        <w:rPr>
          <w:noProof/>
        </w:rPr>
        <w:t>42</w:t>
      </w:r>
      <w:r>
        <w:fldChar w:fldCharType="end"/>
      </w:r>
      <w:r w:rsidRPr="00160EC5">
        <w:t xml:space="preserve">: NOEMA, </w:t>
      </w:r>
      <w:r>
        <w:t>Exclusion</w:t>
      </w:r>
      <w:r w:rsidRPr="00160EC5">
        <w:t xml:space="preserve"> zone</w:t>
      </w:r>
      <w:r>
        <w:t xml:space="preserve"> details</w:t>
      </w:r>
    </w:p>
    <w:tbl>
      <w:tblPr>
        <w:tblStyle w:val="ECCTable-redheader"/>
        <w:tblW w:w="0" w:type="auto"/>
        <w:tblInd w:w="0" w:type="dxa"/>
        <w:tblLook w:val="04A0" w:firstRow="1" w:lastRow="0" w:firstColumn="1" w:lastColumn="0" w:noHBand="0" w:noVBand="1"/>
      </w:tblPr>
      <w:tblGrid>
        <w:gridCol w:w="3089"/>
        <w:gridCol w:w="1159"/>
        <w:gridCol w:w="1276"/>
        <w:gridCol w:w="1701"/>
      </w:tblGrid>
      <w:tr w:rsidR="00A6352B" w:rsidRPr="00287A0C" w14:paraId="3489A548" w14:textId="77777777" w:rsidTr="005F1893">
        <w:trPr>
          <w:cnfStyle w:val="100000000000" w:firstRow="1" w:lastRow="0" w:firstColumn="0" w:lastColumn="0" w:oddVBand="0" w:evenVBand="0" w:oddHBand="0" w:evenHBand="0" w:firstRowFirstColumn="0" w:firstRowLastColumn="0" w:lastRowFirstColumn="0" w:lastRowLastColumn="0"/>
        </w:trPr>
        <w:tc>
          <w:tcPr>
            <w:tcW w:w="3089" w:type="dxa"/>
          </w:tcPr>
          <w:p w14:paraId="2A315674" w14:textId="77777777" w:rsidR="00A6352B" w:rsidRPr="008D0AE5" w:rsidRDefault="00A6352B" w:rsidP="00795E64">
            <w:r>
              <w:t xml:space="preserve">Exclusion </w:t>
            </w:r>
            <w:r w:rsidRPr="008D0AE5">
              <w:t>zone number</w:t>
            </w:r>
          </w:p>
        </w:tc>
        <w:tc>
          <w:tcPr>
            <w:tcW w:w="1159" w:type="dxa"/>
          </w:tcPr>
          <w:p w14:paraId="41CE73FC" w14:textId="77777777" w:rsidR="00A6352B" w:rsidRPr="008D0AE5" w:rsidRDefault="00A6352B" w:rsidP="00795E64">
            <w:r>
              <w:t>LON</w:t>
            </w:r>
          </w:p>
        </w:tc>
        <w:tc>
          <w:tcPr>
            <w:tcW w:w="1276" w:type="dxa"/>
          </w:tcPr>
          <w:p w14:paraId="28446E34" w14:textId="77777777" w:rsidR="00A6352B" w:rsidRPr="008D0AE5" w:rsidRDefault="00A6352B" w:rsidP="00795E64">
            <w:r>
              <w:t>LAT</w:t>
            </w:r>
          </w:p>
        </w:tc>
        <w:tc>
          <w:tcPr>
            <w:tcW w:w="1701" w:type="dxa"/>
          </w:tcPr>
          <w:p w14:paraId="64448AB1" w14:textId="77777777" w:rsidR="00A6352B" w:rsidRPr="008D0AE5" w:rsidRDefault="00A6352B" w:rsidP="00795E64">
            <w:r w:rsidRPr="008D0AE5">
              <w:t>Radius (km)</w:t>
            </w:r>
          </w:p>
        </w:tc>
      </w:tr>
      <w:tr w:rsidR="00A6352B" w14:paraId="380F5353" w14:textId="77777777" w:rsidTr="005F1893">
        <w:tc>
          <w:tcPr>
            <w:tcW w:w="3089" w:type="dxa"/>
          </w:tcPr>
          <w:p w14:paraId="1F969419" w14:textId="77777777" w:rsidR="00A6352B" w:rsidRPr="008D0AE5" w:rsidRDefault="00A6352B" w:rsidP="00795E64">
            <w:r>
              <w:t>#1</w:t>
            </w:r>
          </w:p>
        </w:tc>
        <w:tc>
          <w:tcPr>
            <w:tcW w:w="1159" w:type="dxa"/>
          </w:tcPr>
          <w:p w14:paraId="6EBC4DDC" w14:textId="77777777" w:rsidR="00A6352B" w:rsidRPr="008D0AE5" w:rsidRDefault="00A6352B" w:rsidP="00795E64">
            <w:r w:rsidRPr="008D0AE5">
              <w:t>5.907917</w:t>
            </w:r>
          </w:p>
        </w:tc>
        <w:tc>
          <w:tcPr>
            <w:tcW w:w="1276" w:type="dxa"/>
            <w:vAlign w:val="top"/>
          </w:tcPr>
          <w:p w14:paraId="4903D567" w14:textId="77777777" w:rsidR="00A6352B" w:rsidRPr="008D0AE5" w:rsidRDefault="00A6352B" w:rsidP="00795E64">
            <w:r w:rsidRPr="008D0AE5">
              <w:t>44.633889</w:t>
            </w:r>
          </w:p>
        </w:tc>
        <w:tc>
          <w:tcPr>
            <w:tcW w:w="1701" w:type="dxa"/>
          </w:tcPr>
          <w:p w14:paraId="331E9A39" w14:textId="77777777" w:rsidR="00A6352B" w:rsidRPr="008D0AE5" w:rsidRDefault="00A6352B" w:rsidP="00795E64">
            <w:r>
              <w:t>3</w:t>
            </w:r>
          </w:p>
        </w:tc>
      </w:tr>
    </w:tbl>
    <w:p w14:paraId="7565137F" w14:textId="6D6A9192" w:rsidR="00A6352B" w:rsidRDefault="00230A4B" w:rsidP="00BF57CB">
      <w:pPr>
        <w:pStyle w:val="ECCAnnexheading3"/>
        <w:outlineLvl w:val="2"/>
      </w:pPr>
      <w:bookmarkStart w:id="2025" w:name="_Toc115961755"/>
      <w:bookmarkStart w:id="2026" w:name="_Toc117679165"/>
      <w:r>
        <w:t>A3.2.4</w:t>
      </w:r>
      <w:r>
        <w:tab/>
      </w:r>
      <w:r w:rsidR="00A6352B">
        <w:t>Coordination zones design</w:t>
      </w:r>
      <w:bookmarkEnd w:id="2025"/>
      <w:bookmarkEnd w:id="2026"/>
    </w:p>
    <w:p w14:paraId="41A9D39E" w14:textId="04ED5945" w:rsidR="00A6352B" w:rsidRDefault="00230A4B" w:rsidP="00946526">
      <w:pPr>
        <w:pStyle w:val="ECCAnnexheading4"/>
        <w:outlineLvl w:val="3"/>
      </w:pPr>
      <w:bookmarkStart w:id="2027" w:name="_Toc115961756"/>
      <w:bookmarkStart w:id="2028" w:name="_Toc117679166"/>
      <w:r w:rsidRPr="00230A4B">
        <w:t>A</w:t>
      </w:r>
      <w:r w:rsidRPr="00CD0712">
        <w:t>3.2.4.1</w:t>
      </w:r>
      <w:r w:rsidRPr="00CD0712">
        <w:tab/>
      </w:r>
      <w:r w:rsidR="00A6352B" w:rsidRPr="00CD0712">
        <w:t>Opti</w:t>
      </w:r>
      <w:r w:rsidR="00A6352B">
        <w:t>on 1</w:t>
      </w:r>
      <w:bookmarkEnd w:id="2027"/>
      <w:bookmarkEnd w:id="2028"/>
    </w:p>
    <w:p w14:paraId="2B281E34" w14:textId="63BB7EC5" w:rsidR="00A6352B" w:rsidRDefault="00A6352B" w:rsidP="00A6352B">
      <w:r>
        <w:t xml:space="preserve">Option 1 defines one coordination zone, centred on the RAS, that is very large. The maximum power level limitation within this zone is quite severe (driven by the </w:t>
      </w:r>
      <w:r w:rsidR="004930C4">
        <w:t>risk-of-interference</w:t>
      </w:r>
      <w:r>
        <w:t xml:space="preserve"> areas in close vicinity of the RAS), and such zone does include large metropolitan areas (</w:t>
      </w:r>
      <w:r w:rsidR="00AE76BE">
        <w:t>e.g.</w:t>
      </w:r>
      <w:r>
        <w:t xml:space="preserve"> Grenoble</w:t>
      </w:r>
      <w:r w:rsidR="00965046">
        <w:t xml:space="preserve"> and</w:t>
      </w:r>
      <w:r>
        <w:t xml:space="preserve"> Valence) or important highways (</w:t>
      </w:r>
      <w:r w:rsidR="00AE76BE">
        <w:t>e.g.</w:t>
      </w:r>
      <w:r>
        <w:t xml:space="preserve"> A7). The coordination zone(s) details are provided in </w:t>
      </w:r>
      <w:r>
        <w:fldChar w:fldCharType="begin"/>
      </w:r>
      <w:r>
        <w:instrText xml:space="preserve"> REF _Ref112424449 \h </w:instrText>
      </w:r>
      <w:r>
        <w:fldChar w:fldCharType="separate"/>
      </w:r>
      <w:r w:rsidR="00C96DBB" w:rsidRPr="00160EC5">
        <w:t xml:space="preserve">Table </w:t>
      </w:r>
      <w:r w:rsidR="00C96DBB">
        <w:rPr>
          <w:noProof/>
        </w:rPr>
        <w:t>43</w:t>
      </w:r>
      <w:r>
        <w:fldChar w:fldCharType="end"/>
      </w:r>
      <w:r>
        <w:t>.</w:t>
      </w:r>
    </w:p>
    <w:p w14:paraId="3D1B8782" w14:textId="2827A03F" w:rsidR="00A6352B" w:rsidRPr="00160EC5" w:rsidRDefault="00A6352B" w:rsidP="00A6352B">
      <w:pPr>
        <w:pStyle w:val="Caption"/>
      </w:pPr>
      <w:bookmarkStart w:id="2029" w:name="_Ref112424449"/>
      <w:r w:rsidRPr="00160EC5">
        <w:t xml:space="preserve">Table </w:t>
      </w:r>
      <w:r>
        <w:fldChar w:fldCharType="begin"/>
      </w:r>
      <w:r>
        <w:instrText>SEQ Table \* ARABIC</w:instrText>
      </w:r>
      <w:r>
        <w:fldChar w:fldCharType="separate"/>
      </w:r>
      <w:r w:rsidR="00C96DBB">
        <w:rPr>
          <w:noProof/>
        </w:rPr>
        <w:t>43</w:t>
      </w:r>
      <w:r>
        <w:fldChar w:fldCharType="end"/>
      </w:r>
      <w:bookmarkEnd w:id="2029"/>
      <w:r w:rsidRPr="00160EC5">
        <w:t>: NOEMA, coordination zones</w:t>
      </w:r>
      <w:r>
        <w:t xml:space="preserve"> details,</w:t>
      </w:r>
      <w:r w:rsidRPr="00160EC5">
        <w:t xml:space="preserve"> option</w:t>
      </w:r>
      <w:r>
        <w:t xml:space="preserve"> 1</w:t>
      </w:r>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6EE63DDD"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642A5F2A" w14:textId="77777777" w:rsidR="00A6352B" w:rsidRPr="00970C6B" w:rsidRDefault="00A6352B" w:rsidP="00795E64">
            <w:r>
              <w:t>Coordination zone number</w:t>
            </w:r>
          </w:p>
        </w:tc>
        <w:tc>
          <w:tcPr>
            <w:tcW w:w="1159" w:type="dxa"/>
          </w:tcPr>
          <w:p w14:paraId="4891BF66" w14:textId="77777777" w:rsidR="00A6352B" w:rsidRPr="00970C6B" w:rsidRDefault="00A6352B" w:rsidP="00795E64">
            <w:r>
              <w:t>LON</w:t>
            </w:r>
          </w:p>
        </w:tc>
        <w:tc>
          <w:tcPr>
            <w:tcW w:w="0" w:type="dxa"/>
          </w:tcPr>
          <w:p w14:paraId="1A689089" w14:textId="77777777" w:rsidR="00A6352B" w:rsidRPr="00970C6B" w:rsidRDefault="00A6352B" w:rsidP="00795E64">
            <w:r>
              <w:t>LAT</w:t>
            </w:r>
          </w:p>
        </w:tc>
        <w:tc>
          <w:tcPr>
            <w:tcW w:w="1578" w:type="dxa"/>
          </w:tcPr>
          <w:p w14:paraId="387DA180" w14:textId="77777777" w:rsidR="00A6352B" w:rsidRPr="008B628A" w:rsidRDefault="00A6352B" w:rsidP="00795E64">
            <w:pPr>
              <w:rPr>
                <w:lang w:val="en-US"/>
              </w:rPr>
            </w:pPr>
            <w:r w:rsidRPr="00970C6B">
              <w:rPr>
                <w:lang w:val="fr-FR"/>
              </w:rPr>
              <w:t>Radius (km)</w:t>
            </w:r>
          </w:p>
        </w:tc>
        <w:tc>
          <w:tcPr>
            <w:tcW w:w="2527" w:type="dxa"/>
          </w:tcPr>
          <w:p w14:paraId="46A97B26" w14:textId="6C4AE5D2" w:rsidR="00A6352B" w:rsidRPr="008B628A" w:rsidRDefault="00B1733C" w:rsidP="00795E64">
            <w:pPr>
              <w:rPr>
                <w:lang w:val="en-US"/>
              </w:rPr>
            </w:pPr>
            <w:proofErr w:type="spellStart"/>
            <w:r>
              <w:rPr>
                <w:lang w:val="fr-FR"/>
              </w:rPr>
              <w:t>Max.</w:t>
            </w:r>
            <w:r w:rsidR="00A6352B" w:rsidRPr="00970C6B">
              <w:rPr>
                <w:lang w:val="fr-FR"/>
              </w:rPr>
              <w:t>pow</w:t>
            </w:r>
            <w:proofErr w:type="spellEnd"/>
            <w:r w:rsidR="00A6352B" w:rsidRPr="00970C6B">
              <w:rPr>
                <w:lang w:val="fr-FR"/>
              </w:rPr>
              <w:t xml:space="preserve"> (dBm/8</w:t>
            </w:r>
            <w:r w:rsidR="00507F35">
              <w:rPr>
                <w:lang w:val="fr-FR"/>
              </w:rPr>
              <w:t xml:space="preserve"> </w:t>
            </w:r>
            <w:r w:rsidR="00A6352B" w:rsidRPr="00970C6B">
              <w:rPr>
                <w:lang w:val="fr-FR"/>
              </w:rPr>
              <w:t>GHz)</w:t>
            </w:r>
          </w:p>
        </w:tc>
      </w:tr>
      <w:tr w:rsidR="00A6352B" w14:paraId="36CDD051" w14:textId="77777777" w:rsidTr="00795E64">
        <w:tc>
          <w:tcPr>
            <w:tcW w:w="0" w:type="dxa"/>
          </w:tcPr>
          <w:p w14:paraId="11E0380E" w14:textId="77777777" w:rsidR="00A6352B" w:rsidRPr="00970C6B" w:rsidRDefault="00A6352B" w:rsidP="00795E64">
            <w:r>
              <w:t>#1</w:t>
            </w:r>
          </w:p>
        </w:tc>
        <w:tc>
          <w:tcPr>
            <w:tcW w:w="0" w:type="dxa"/>
          </w:tcPr>
          <w:p w14:paraId="61D332CC" w14:textId="77777777" w:rsidR="00A6352B" w:rsidRPr="008B628A" w:rsidRDefault="00A6352B" w:rsidP="00795E64">
            <w:pPr>
              <w:rPr>
                <w:lang w:val="en-US"/>
              </w:rPr>
            </w:pPr>
            <w:r w:rsidRPr="00970C6B">
              <w:rPr>
                <w:lang w:val="en-US"/>
              </w:rPr>
              <w:t>5.907917</w:t>
            </w:r>
          </w:p>
        </w:tc>
        <w:tc>
          <w:tcPr>
            <w:tcW w:w="1276" w:type="dxa"/>
            <w:vAlign w:val="top"/>
          </w:tcPr>
          <w:p w14:paraId="7E50A169" w14:textId="77777777" w:rsidR="00A6352B" w:rsidRPr="008B628A" w:rsidRDefault="00A6352B" w:rsidP="00795E64">
            <w:pPr>
              <w:rPr>
                <w:lang w:val="en-US"/>
              </w:rPr>
            </w:pPr>
            <w:r w:rsidRPr="00970C6B">
              <w:rPr>
                <w:lang w:val="en-US"/>
              </w:rPr>
              <w:t>44.633889</w:t>
            </w:r>
          </w:p>
        </w:tc>
        <w:tc>
          <w:tcPr>
            <w:tcW w:w="1578" w:type="dxa"/>
          </w:tcPr>
          <w:p w14:paraId="764D2929" w14:textId="77777777" w:rsidR="00A6352B" w:rsidRPr="008B628A" w:rsidRDefault="00A6352B" w:rsidP="00795E64">
            <w:pPr>
              <w:rPr>
                <w:lang w:val="en-US"/>
              </w:rPr>
            </w:pPr>
            <w:r w:rsidRPr="00970C6B">
              <w:rPr>
                <w:lang w:val="fr-FR"/>
              </w:rPr>
              <w:t>100</w:t>
            </w:r>
          </w:p>
        </w:tc>
        <w:tc>
          <w:tcPr>
            <w:tcW w:w="0" w:type="dxa"/>
          </w:tcPr>
          <w:p w14:paraId="0930F904" w14:textId="77777777" w:rsidR="00A6352B" w:rsidRPr="00970C6B" w:rsidRDefault="00A6352B" w:rsidP="00795E64">
            <w:r>
              <w:t>9</w:t>
            </w:r>
          </w:p>
        </w:tc>
      </w:tr>
    </w:tbl>
    <w:p w14:paraId="10BD804E" w14:textId="77777777" w:rsidR="00A6352B" w:rsidRDefault="00A6352B" w:rsidP="00A6352B">
      <w:pPr>
        <w:pStyle w:val="ECCBulletsLv1"/>
        <w:numPr>
          <w:ilvl w:val="0"/>
          <w:numId w:val="0"/>
        </w:numPr>
      </w:pPr>
    </w:p>
    <w:p w14:paraId="50EFF1BF" w14:textId="61DBA56C" w:rsidR="00A6352B" w:rsidRDefault="00A6352B" w:rsidP="00A6352B">
      <w:pPr>
        <w:pStyle w:val="ECCBulletsLv1"/>
        <w:numPr>
          <w:ilvl w:val="0"/>
          <w:numId w:val="0"/>
        </w:numPr>
      </w:pPr>
      <w:r>
        <w:fldChar w:fldCharType="begin"/>
      </w:r>
      <w:r>
        <w:instrText xml:space="preserve"> REF _Ref112421457 \h </w:instrText>
      </w:r>
      <w:r>
        <w:fldChar w:fldCharType="separate"/>
      </w:r>
      <w:r w:rsidR="00C96DBB" w:rsidRPr="0066033C">
        <w:t>Figure </w:t>
      </w:r>
      <w:r w:rsidR="00C96DBB">
        <w:rPr>
          <w:noProof/>
        </w:rPr>
        <w:t>88</w:t>
      </w:r>
      <w:r>
        <w:fldChar w:fldCharType="end"/>
      </w:r>
      <w:r>
        <w:t xml:space="preserve"> provides a detailed view of this option, showing that all the </w:t>
      </w:r>
      <w:r w:rsidR="004930C4">
        <w:t>risk-of-interference</w:t>
      </w:r>
      <w:r>
        <w:t xml:space="preserve"> areas (within the blue dotted line circles) are well within coordination zone(s).</w:t>
      </w:r>
    </w:p>
    <w:p w14:paraId="201A1C2F" w14:textId="77777777" w:rsidR="00A6352B" w:rsidRPr="00AE4DA9" w:rsidRDefault="00A6352B" w:rsidP="00A6352B">
      <w:pPr>
        <w:pStyle w:val="Caption"/>
      </w:pPr>
      <w:r w:rsidRPr="00970C6B">
        <w:rPr>
          <w:noProof/>
          <w:lang w:val="de-DE" w:eastAsia="de-DE"/>
        </w:rPr>
        <mc:AlternateContent>
          <mc:Choice Requires="wpg">
            <w:drawing>
              <wp:inline distT="0" distB="0" distL="0" distR="0" wp14:anchorId="3E5452AC" wp14:editId="43F46EF8">
                <wp:extent cx="6348729" cy="3121637"/>
                <wp:effectExtent l="0" t="0" r="0" b="3175"/>
                <wp:docPr id="37" name="Group 37"/>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38" name="Picture 38"/>
                          <pic:cNvPicPr>
                            <a:picLocks noChangeAspect="1"/>
                          </pic:cNvPicPr>
                        </pic:nvPicPr>
                        <pic:blipFill>
                          <a:blip r:embed="rId146"/>
                          <a:srcRect/>
                          <a:stretch/>
                        </pic:blipFill>
                        <pic:spPr>
                          <a:xfrm>
                            <a:off x="2636603" y="10124"/>
                            <a:ext cx="2647433" cy="2138703"/>
                          </a:xfrm>
                          <a:prstGeom prst="rect">
                            <a:avLst/>
                          </a:prstGeom>
                        </pic:spPr>
                      </pic:pic>
                      <pic:pic xmlns:pic="http://schemas.openxmlformats.org/drawingml/2006/picture">
                        <pic:nvPicPr>
                          <pic:cNvPr id="39" name="Picture 39"/>
                          <pic:cNvPicPr>
                            <a:picLocks noChangeAspect="1"/>
                          </pic:cNvPicPr>
                        </pic:nvPicPr>
                        <pic:blipFill>
                          <a:blip r:embed="rId147"/>
                          <a:srcRect/>
                          <a:stretch/>
                        </pic:blipFill>
                        <pic:spPr>
                          <a:xfrm>
                            <a:off x="1734" y="12333"/>
                            <a:ext cx="2645216" cy="2136913"/>
                          </a:xfrm>
                          <a:prstGeom prst="rect">
                            <a:avLst/>
                          </a:prstGeom>
                        </pic:spPr>
                      </pic:pic>
                    </wpg:wgp>
                  </a:graphicData>
                </a:graphic>
              </wp:inline>
            </w:drawing>
          </mc:Choice>
          <mc:Fallback>
            <w:pict>
              <v:group w14:anchorId="25CD4DD9" id="Group 37"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UEsDBAoAAAAAAAAAIQDvYzx/T4sCAE+LAgAUAAAAZHJzL21lZGlhL2ltYWdlMi5qcGf/2P/gABBK&#10;RklGAAEBAQBkAGQAAP/bAEMACAYGBwYFCAcHBwkJCAoMFA0MCwsMGRITDxQdGh8eHRocHCAkLicg&#10;IiwjHBwoNyksMDE0NDQfJzk9ODI8LjM0Mv/bAEMBCAkJDAsMGA0NGDIhHCEyMjIyMjIyMjIyMjIy&#10;MjIyMjIyMjIyMjIyMjIyMjIyMjIyMjIyMjIyMjIyMjIyMjIyMv/AABEIBCQE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">
                <v:shape id="Picture 38"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">
                  <v:imagedata r:id="rId148" o:title=""/>
                </v:shape>
                <v:shape id="Picture 39"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">
                  <v:imagedata r:id="rId149" o:title=""/>
                </v:shape>
                <w10:anchorlock/>
              </v:group>
            </w:pict>
          </mc:Fallback>
        </mc:AlternateContent>
      </w:r>
    </w:p>
    <w:p w14:paraId="24B7EADA" w14:textId="24D534D9" w:rsidR="00A6352B" w:rsidRPr="00AE4DA9" w:rsidRDefault="00A6352B" w:rsidP="00A6352B">
      <w:pPr>
        <w:pStyle w:val="Caption"/>
        <w:rPr>
          <w:rStyle w:val="ECCParagraph"/>
        </w:rPr>
      </w:pPr>
      <w:bookmarkStart w:id="2030" w:name="_Ref112421457"/>
      <w:r w:rsidRPr="0066033C">
        <w:t>Figure </w:t>
      </w:r>
      <w:r>
        <w:fldChar w:fldCharType="begin"/>
      </w:r>
      <w:r w:rsidRPr="0066033C">
        <w:instrText xml:space="preserve"> SEQ Figure \* ARABIC </w:instrText>
      </w:r>
      <w:r>
        <w:fldChar w:fldCharType="separate"/>
      </w:r>
      <w:r w:rsidR="00C96DBB">
        <w:rPr>
          <w:noProof/>
        </w:rPr>
        <w:t>88</w:t>
      </w:r>
      <w:r>
        <w:fldChar w:fldCharType="end"/>
      </w:r>
      <w:bookmarkEnd w:id="2030"/>
      <w:r w:rsidRPr="0066033C">
        <w:t xml:space="preserve">: </w:t>
      </w:r>
      <w:r>
        <w:t>NOEMA, coordination zone details, option 1, display with and without roads</w:t>
      </w:r>
    </w:p>
    <w:p w14:paraId="3EB97461" w14:textId="105FA90C" w:rsidR="00A6352B" w:rsidRPr="008B628A" w:rsidRDefault="00A6352B" w:rsidP="00A6352B">
      <w:pPr>
        <w:pStyle w:val="ECCBulletsLv1"/>
        <w:numPr>
          <w:ilvl w:val="0"/>
          <w:numId w:val="0"/>
        </w:numPr>
      </w:pPr>
      <w:r w:rsidRPr="00EC1EE2">
        <w:fldChar w:fldCharType="begin"/>
      </w:r>
      <w:r w:rsidRPr="00EC1EE2">
        <w:instrText xml:space="preserve"> REF _Ref112421459 \h </w:instrText>
      </w:r>
      <w:r w:rsidRPr="00EC1EE2">
        <w:fldChar w:fldCharType="separate"/>
      </w:r>
      <w:r w:rsidR="00C96DBB" w:rsidRPr="0066033C">
        <w:t>Figure </w:t>
      </w:r>
      <w:r w:rsidR="00C96DBB">
        <w:rPr>
          <w:noProof/>
        </w:rPr>
        <w:t>89</w:t>
      </w:r>
      <w:r w:rsidRPr="00EC1EE2">
        <w:fldChar w:fldCharType="end"/>
      </w:r>
      <w:r w:rsidRPr="00EC1EE2">
        <w:t xml:space="preserve"> provide</w:t>
      </w:r>
      <w:r>
        <w:t>s</w:t>
      </w:r>
      <w:r w:rsidRPr="00EC1EE2">
        <w:t xml:space="preserve"> a </w:t>
      </w:r>
      <w:r>
        <w:t>summary view of this option, where the coordination zone(s) area(s) is colour-filled.</w:t>
      </w:r>
      <w:r w:rsidR="00FD01B3">
        <w:t xml:space="preserve"> </w:t>
      </w:r>
    </w:p>
    <w:p w14:paraId="6BB27624" w14:textId="77777777" w:rsidR="00A6352B" w:rsidRPr="00AE4DA9" w:rsidRDefault="00A6352B" w:rsidP="00A6352B">
      <w:pPr>
        <w:pStyle w:val="Caption"/>
      </w:pPr>
      <w:r>
        <w:rPr>
          <w:noProof/>
          <w:lang w:val="de-DE" w:eastAsia="de-DE"/>
        </w:rPr>
        <w:lastRenderedPageBreak/>
        <w:drawing>
          <wp:inline distT="0" distB="0" distL="0" distR="0" wp14:anchorId="1351FBCF" wp14:editId="4B35F443">
            <wp:extent cx="3934799" cy="3861933"/>
            <wp:effectExtent l="0" t="0" r="8890" b="5715"/>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a:picLocks noChangeAspect="1"/>
                    </pic:cNvPicPr>
                  </pic:nvPicPr>
                  <pic:blipFill>
                    <a:blip r:embed="rId150"/>
                    <a:stretch>
                      <a:fillRect/>
                    </a:stretch>
                  </pic:blipFill>
                  <pic:spPr>
                    <a:xfrm>
                      <a:off x="0" y="0"/>
                      <a:ext cx="3934799" cy="3861933"/>
                    </a:xfrm>
                    <a:prstGeom prst="rect">
                      <a:avLst/>
                    </a:prstGeom>
                  </pic:spPr>
                </pic:pic>
              </a:graphicData>
            </a:graphic>
          </wp:inline>
        </w:drawing>
      </w:r>
    </w:p>
    <w:p w14:paraId="386B392A" w14:textId="241D7FDC" w:rsidR="00A6352B" w:rsidRPr="00AE4DA9" w:rsidRDefault="00A6352B" w:rsidP="00A6352B">
      <w:pPr>
        <w:pStyle w:val="Caption"/>
        <w:rPr>
          <w:rStyle w:val="ECCParagraph"/>
        </w:rPr>
      </w:pPr>
      <w:bookmarkStart w:id="2031" w:name="_Ref112421459"/>
      <w:r w:rsidRPr="0066033C">
        <w:t>Figure </w:t>
      </w:r>
      <w:r>
        <w:fldChar w:fldCharType="begin"/>
      </w:r>
      <w:r w:rsidRPr="0066033C">
        <w:instrText xml:space="preserve"> SEQ Figure \* ARABIC </w:instrText>
      </w:r>
      <w:r>
        <w:fldChar w:fldCharType="separate"/>
      </w:r>
      <w:r w:rsidR="00C96DBB">
        <w:rPr>
          <w:noProof/>
        </w:rPr>
        <w:t>89</w:t>
      </w:r>
      <w:r>
        <w:fldChar w:fldCharType="end"/>
      </w:r>
      <w:bookmarkEnd w:id="2031"/>
      <w:r w:rsidRPr="0066033C">
        <w:t xml:space="preserve">: </w:t>
      </w:r>
      <w:r>
        <w:t>NOEMA, coordination zone summary, option 1</w:t>
      </w:r>
    </w:p>
    <w:p w14:paraId="047CE44B" w14:textId="6A45BFBA" w:rsidR="00A6352B" w:rsidRDefault="00230A4B" w:rsidP="001C3F1F">
      <w:pPr>
        <w:pStyle w:val="ECCAnnexheading4"/>
        <w:outlineLvl w:val="3"/>
      </w:pPr>
      <w:bookmarkStart w:id="2032" w:name="_Toc115961757"/>
      <w:bookmarkStart w:id="2033" w:name="_Toc117679167"/>
      <w:r w:rsidRPr="00CD0712">
        <w:t>A3.2.4.2</w:t>
      </w:r>
      <w:r w:rsidRPr="00CD0712">
        <w:tab/>
      </w:r>
      <w:r w:rsidR="00A6352B" w:rsidRPr="00CD0712">
        <w:t>O</w:t>
      </w:r>
      <w:r w:rsidR="00A6352B">
        <w:t>ption 2</w:t>
      </w:r>
      <w:bookmarkEnd w:id="2032"/>
      <w:bookmarkEnd w:id="2033"/>
    </w:p>
    <w:p w14:paraId="464EB12A" w14:textId="229D89B8" w:rsidR="00A6352B" w:rsidRPr="00C03EF8" w:rsidRDefault="00A6352B" w:rsidP="00A6352B">
      <w:r>
        <w:t>Option 2 defines five coordination zones. This allows to remove some large metropolitan areas (</w:t>
      </w:r>
      <w:r w:rsidR="00AE76BE">
        <w:t>e.g.</w:t>
      </w:r>
      <w:r>
        <w:t xml:space="preserve"> Grenoble, Valence) or important highways (</w:t>
      </w:r>
      <w:r w:rsidR="00AE76BE">
        <w:t>e.g.</w:t>
      </w:r>
      <w:r>
        <w:t xml:space="preserve"> A7) from coordination zones, but it still includes Gap and Sisteron. </w:t>
      </w:r>
      <w:r w:rsidRPr="00C03EF8">
        <w:t xml:space="preserve">The coordination zone(s) details are provided in </w:t>
      </w:r>
      <w:r>
        <w:fldChar w:fldCharType="begin"/>
      </w:r>
      <w:r>
        <w:instrText xml:space="preserve"> REF _Ref112424486 \h </w:instrText>
      </w:r>
      <w:r>
        <w:fldChar w:fldCharType="separate"/>
      </w:r>
      <w:r w:rsidR="00C96DBB" w:rsidRPr="00160EC5">
        <w:t xml:space="preserve">Table </w:t>
      </w:r>
      <w:r w:rsidR="00C96DBB">
        <w:rPr>
          <w:noProof/>
        </w:rPr>
        <w:t>44</w:t>
      </w:r>
      <w:r>
        <w:fldChar w:fldCharType="end"/>
      </w:r>
      <w:r>
        <w:t>.</w:t>
      </w:r>
    </w:p>
    <w:p w14:paraId="53EF80A2" w14:textId="10B920E7" w:rsidR="00A6352B" w:rsidRPr="00160EC5" w:rsidRDefault="00A6352B" w:rsidP="00A6352B">
      <w:pPr>
        <w:pStyle w:val="Caption"/>
      </w:pPr>
      <w:bookmarkStart w:id="2034" w:name="_Ref112424486"/>
      <w:r w:rsidRPr="00160EC5">
        <w:t xml:space="preserve">Table </w:t>
      </w:r>
      <w:r>
        <w:fldChar w:fldCharType="begin"/>
      </w:r>
      <w:r>
        <w:instrText>SEQ Table \* ARABIC</w:instrText>
      </w:r>
      <w:r>
        <w:fldChar w:fldCharType="separate"/>
      </w:r>
      <w:r w:rsidR="00C96DBB">
        <w:rPr>
          <w:noProof/>
        </w:rPr>
        <w:t>44</w:t>
      </w:r>
      <w:r>
        <w:fldChar w:fldCharType="end"/>
      </w:r>
      <w:bookmarkEnd w:id="2034"/>
      <w:r w:rsidRPr="00160EC5">
        <w:t>: NOEMA, coordination zones</w:t>
      </w:r>
      <w:r>
        <w:t xml:space="preserve"> details,</w:t>
      </w:r>
      <w:r w:rsidRPr="00160EC5">
        <w:t xml:space="preserve"> option</w:t>
      </w:r>
      <w:r>
        <w:t xml:space="preserve"> 2</w:t>
      </w:r>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63A01AA6"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2626A1AB" w14:textId="77777777" w:rsidR="00A6352B" w:rsidRPr="00EC1EE2" w:rsidRDefault="00A6352B" w:rsidP="00795E64">
            <w:r>
              <w:t>C</w:t>
            </w:r>
            <w:r w:rsidRPr="00EC1EE2">
              <w:t>oordination zone number</w:t>
            </w:r>
          </w:p>
        </w:tc>
        <w:tc>
          <w:tcPr>
            <w:tcW w:w="1159" w:type="dxa"/>
          </w:tcPr>
          <w:p w14:paraId="3314D64B" w14:textId="77777777" w:rsidR="00A6352B" w:rsidRPr="00EC1EE2" w:rsidRDefault="00A6352B" w:rsidP="00795E64">
            <w:r>
              <w:t>LON</w:t>
            </w:r>
          </w:p>
        </w:tc>
        <w:tc>
          <w:tcPr>
            <w:tcW w:w="1276" w:type="dxa"/>
          </w:tcPr>
          <w:p w14:paraId="416DC56D" w14:textId="77777777" w:rsidR="00A6352B" w:rsidRPr="00EC1EE2" w:rsidRDefault="00A6352B" w:rsidP="00795E64">
            <w:r>
              <w:t>LAT</w:t>
            </w:r>
          </w:p>
        </w:tc>
        <w:tc>
          <w:tcPr>
            <w:tcW w:w="1578" w:type="dxa"/>
          </w:tcPr>
          <w:p w14:paraId="2B3BB9B2" w14:textId="77777777" w:rsidR="00A6352B" w:rsidRPr="00EC1EE2" w:rsidRDefault="00A6352B" w:rsidP="00795E64">
            <w:r w:rsidRPr="00970C6B">
              <w:rPr>
                <w:lang w:val="fr-FR"/>
              </w:rPr>
              <w:t>Radius (km)</w:t>
            </w:r>
          </w:p>
        </w:tc>
        <w:tc>
          <w:tcPr>
            <w:tcW w:w="2527" w:type="dxa"/>
          </w:tcPr>
          <w:p w14:paraId="2D4FA600" w14:textId="14515FCF" w:rsidR="00A6352B" w:rsidRPr="00EC1EE2" w:rsidRDefault="00B1733C" w:rsidP="00795E64">
            <w:r>
              <w:rPr>
                <w:lang w:val="fr-FR"/>
              </w:rPr>
              <w:t>Max.</w:t>
            </w:r>
            <w:r w:rsidR="00A6352B" w:rsidRPr="00970C6B">
              <w:rPr>
                <w:lang w:val="fr-FR"/>
              </w:rPr>
              <w:t>pow (dBm/8</w:t>
            </w:r>
            <w:r w:rsidR="00D15BAA">
              <w:rPr>
                <w:lang w:val="fr-FR"/>
              </w:rPr>
              <w:t xml:space="preserve"> </w:t>
            </w:r>
            <w:r w:rsidR="00A6352B" w:rsidRPr="00970C6B">
              <w:rPr>
                <w:lang w:val="fr-FR"/>
              </w:rPr>
              <w:t>GHz)</w:t>
            </w:r>
          </w:p>
        </w:tc>
      </w:tr>
      <w:tr w:rsidR="00A6352B" w14:paraId="6F44810E" w14:textId="77777777" w:rsidTr="00795E64">
        <w:tc>
          <w:tcPr>
            <w:tcW w:w="3089" w:type="dxa"/>
          </w:tcPr>
          <w:p w14:paraId="102B4B8B" w14:textId="77777777" w:rsidR="00A6352B" w:rsidRPr="00EC1EE2" w:rsidRDefault="00A6352B" w:rsidP="00795E64">
            <w:r>
              <w:t>#1</w:t>
            </w:r>
          </w:p>
        </w:tc>
        <w:tc>
          <w:tcPr>
            <w:tcW w:w="1159" w:type="dxa"/>
          </w:tcPr>
          <w:p w14:paraId="67FDC2EC" w14:textId="77777777" w:rsidR="00A6352B" w:rsidRPr="00EC1EE2" w:rsidRDefault="00A6352B" w:rsidP="00795E64">
            <w:r w:rsidRPr="00970C6B">
              <w:rPr>
                <w:lang w:val="en-US"/>
              </w:rPr>
              <w:t>5.</w:t>
            </w:r>
            <w:r>
              <w:t>88</w:t>
            </w:r>
          </w:p>
        </w:tc>
        <w:tc>
          <w:tcPr>
            <w:tcW w:w="1276" w:type="dxa"/>
            <w:vAlign w:val="top"/>
          </w:tcPr>
          <w:p w14:paraId="0D2BD71E" w14:textId="77777777" w:rsidR="00A6352B" w:rsidRPr="008B628A" w:rsidRDefault="00A6352B" w:rsidP="00795E64">
            <w:pPr>
              <w:rPr>
                <w:lang w:val="en-US"/>
              </w:rPr>
            </w:pPr>
            <w:r w:rsidRPr="00253B06">
              <w:rPr>
                <w:lang w:val="en-US"/>
              </w:rPr>
              <w:t>44</w:t>
            </w:r>
            <w:r>
              <w:t>.</w:t>
            </w:r>
            <w:r w:rsidRPr="00253B06">
              <w:rPr>
                <w:lang w:val="en-US"/>
              </w:rPr>
              <w:t>49</w:t>
            </w:r>
          </w:p>
        </w:tc>
        <w:tc>
          <w:tcPr>
            <w:tcW w:w="1578" w:type="dxa"/>
          </w:tcPr>
          <w:p w14:paraId="65E84548" w14:textId="77777777" w:rsidR="00A6352B" w:rsidRPr="00EC1EE2" w:rsidRDefault="00A6352B" w:rsidP="00795E64">
            <w:r>
              <w:t>45</w:t>
            </w:r>
          </w:p>
        </w:tc>
        <w:tc>
          <w:tcPr>
            <w:tcW w:w="2527" w:type="dxa"/>
          </w:tcPr>
          <w:p w14:paraId="1AB6BB84" w14:textId="77777777" w:rsidR="00A6352B" w:rsidRPr="00EC1EE2" w:rsidRDefault="00A6352B" w:rsidP="00795E64">
            <w:r>
              <w:t>9</w:t>
            </w:r>
          </w:p>
        </w:tc>
      </w:tr>
      <w:tr w:rsidR="00A6352B" w14:paraId="459B7BA2" w14:textId="77777777" w:rsidTr="00795E64">
        <w:tc>
          <w:tcPr>
            <w:tcW w:w="3089" w:type="dxa"/>
          </w:tcPr>
          <w:p w14:paraId="3217E894" w14:textId="77777777" w:rsidR="00A6352B" w:rsidRDefault="00A6352B" w:rsidP="00795E64">
            <w:r>
              <w:t>#2</w:t>
            </w:r>
          </w:p>
        </w:tc>
        <w:tc>
          <w:tcPr>
            <w:tcW w:w="1159" w:type="dxa"/>
          </w:tcPr>
          <w:p w14:paraId="5A423E38" w14:textId="77777777" w:rsidR="00A6352B" w:rsidRPr="00970C6B" w:rsidRDefault="00A6352B" w:rsidP="00795E64">
            <w:pPr>
              <w:rPr>
                <w:lang w:val="en-US"/>
              </w:rPr>
            </w:pPr>
            <w:r w:rsidRPr="00253B06">
              <w:rPr>
                <w:lang w:val="fr-FR"/>
              </w:rPr>
              <w:t>4</w:t>
            </w:r>
            <w:r>
              <w:t>.</w:t>
            </w:r>
            <w:r w:rsidRPr="00253B06">
              <w:rPr>
                <w:lang w:val="fr-FR"/>
              </w:rPr>
              <w:t>80</w:t>
            </w:r>
          </w:p>
        </w:tc>
        <w:tc>
          <w:tcPr>
            <w:tcW w:w="1276" w:type="dxa"/>
            <w:vAlign w:val="top"/>
          </w:tcPr>
          <w:p w14:paraId="3A59DCFC" w14:textId="77777777" w:rsidR="00A6352B" w:rsidRPr="00970C6B" w:rsidRDefault="00A6352B" w:rsidP="00795E64">
            <w:pPr>
              <w:rPr>
                <w:lang w:val="en-US"/>
              </w:rPr>
            </w:pPr>
            <w:r w:rsidRPr="00253B06">
              <w:rPr>
                <w:lang w:val="fr-FR"/>
              </w:rPr>
              <w:t>44</w:t>
            </w:r>
            <w:r>
              <w:t>.</w:t>
            </w:r>
            <w:r w:rsidRPr="00253B06">
              <w:rPr>
                <w:lang w:val="fr-FR"/>
              </w:rPr>
              <w:t>77</w:t>
            </w:r>
          </w:p>
        </w:tc>
        <w:tc>
          <w:tcPr>
            <w:tcW w:w="1578" w:type="dxa"/>
          </w:tcPr>
          <w:p w14:paraId="247F85F1" w14:textId="77777777" w:rsidR="00A6352B" w:rsidRPr="00970C6B" w:rsidRDefault="00A6352B" w:rsidP="00795E64">
            <w:pPr>
              <w:rPr>
                <w:lang w:val="fr-FR"/>
              </w:rPr>
            </w:pPr>
            <w:r>
              <w:t>6</w:t>
            </w:r>
          </w:p>
        </w:tc>
        <w:tc>
          <w:tcPr>
            <w:tcW w:w="2527" w:type="dxa"/>
          </w:tcPr>
          <w:p w14:paraId="4B423296" w14:textId="77777777" w:rsidR="00A6352B" w:rsidRDefault="00A6352B" w:rsidP="00795E64">
            <w:r>
              <w:t>29</w:t>
            </w:r>
          </w:p>
        </w:tc>
      </w:tr>
      <w:tr w:rsidR="00A6352B" w14:paraId="6131B930" w14:textId="77777777" w:rsidTr="00795E64">
        <w:tc>
          <w:tcPr>
            <w:tcW w:w="3089" w:type="dxa"/>
          </w:tcPr>
          <w:p w14:paraId="78E2D934" w14:textId="77777777" w:rsidR="00A6352B" w:rsidRDefault="00A6352B" w:rsidP="00795E64">
            <w:r>
              <w:t>#3</w:t>
            </w:r>
          </w:p>
        </w:tc>
        <w:tc>
          <w:tcPr>
            <w:tcW w:w="1159" w:type="dxa"/>
          </w:tcPr>
          <w:p w14:paraId="31B39A8D" w14:textId="77777777" w:rsidR="00A6352B" w:rsidRPr="00970C6B" w:rsidRDefault="00A6352B" w:rsidP="00795E64">
            <w:pPr>
              <w:rPr>
                <w:lang w:val="en-US"/>
              </w:rPr>
            </w:pPr>
            <w:r w:rsidRPr="00253B06">
              <w:rPr>
                <w:lang w:val="fr-FR"/>
              </w:rPr>
              <w:t>6</w:t>
            </w:r>
            <w:r>
              <w:t>.</w:t>
            </w:r>
            <w:r w:rsidRPr="00253B06">
              <w:rPr>
                <w:lang w:val="fr-FR"/>
              </w:rPr>
              <w:t>24</w:t>
            </w:r>
          </w:p>
        </w:tc>
        <w:tc>
          <w:tcPr>
            <w:tcW w:w="1276" w:type="dxa"/>
            <w:vAlign w:val="top"/>
          </w:tcPr>
          <w:p w14:paraId="523CD409" w14:textId="77777777" w:rsidR="00A6352B" w:rsidRPr="00970C6B" w:rsidRDefault="00A6352B" w:rsidP="00795E64">
            <w:pPr>
              <w:rPr>
                <w:lang w:val="en-US"/>
              </w:rPr>
            </w:pPr>
            <w:r w:rsidRPr="00253B06">
              <w:rPr>
                <w:lang w:val="fr-FR"/>
              </w:rPr>
              <w:t>43</w:t>
            </w:r>
            <w:r>
              <w:t>.</w:t>
            </w:r>
            <w:r w:rsidRPr="00253B06">
              <w:rPr>
                <w:lang w:val="fr-FR"/>
              </w:rPr>
              <w:t>98</w:t>
            </w:r>
          </w:p>
        </w:tc>
        <w:tc>
          <w:tcPr>
            <w:tcW w:w="1578" w:type="dxa"/>
          </w:tcPr>
          <w:p w14:paraId="029F3BAF" w14:textId="77777777" w:rsidR="00A6352B" w:rsidRPr="00970C6B" w:rsidRDefault="00A6352B" w:rsidP="00795E64">
            <w:pPr>
              <w:rPr>
                <w:lang w:val="fr-FR"/>
              </w:rPr>
            </w:pPr>
            <w:r>
              <w:t>4</w:t>
            </w:r>
          </w:p>
        </w:tc>
        <w:tc>
          <w:tcPr>
            <w:tcW w:w="2527" w:type="dxa"/>
          </w:tcPr>
          <w:p w14:paraId="31C156F5" w14:textId="77777777" w:rsidR="00A6352B" w:rsidRDefault="00A6352B" w:rsidP="00795E64">
            <w:r>
              <w:t>25</w:t>
            </w:r>
          </w:p>
        </w:tc>
      </w:tr>
      <w:tr w:rsidR="00A6352B" w14:paraId="74B9DEC2" w14:textId="77777777" w:rsidTr="00795E64">
        <w:tc>
          <w:tcPr>
            <w:tcW w:w="3089" w:type="dxa"/>
          </w:tcPr>
          <w:p w14:paraId="4B9A6285" w14:textId="77777777" w:rsidR="00A6352B" w:rsidRDefault="00A6352B" w:rsidP="00795E64">
            <w:r>
              <w:t>#4</w:t>
            </w:r>
          </w:p>
        </w:tc>
        <w:tc>
          <w:tcPr>
            <w:tcW w:w="1159" w:type="dxa"/>
          </w:tcPr>
          <w:p w14:paraId="7CC25A5C" w14:textId="77777777" w:rsidR="00A6352B" w:rsidRPr="00970C6B" w:rsidRDefault="00A6352B" w:rsidP="00795E64">
            <w:pPr>
              <w:rPr>
                <w:lang w:val="en-US"/>
              </w:rPr>
            </w:pPr>
            <w:r w:rsidRPr="00253B06">
              <w:rPr>
                <w:lang w:val="fr-FR"/>
              </w:rPr>
              <w:t>5</w:t>
            </w:r>
            <w:r>
              <w:t>.</w:t>
            </w:r>
            <w:r w:rsidRPr="00253B06">
              <w:rPr>
                <w:lang w:val="fr-FR"/>
              </w:rPr>
              <w:t>51</w:t>
            </w:r>
          </w:p>
        </w:tc>
        <w:tc>
          <w:tcPr>
            <w:tcW w:w="1276" w:type="dxa"/>
            <w:vAlign w:val="top"/>
          </w:tcPr>
          <w:p w14:paraId="471177A7" w14:textId="77777777" w:rsidR="00A6352B" w:rsidRPr="00970C6B" w:rsidRDefault="00A6352B" w:rsidP="00795E64">
            <w:pPr>
              <w:rPr>
                <w:lang w:val="en-US"/>
              </w:rPr>
            </w:pPr>
            <w:r w:rsidRPr="00253B06">
              <w:rPr>
                <w:lang w:val="en-US"/>
              </w:rPr>
              <w:t>43</w:t>
            </w:r>
            <w:r>
              <w:t>.</w:t>
            </w:r>
            <w:r w:rsidRPr="00253B06">
              <w:rPr>
                <w:lang w:val="en-US"/>
              </w:rPr>
              <w:t>98</w:t>
            </w:r>
          </w:p>
        </w:tc>
        <w:tc>
          <w:tcPr>
            <w:tcW w:w="1578" w:type="dxa"/>
          </w:tcPr>
          <w:p w14:paraId="042821CE" w14:textId="77777777" w:rsidR="00A6352B" w:rsidRPr="00970C6B" w:rsidRDefault="00A6352B" w:rsidP="00795E64">
            <w:pPr>
              <w:rPr>
                <w:lang w:val="fr-FR"/>
              </w:rPr>
            </w:pPr>
            <w:r>
              <w:t>4</w:t>
            </w:r>
          </w:p>
        </w:tc>
        <w:tc>
          <w:tcPr>
            <w:tcW w:w="2527" w:type="dxa"/>
          </w:tcPr>
          <w:p w14:paraId="12A5910A" w14:textId="77777777" w:rsidR="00A6352B" w:rsidRDefault="00A6352B" w:rsidP="00795E64">
            <w:r>
              <w:t>25</w:t>
            </w:r>
          </w:p>
        </w:tc>
      </w:tr>
      <w:tr w:rsidR="00A6352B" w14:paraId="2F272833" w14:textId="77777777" w:rsidTr="00795E64">
        <w:tc>
          <w:tcPr>
            <w:tcW w:w="3089" w:type="dxa"/>
          </w:tcPr>
          <w:p w14:paraId="19A3A62D" w14:textId="77777777" w:rsidR="00A6352B" w:rsidRDefault="00A6352B" w:rsidP="00795E64">
            <w:r>
              <w:t>#5</w:t>
            </w:r>
          </w:p>
        </w:tc>
        <w:tc>
          <w:tcPr>
            <w:tcW w:w="1159" w:type="dxa"/>
          </w:tcPr>
          <w:p w14:paraId="362ABCD4" w14:textId="77777777" w:rsidR="00A6352B" w:rsidRPr="00970C6B" w:rsidRDefault="00A6352B" w:rsidP="00795E64">
            <w:pPr>
              <w:rPr>
                <w:lang w:val="en-US"/>
              </w:rPr>
            </w:pPr>
            <w:r>
              <w:t>6.07</w:t>
            </w:r>
          </w:p>
        </w:tc>
        <w:tc>
          <w:tcPr>
            <w:tcW w:w="1276" w:type="dxa"/>
            <w:vAlign w:val="top"/>
          </w:tcPr>
          <w:p w14:paraId="209AD880" w14:textId="77777777" w:rsidR="00A6352B" w:rsidRPr="00970C6B" w:rsidRDefault="00A6352B" w:rsidP="00795E64">
            <w:pPr>
              <w:rPr>
                <w:lang w:val="en-US"/>
              </w:rPr>
            </w:pPr>
            <w:r>
              <w:t>43.83</w:t>
            </w:r>
          </w:p>
        </w:tc>
        <w:tc>
          <w:tcPr>
            <w:tcW w:w="1578" w:type="dxa"/>
          </w:tcPr>
          <w:p w14:paraId="6F7064EA" w14:textId="77777777" w:rsidR="00A6352B" w:rsidRPr="00970C6B" w:rsidRDefault="00A6352B" w:rsidP="00795E64">
            <w:pPr>
              <w:rPr>
                <w:lang w:val="fr-FR"/>
              </w:rPr>
            </w:pPr>
            <w:r>
              <w:t>12</w:t>
            </w:r>
          </w:p>
        </w:tc>
        <w:tc>
          <w:tcPr>
            <w:tcW w:w="2527" w:type="dxa"/>
          </w:tcPr>
          <w:p w14:paraId="45DC4A9C" w14:textId="77777777" w:rsidR="00A6352B" w:rsidRDefault="00A6352B" w:rsidP="00795E64">
            <w:r>
              <w:t>27</w:t>
            </w:r>
          </w:p>
        </w:tc>
      </w:tr>
    </w:tbl>
    <w:p w14:paraId="0C3E0B17" w14:textId="77777777" w:rsidR="00A6352B" w:rsidRDefault="00A6352B" w:rsidP="00A6352B">
      <w:pPr>
        <w:pStyle w:val="ECCBulletsLv1"/>
        <w:numPr>
          <w:ilvl w:val="0"/>
          <w:numId w:val="0"/>
        </w:numPr>
      </w:pPr>
    </w:p>
    <w:p w14:paraId="433C2DAC" w14:textId="5809EFE3" w:rsidR="00A6352B" w:rsidRPr="00EC1EE2" w:rsidRDefault="00A6352B" w:rsidP="00A6352B">
      <w:pPr>
        <w:pStyle w:val="ECCBulletsLv1"/>
        <w:numPr>
          <w:ilvl w:val="0"/>
          <w:numId w:val="0"/>
        </w:numPr>
      </w:pPr>
      <w:r>
        <w:fldChar w:fldCharType="begin"/>
      </w:r>
      <w:r>
        <w:instrText xml:space="preserve"> REF _Ref112424374 \h </w:instrText>
      </w:r>
      <w:r>
        <w:fldChar w:fldCharType="separate"/>
      </w:r>
      <w:r w:rsidR="00C96DBB" w:rsidRPr="0066033C">
        <w:t>Figure </w:t>
      </w:r>
      <w:r w:rsidR="00C96DBB">
        <w:rPr>
          <w:noProof/>
        </w:rPr>
        <w:t>90</w:t>
      </w:r>
      <w:r>
        <w:fldChar w:fldCharType="end"/>
      </w:r>
      <w:r>
        <w:t xml:space="preserve"> </w:t>
      </w:r>
      <w:r w:rsidRPr="00EC1EE2">
        <w:t xml:space="preserve">provides a detailed view of this option, showing that all the </w:t>
      </w:r>
      <w:r w:rsidR="004930C4">
        <w:t>risk-of-interference</w:t>
      </w:r>
      <w:r w:rsidRPr="00EC1EE2">
        <w:t xml:space="preserve"> areas (within the blue dotted line circles) are well within coordination zone(s).</w:t>
      </w:r>
    </w:p>
    <w:p w14:paraId="76B101CA" w14:textId="77777777" w:rsidR="00A6352B" w:rsidRPr="00AE4DA9" w:rsidRDefault="00A6352B" w:rsidP="00A6352B">
      <w:pPr>
        <w:pStyle w:val="Caption"/>
      </w:pPr>
      <w:r w:rsidRPr="00970C6B">
        <w:rPr>
          <w:noProof/>
          <w:lang w:val="de-DE" w:eastAsia="de-DE"/>
        </w:rPr>
        <w:lastRenderedPageBreak/>
        <mc:AlternateContent>
          <mc:Choice Requires="wpg">
            <w:drawing>
              <wp:inline distT="0" distB="0" distL="0" distR="0" wp14:anchorId="6FE893CA" wp14:editId="487AAA56">
                <wp:extent cx="6348729" cy="3121637"/>
                <wp:effectExtent l="0" t="0" r="0" b="3175"/>
                <wp:docPr id="47" name="Group 47"/>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48" name="Picture 48"/>
                          <pic:cNvPicPr>
                            <a:picLocks noChangeAspect="1"/>
                          </pic:cNvPicPr>
                        </pic:nvPicPr>
                        <pic:blipFill>
                          <a:blip r:embed="rId151"/>
                          <a:srcRect/>
                          <a:stretch/>
                        </pic:blipFill>
                        <pic:spPr>
                          <a:xfrm>
                            <a:off x="2636603" y="10124"/>
                            <a:ext cx="2647433" cy="2138703"/>
                          </a:xfrm>
                          <a:prstGeom prst="rect">
                            <a:avLst/>
                          </a:prstGeom>
                        </pic:spPr>
                      </pic:pic>
                      <pic:pic xmlns:pic="http://schemas.openxmlformats.org/drawingml/2006/picture">
                        <pic:nvPicPr>
                          <pic:cNvPr id="49" name="Picture 49"/>
                          <pic:cNvPicPr>
                            <a:picLocks noChangeAspect="1"/>
                          </pic:cNvPicPr>
                        </pic:nvPicPr>
                        <pic:blipFill>
                          <a:blip r:embed="rId152"/>
                          <a:srcRect/>
                          <a:stretch/>
                        </pic:blipFill>
                        <pic:spPr>
                          <a:xfrm>
                            <a:off x="1734" y="12333"/>
                            <a:ext cx="2645216" cy="2136913"/>
                          </a:xfrm>
                          <a:prstGeom prst="rect">
                            <a:avLst/>
                          </a:prstGeom>
                        </pic:spPr>
                      </pic:pic>
                    </wpg:wgp>
                  </a:graphicData>
                </a:graphic>
              </wp:inline>
            </w:drawing>
          </mc:Choice>
          <mc:Fallback>
            <w:pict>
              <v:group w14:anchorId="60AA89AC" id="Group 47"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&#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MECgAA&#10;AAAAAAAhAGT++pinfAIAp3wCABQAAABkcnMvbWVkaWEvaW1hZ2UyLmpwZ//Y/+AAEEpGSUYAAQEB&#10;AGQAZAAA/9sAQwAIBgYHBgUIBwcHCQkICgwUDQwLCwwZEhMPFB0aHx4dGhwcICQuJyAiLCMcHCg3&#10;KSwwMTQ0NB8nOT04MjwuMzQy/9sAQwEICQkMCwwYDQ0YMiEcITIyMjIyMjIyMjIyMjIyMjIyMjIy&#10;MjIyMjIyMjIyMjIyMjIyMjIyMjIyMjIyMjIyMjIy/8AAEQgEJAQ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">
                <v:shape id="Picture 48"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">
                  <v:imagedata r:id="rId153" o:title=""/>
                </v:shape>
                <v:shape id="Picture 49"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">
                  <v:imagedata r:id="rId154" o:title=""/>
                </v:shape>
                <w10:anchorlock/>
              </v:group>
            </w:pict>
          </mc:Fallback>
        </mc:AlternateContent>
      </w:r>
    </w:p>
    <w:p w14:paraId="7F9E8835" w14:textId="03B38B4E" w:rsidR="00A6352B" w:rsidRPr="00AE4DA9" w:rsidRDefault="00A6352B" w:rsidP="00A6352B">
      <w:pPr>
        <w:pStyle w:val="Caption"/>
        <w:rPr>
          <w:rStyle w:val="ECCParagraph"/>
        </w:rPr>
      </w:pPr>
      <w:bookmarkStart w:id="2035" w:name="_Ref112424374"/>
      <w:r w:rsidRPr="0066033C">
        <w:t>Figure </w:t>
      </w:r>
      <w:r>
        <w:fldChar w:fldCharType="begin"/>
      </w:r>
      <w:r w:rsidRPr="0066033C">
        <w:instrText xml:space="preserve"> SEQ Figure \* ARABIC </w:instrText>
      </w:r>
      <w:r>
        <w:fldChar w:fldCharType="separate"/>
      </w:r>
      <w:r w:rsidR="00C96DBB">
        <w:rPr>
          <w:noProof/>
        </w:rPr>
        <w:t>90</w:t>
      </w:r>
      <w:r>
        <w:fldChar w:fldCharType="end"/>
      </w:r>
      <w:bookmarkEnd w:id="2035"/>
      <w:r w:rsidRPr="0066033C">
        <w:t xml:space="preserve">: </w:t>
      </w:r>
      <w:r>
        <w:t>NOEMA, coordination zone details, option 2, display with and without roads</w:t>
      </w:r>
    </w:p>
    <w:p w14:paraId="7FDC53C2" w14:textId="10D549EA" w:rsidR="00A6352B" w:rsidRPr="00EC1EE2" w:rsidRDefault="00A6352B" w:rsidP="00A6352B">
      <w:pPr>
        <w:pStyle w:val="ECCBulletsLv1"/>
        <w:numPr>
          <w:ilvl w:val="0"/>
          <w:numId w:val="0"/>
        </w:numPr>
      </w:pPr>
      <w:r>
        <w:fldChar w:fldCharType="begin"/>
      </w:r>
      <w:r>
        <w:instrText xml:space="preserve"> REF _Ref112424396 \h </w:instrText>
      </w:r>
      <w:r>
        <w:fldChar w:fldCharType="separate"/>
      </w:r>
      <w:r w:rsidR="00C96DBB" w:rsidRPr="0066033C">
        <w:t>Figure </w:t>
      </w:r>
      <w:r w:rsidR="00C96DBB">
        <w:rPr>
          <w:noProof/>
        </w:rPr>
        <w:t>91</w:t>
      </w:r>
      <w:r>
        <w:fldChar w:fldCharType="end"/>
      </w:r>
      <w:r>
        <w:t xml:space="preserve"> </w:t>
      </w:r>
      <w:r w:rsidRPr="00EC1EE2">
        <w:t>provides a summary view of this option, where the coordination zone(s) area(s) is colour-filled.</w:t>
      </w:r>
      <w:r w:rsidR="00FD01B3">
        <w:t xml:space="preserve"> </w:t>
      </w:r>
    </w:p>
    <w:p w14:paraId="32489AFE" w14:textId="77777777" w:rsidR="00A6352B" w:rsidRPr="00AE4DA9" w:rsidRDefault="00A6352B" w:rsidP="00A6352B">
      <w:pPr>
        <w:pStyle w:val="Caption"/>
      </w:pPr>
      <w:r w:rsidRPr="00EC1EE2">
        <w:rPr>
          <w:noProof/>
          <w:lang w:val="de-DE" w:eastAsia="de-DE"/>
        </w:rPr>
        <w:drawing>
          <wp:inline distT="0" distB="0" distL="0" distR="0" wp14:anchorId="24E58C1F" wp14:editId="3888D716">
            <wp:extent cx="3993931" cy="3919970"/>
            <wp:effectExtent l="0" t="0" r="6985" b="4445"/>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a:picLocks noChangeAspect="1"/>
                    </pic:cNvPicPr>
                  </pic:nvPicPr>
                  <pic:blipFill>
                    <a:blip r:embed="rId155"/>
                    <a:stretch>
                      <a:fillRect/>
                    </a:stretch>
                  </pic:blipFill>
                  <pic:spPr>
                    <a:xfrm>
                      <a:off x="0" y="0"/>
                      <a:ext cx="4004541" cy="3930384"/>
                    </a:xfrm>
                    <a:prstGeom prst="rect">
                      <a:avLst/>
                    </a:prstGeom>
                  </pic:spPr>
                </pic:pic>
              </a:graphicData>
            </a:graphic>
          </wp:inline>
        </w:drawing>
      </w:r>
    </w:p>
    <w:p w14:paraId="266EDD3D" w14:textId="2F9F467F" w:rsidR="00A6352B" w:rsidRPr="00AE4DA9" w:rsidRDefault="00A6352B" w:rsidP="00A6352B">
      <w:pPr>
        <w:pStyle w:val="Caption"/>
        <w:rPr>
          <w:rStyle w:val="ECCParagraph"/>
        </w:rPr>
      </w:pPr>
      <w:bookmarkStart w:id="2036" w:name="_Ref112424396"/>
      <w:r w:rsidRPr="0066033C">
        <w:t>Figure </w:t>
      </w:r>
      <w:r>
        <w:fldChar w:fldCharType="begin"/>
      </w:r>
      <w:r w:rsidRPr="0066033C">
        <w:instrText xml:space="preserve"> SEQ Figure \* ARABIC </w:instrText>
      </w:r>
      <w:r>
        <w:fldChar w:fldCharType="separate"/>
      </w:r>
      <w:r w:rsidR="00C96DBB">
        <w:rPr>
          <w:noProof/>
        </w:rPr>
        <w:t>91</w:t>
      </w:r>
      <w:r>
        <w:fldChar w:fldCharType="end"/>
      </w:r>
      <w:bookmarkEnd w:id="2036"/>
      <w:r w:rsidRPr="0066033C">
        <w:t xml:space="preserve">: </w:t>
      </w:r>
      <w:r>
        <w:t>NOEMA, coordination zone summary, option 2</w:t>
      </w:r>
    </w:p>
    <w:p w14:paraId="062A3445" w14:textId="412EC4FE" w:rsidR="00A6352B" w:rsidRPr="00C03EF8" w:rsidRDefault="00230A4B" w:rsidP="001C3F1F">
      <w:pPr>
        <w:pStyle w:val="ECCAnnexheading4"/>
        <w:outlineLvl w:val="3"/>
      </w:pPr>
      <w:bookmarkStart w:id="2037" w:name="_Toc115961758"/>
      <w:bookmarkStart w:id="2038" w:name="_Toc117679168"/>
      <w:r w:rsidRPr="00230A4B">
        <w:t>A3</w:t>
      </w:r>
      <w:r w:rsidRPr="00CD0712">
        <w:t>.2.4.3</w:t>
      </w:r>
      <w:r w:rsidRPr="00CD0712">
        <w:tab/>
      </w:r>
      <w:r w:rsidR="00A6352B" w:rsidRPr="00CD0712">
        <w:t>Opti</w:t>
      </w:r>
      <w:r w:rsidR="00A6352B" w:rsidRPr="00C03EF8">
        <w:t xml:space="preserve">on </w:t>
      </w:r>
      <w:r w:rsidR="00A6352B">
        <w:t>3</w:t>
      </w:r>
      <w:bookmarkEnd w:id="2037"/>
      <w:bookmarkEnd w:id="2038"/>
    </w:p>
    <w:p w14:paraId="1C23FD01" w14:textId="4CFA4199" w:rsidR="00A6352B" w:rsidRPr="00C03EF8" w:rsidRDefault="00A6352B" w:rsidP="00A6352B">
      <w:r w:rsidRPr="00C03EF8">
        <w:t xml:space="preserve">Option </w:t>
      </w:r>
      <w:r>
        <w:t>3</w:t>
      </w:r>
      <w:r w:rsidRPr="00C03EF8">
        <w:t xml:space="preserve"> defines </w:t>
      </w:r>
      <w:r>
        <w:t>ten</w:t>
      </w:r>
      <w:r w:rsidRPr="00C03EF8">
        <w:t xml:space="preserve"> coordination zones. This allows to remove some large metropolitan areas (</w:t>
      </w:r>
      <w:r w:rsidR="00AE76BE">
        <w:t>e.g.</w:t>
      </w:r>
      <w:r w:rsidRPr="00C03EF8">
        <w:t xml:space="preserve"> Grenoble, Valence</w:t>
      </w:r>
      <w:r>
        <w:t>, Gap</w:t>
      </w:r>
      <w:r w:rsidRPr="00C03EF8">
        <w:t xml:space="preserve">) or important highways (e.g. A7) from </w:t>
      </w:r>
      <w:r w:rsidRPr="00D3563F">
        <w:t xml:space="preserve">coordination </w:t>
      </w:r>
      <w:r w:rsidRPr="00C03EF8">
        <w:t xml:space="preserve">zones, but it still includes </w:t>
      </w:r>
      <w:r>
        <w:t>S</w:t>
      </w:r>
      <w:r w:rsidRPr="00C03EF8">
        <w:t>isteron. The coordination zone(s) details are provided in</w:t>
      </w:r>
      <w:r>
        <w:t xml:space="preserve"> </w:t>
      </w:r>
      <w:r>
        <w:fldChar w:fldCharType="begin"/>
      </w:r>
      <w:r>
        <w:instrText xml:space="preserve"> REF _Ref112425444 \h </w:instrText>
      </w:r>
      <w:r>
        <w:fldChar w:fldCharType="separate"/>
      </w:r>
      <w:r w:rsidR="00C96DBB" w:rsidRPr="00C03EF8">
        <w:t xml:space="preserve">Table </w:t>
      </w:r>
      <w:r w:rsidR="00C96DBB">
        <w:rPr>
          <w:noProof/>
        </w:rPr>
        <w:t>45</w:t>
      </w:r>
      <w:r>
        <w:fldChar w:fldCharType="end"/>
      </w:r>
      <w:r w:rsidRPr="00C03EF8">
        <w:t>.</w:t>
      </w:r>
    </w:p>
    <w:p w14:paraId="2BADE336" w14:textId="60E3CC76" w:rsidR="00A6352B" w:rsidRPr="00C03EF8" w:rsidRDefault="00A6352B" w:rsidP="00A6352B">
      <w:pPr>
        <w:pStyle w:val="Caption"/>
      </w:pPr>
      <w:bookmarkStart w:id="2039" w:name="_Ref112425444"/>
      <w:bookmarkStart w:id="2040" w:name="_Ref112424673"/>
      <w:r w:rsidRPr="00C03EF8">
        <w:lastRenderedPageBreak/>
        <w:t xml:space="preserve">Table </w:t>
      </w:r>
      <w:r>
        <w:fldChar w:fldCharType="begin"/>
      </w:r>
      <w:r>
        <w:instrText>SEQ Table \* ARABIC</w:instrText>
      </w:r>
      <w:r>
        <w:fldChar w:fldCharType="separate"/>
      </w:r>
      <w:r w:rsidR="00C96DBB">
        <w:rPr>
          <w:noProof/>
        </w:rPr>
        <w:t>45</w:t>
      </w:r>
      <w:r>
        <w:fldChar w:fldCharType="end"/>
      </w:r>
      <w:bookmarkEnd w:id="2039"/>
      <w:r w:rsidRPr="00C03EF8">
        <w:t xml:space="preserve">: NOEMA, coordination zones details, option </w:t>
      </w:r>
      <w:r>
        <w:t>3</w:t>
      </w:r>
      <w:bookmarkEnd w:id="2040"/>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5ED101F7"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48F24BE9" w14:textId="77777777" w:rsidR="00A6352B" w:rsidRPr="00C03EF8" w:rsidRDefault="00A6352B" w:rsidP="00795E64">
            <w:r w:rsidRPr="00C03EF8">
              <w:t>Coordination zone number</w:t>
            </w:r>
          </w:p>
        </w:tc>
        <w:tc>
          <w:tcPr>
            <w:tcW w:w="1159" w:type="dxa"/>
          </w:tcPr>
          <w:p w14:paraId="1256F374" w14:textId="77777777" w:rsidR="00A6352B" w:rsidRPr="00C03EF8" w:rsidRDefault="00A6352B" w:rsidP="00795E64">
            <w:r w:rsidRPr="00C03EF8">
              <w:t>LON</w:t>
            </w:r>
          </w:p>
        </w:tc>
        <w:tc>
          <w:tcPr>
            <w:tcW w:w="1276" w:type="dxa"/>
          </w:tcPr>
          <w:p w14:paraId="2CC65965" w14:textId="77777777" w:rsidR="00A6352B" w:rsidRPr="00C03EF8" w:rsidRDefault="00A6352B" w:rsidP="00795E64">
            <w:r w:rsidRPr="00C03EF8">
              <w:t>LAT</w:t>
            </w:r>
          </w:p>
        </w:tc>
        <w:tc>
          <w:tcPr>
            <w:tcW w:w="1578" w:type="dxa"/>
          </w:tcPr>
          <w:p w14:paraId="506050A1" w14:textId="77777777" w:rsidR="00A6352B" w:rsidRPr="00C03EF8" w:rsidRDefault="00A6352B" w:rsidP="00795E64">
            <w:r w:rsidRPr="00970C6B">
              <w:rPr>
                <w:lang w:val="fr-FR"/>
              </w:rPr>
              <w:t>Radius (km)</w:t>
            </w:r>
          </w:p>
        </w:tc>
        <w:tc>
          <w:tcPr>
            <w:tcW w:w="2527" w:type="dxa"/>
          </w:tcPr>
          <w:p w14:paraId="1A0221A2" w14:textId="38E787F3" w:rsidR="00A6352B" w:rsidRPr="00C03EF8" w:rsidRDefault="00B1733C" w:rsidP="00795E64">
            <w:r>
              <w:rPr>
                <w:lang w:val="fr-FR"/>
              </w:rPr>
              <w:t>Max.</w:t>
            </w:r>
            <w:r w:rsidR="00A6352B" w:rsidRPr="00970C6B">
              <w:rPr>
                <w:lang w:val="fr-FR"/>
              </w:rPr>
              <w:t>pow (dBm/8</w:t>
            </w:r>
            <w:r w:rsidR="00AA3634">
              <w:rPr>
                <w:lang w:val="fr-FR"/>
              </w:rPr>
              <w:t xml:space="preserve"> </w:t>
            </w:r>
            <w:r w:rsidR="00A6352B" w:rsidRPr="00970C6B">
              <w:rPr>
                <w:lang w:val="fr-FR"/>
              </w:rPr>
              <w:t>GHz)</w:t>
            </w:r>
          </w:p>
        </w:tc>
      </w:tr>
      <w:tr w:rsidR="00A6352B" w14:paraId="6B560561" w14:textId="77777777" w:rsidTr="00795E64">
        <w:tc>
          <w:tcPr>
            <w:tcW w:w="3089" w:type="dxa"/>
          </w:tcPr>
          <w:p w14:paraId="134550D4" w14:textId="77777777" w:rsidR="00A6352B" w:rsidRPr="00C03EF8" w:rsidRDefault="00A6352B" w:rsidP="00795E64">
            <w:r w:rsidRPr="00C03EF8">
              <w:t>#1</w:t>
            </w:r>
          </w:p>
        </w:tc>
        <w:tc>
          <w:tcPr>
            <w:tcW w:w="1159" w:type="dxa"/>
          </w:tcPr>
          <w:p w14:paraId="653A7E4D" w14:textId="77777777" w:rsidR="00A6352B" w:rsidRPr="00C03EF8" w:rsidRDefault="00A6352B" w:rsidP="00795E64">
            <w:r w:rsidRPr="00253B06">
              <w:rPr>
                <w:lang w:val="fr-FR"/>
              </w:rPr>
              <w:t>4</w:t>
            </w:r>
            <w:r w:rsidRPr="00C03EF8">
              <w:t>.</w:t>
            </w:r>
            <w:r w:rsidRPr="00253B06">
              <w:rPr>
                <w:lang w:val="fr-FR"/>
              </w:rPr>
              <w:t>80</w:t>
            </w:r>
          </w:p>
        </w:tc>
        <w:tc>
          <w:tcPr>
            <w:tcW w:w="1276" w:type="dxa"/>
            <w:vAlign w:val="top"/>
          </w:tcPr>
          <w:p w14:paraId="100C2D09" w14:textId="77777777" w:rsidR="00A6352B" w:rsidRPr="00C03EF8" w:rsidRDefault="00A6352B" w:rsidP="00795E64">
            <w:r w:rsidRPr="00253B06">
              <w:rPr>
                <w:lang w:val="fr-FR"/>
              </w:rPr>
              <w:t>44</w:t>
            </w:r>
            <w:r w:rsidRPr="00C03EF8">
              <w:t>.</w:t>
            </w:r>
            <w:r w:rsidRPr="00253B06">
              <w:rPr>
                <w:lang w:val="fr-FR"/>
              </w:rPr>
              <w:t>77</w:t>
            </w:r>
          </w:p>
        </w:tc>
        <w:tc>
          <w:tcPr>
            <w:tcW w:w="1578" w:type="dxa"/>
          </w:tcPr>
          <w:p w14:paraId="3E287CAC" w14:textId="77777777" w:rsidR="00A6352B" w:rsidRPr="00C03EF8" w:rsidRDefault="00A6352B" w:rsidP="00795E64">
            <w:r w:rsidRPr="00C03EF8">
              <w:t>6</w:t>
            </w:r>
          </w:p>
        </w:tc>
        <w:tc>
          <w:tcPr>
            <w:tcW w:w="2527" w:type="dxa"/>
          </w:tcPr>
          <w:p w14:paraId="3243BA7C" w14:textId="77777777" w:rsidR="00A6352B" w:rsidRPr="00C03EF8" w:rsidRDefault="00A6352B" w:rsidP="00795E64">
            <w:r w:rsidRPr="00C03EF8">
              <w:t>29</w:t>
            </w:r>
          </w:p>
        </w:tc>
      </w:tr>
      <w:tr w:rsidR="00A6352B" w14:paraId="47FF466B" w14:textId="77777777" w:rsidTr="00795E64">
        <w:tc>
          <w:tcPr>
            <w:tcW w:w="3089" w:type="dxa"/>
          </w:tcPr>
          <w:p w14:paraId="5E194E60" w14:textId="77777777" w:rsidR="00A6352B" w:rsidRPr="00C03EF8" w:rsidRDefault="00A6352B" w:rsidP="00795E64">
            <w:r w:rsidRPr="00C03EF8">
              <w:t>#2</w:t>
            </w:r>
          </w:p>
        </w:tc>
        <w:tc>
          <w:tcPr>
            <w:tcW w:w="1159" w:type="dxa"/>
          </w:tcPr>
          <w:p w14:paraId="0BE0A7B3" w14:textId="77777777" w:rsidR="00A6352B" w:rsidRPr="00C03EF8" w:rsidRDefault="00A6352B" w:rsidP="00795E64">
            <w:r w:rsidRPr="00253B06">
              <w:rPr>
                <w:lang w:val="fr-FR"/>
              </w:rPr>
              <w:t>6</w:t>
            </w:r>
            <w:r w:rsidRPr="00C03EF8">
              <w:t>.</w:t>
            </w:r>
            <w:r w:rsidRPr="00253B06">
              <w:rPr>
                <w:lang w:val="fr-FR"/>
              </w:rPr>
              <w:t>24</w:t>
            </w:r>
          </w:p>
        </w:tc>
        <w:tc>
          <w:tcPr>
            <w:tcW w:w="1276" w:type="dxa"/>
            <w:vAlign w:val="top"/>
          </w:tcPr>
          <w:p w14:paraId="448E23F1" w14:textId="77777777" w:rsidR="00A6352B" w:rsidRPr="00C03EF8" w:rsidRDefault="00A6352B" w:rsidP="00795E64">
            <w:r w:rsidRPr="00253B06">
              <w:rPr>
                <w:lang w:val="fr-FR"/>
              </w:rPr>
              <w:t>43</w:t>
            </w:r>
            <w:r w:rsidRPr="00C03EF8">
              <w:t>.</w:t>
            </w:r>
            <w:r w:rsidRPr="00253B06">
              <w:rPr>
                <w:lang w:val="fr-FR"/>
              </w:rPr>
              <w:t>98</w:t>
            </w:r>
          </w:p>
        </w:tc>
        <w:tc>
          <w:tcPr>
            <w:tcW w:w="1578" w:type="dxa"/>
          </w:tcPr>
          <w:p w14:paraId="1C05AAF2" w14:textId="77777777" w:rsidR="00A6352B" w:rsidRPr="00C03EF8" w:rsidRDefault="00A6352B" w:rsidP="00795E64">
            <w:r w:rsidRPr="00C03EF8">
              <w:t>4</w:t>
            </w:r>
          </w:p>
        </w:tc>
        <w:tc>
          <w:tcPr>
            <w:tcW w:w="2527" w:type="dxa"/>
          </w:tcPr>
          <w:p w14:paraId="207BC9F4" w14:textId="77777777" w:rsidR="00A6352B" w:rsidRPr="00C03EF8" w:rsidRDefault="00A6352B" w:rsidP="00795E64">
            <w:r w:rsidRPr="00C03EF8">
              <w:t>25</w:t>
            </w:r>
          </w:p>
        </w:tc>
      </w:tr>
      <w:tr w:rsidR="00A6352B" w14:paraId="34D4869E" w14:textId="77777777" w:rsidTr="00795E64">
        <w:tc>
          <w:tcPr>
            <w:tcW w:w="3089" w:type="dxa"/>
          </w:tcPr>
          <w:p w14:paraId="273D5A3A" w14:textId="77777777" w:rsidR="00A6352B" w:rsidRPr="00C03EF8" w:rsidRDefault="00A6352B" w:rsidP="00795E64">
            <w:r w:rsidRPr="00C03EF8">
              <w:t>#3</w:t>
            </w:r>
          </w:p>
        </w:tc>
        <w:tc>
          <w:tcPr>
            <w:tcW w:w="1159" w:type="dxa"/>
          </w:tcPr>
          <w:p w14:paraId="77BB375D" w14:textId="77777777" w:rsidR="00A6352B" w:rsidRPr="00C03EF8" w:rsidRDefault="00A6352B" w:rsidP="00795E64">
            <w:r w:rsidRPr="00253B06">
              <w:rPr>
                <w:lang w:val="fr-FR"/>
              </w:rPr>
              <w:t>5</w:t>
            </w:r>
            <w:r w:rsidRPr="00C03EF8">
              <w:t>.</w:t>
            </w:r>
            <w:r w:rsidRPr="00253B06">
              <w:rPr>
                <w:lang w:val="fr-FR"/>
              </w:rPr>
              <w:t>51</w:t>
            </w:r>
          </w:p>
        </w:tc>
        <w:tc>
          <w:tcPr>
            <w:tcW w:w="1276" w:type="dxa"/>
            <w:vAlign w:val="top"/>
          </w:tcPr>
          <w:p w14:paraId="6447D1E2" w14:textId="77777777" w:rsidR="00A6352B" w:rsidRPr="00C03EF8" w:rsidRDefault="00A6352B" w:rsidP="00795E64">
            <w:r w:rsidRPr="00C03EF8">
              <w:rPr>
                <w:lang w:val="en-US"/>
              </w:rPr>
              <w:t>43</w:t>
            </w:r>
            <w:r w:rsidRPr="00C03EF8">
              <w:t>.</w:t>
            </w:r>
            <w:r w:rsidRPr="00C03EF8">
              <w:rPr>
                <w:lang w:val="en-US"/>
              </w:rPr>
              <w:t>98</w:t>
            </w:r>
          </w:p>
        </w:tc>
        <w:tc>
          <w:tcPr>
            <w:tcW w:w="1578" w:type="dxa"/>
          </w:tcPr>
          <w:p w14:paraId="324BC8E8" w14:textId="77777777" w:rsidR="00A6352B" w:rsidRPr="00C03EF8" w:rsidRDefault="00A6352B" w:rsidP="00795E64">
            <w:r w:rsidRPr="00C03EF8">
              <w:t>4</w:t>
            </w:r>
          </w:p>
        </w:tc>
        <w:tc>
          <w:tcPr>
            <w:tcW w:w="2527" w:type="dxa"/>
          </w:tcPr>
          <w:p w14:paraId="20674526" w14:textId="77777777" w:rsidR="00A6352B" w:rsidRPr="00C03EF8" w:rsidRDefault="00A6352B" w:rsidP="00795E64">
            <w:r w:rsidRPr="00C03EF8">
              <w:t>25</w:t>
            </w:r>
          </w:p>
        </w:tc>
      </w:tr>
      <w:tr w:rsidR="00A6352B" w14:paraId="17C0B6F4" w14:textId="77777777" w:rsidTr="00795E64">
        <w:tc>
          <w:tcPr>
            <w:tcW w:w="3089" w:type="dxa"/>
          </w:tcPr>
          <w:p w14:paraId="583D1DA2" w14:textId="77777777" w:rsidR="00A6352B" w:rsidRPr="00C03EF8" w:rsidRDefault="00A6352B" w:rsidP="00795E64">
            <w:r w:rsidRPr="00C03EF8">
              <w:t>#4</w:t>
            </w:r>
          </w:p>
        </w:tc>
        <w:tc>
          <w:tcPr>
            <w:tcW w:w="1159" w:type="dxa"/>
          </w:tcPr>
          <w:p w14:paraId="3BA6BF92" w14:textId="77777777" w:rsidR="00A6352B" w:rsidRPr="00C03EF8" w:rsidRDefault="00A6352B" w:rsidP="00795E64">
            <w:r w:rsidRPr="00C03EF8">
              <w:t>6.07</w:t>
            </w:r>
          </w:p>
        </w:tc>
        <w:tc>
          <w:tcPr>
            <w:tcW w:w="1276" w:type="dxa"/>
            <w:vAlign w:val="top"/>
          </w:tcPr>
          <w:p w14:paraId="07101737" w14:textId="77777777" w:rsidR="00A6352B" w:rsidRPr="00C03EF8" w:rsidRDefault="00A6352B" w:rsidP="00795E64">
            <w:r w:rsidRPr="00C03EF8">
              <w:t>43.83</w:t>
            </w:r>
          </w:p>
        </w:tc>
        <w:tc>
          <w:tcPr>
            <w:tcW w:w="1578" w:type="dxa"/>
          </w:tcPr>
          <w:p w14:paraId="0F573DEC" w14:textId="77777777" w:rsidR="00A6352B" w:rsidRPr="00C03EF8" w:rsidRDefault="00A6352B" w:rsidP="00795E64">
            <w:r w:rsidRPr="00C03EF8">
              <w:t>12</w:t>
            </w:r>
          </w:p>
        </w:tc>
        <w:tc>
          <w:tcPr>
            <w:tcW w:w="2527" w:type="dxa"/>
          </w:tcPr>
          <w:p w14:paraId="20EF4F44" w14:textId="77777777" w:rsidR="00A6352B" w:rsidRPr="00C03EF8" w:rsidRDefault="00A6352B" w:rsidP="00795E64">
            <w:r w:rsidRPr="00C03EF8">
              <w:t>27</w:t>
            </w:r>
          </w:p>
        </w:tc>
      </w:tr>
      <w:tr w:rsidR="00A6352B" w14:paraId="0778F930" w14:textId="77777777" w:rsidTr="00795E64">
        <w:tc>
          <w:tcPr>
            <w:tcW w:w="3089" w:type="dxa"/>
          </w:tcPr>
          <w:p w14:paraId="57375A8C" w14:textId="77777777" w:rsidR="00A6352B" w:rsidRPr="00C03EF8" w:rsidRDefault="00A6352B" w:rsidP="00795E64">
            <w:r w:rsidRPr="00C03EF8">
              <w:t>#5</w:t>
            </w:r>
          </w:p>
        </w:tc>
        <w:tc>
          <w:tcPr>
            <w:tcW w:w="1159" w:type="dxa"/>
          </w:tcPr>
          <w:p w14:paraId="019997A3" w14:textId="77777777" w:rsidR="00A6352B" w:rsidRPr="00C03EF8" w:rsidRDefault="00A6352B" w:rsidP="00795E64">
            <w:r>
              <w:t>6.23</w:t>
            </w:r>
          </w:p>
        </w:tc>
        <w:tc>
          <w:tcPr>
            <w:tcW w:w="1276" w:type="dxa"/>
            <w:vAlign w:val="top"/>
          </w:tcPr>
          <w:p w14:paraId="7C5AF578" w14:textId="77777777" w:rsidR="00A6352B" w:rsidRPr="00C03EF8" w:rsidRDefault="00A6352B" w:rsidP="00795E64">
            <w:r>
              <w:t>44.68</w:t>
            </w:r>
          </w:p>
        </w:tc>
        <w:tc>
          <w:tcPr>
            <w:tcW w:w="1578" w:type="dxa"/>
          </w:tcPr>
          <w:p w14:paraId="4887F1B5" w14:textId="77777777" w:rsidR="00A6352B" w:rsidRPr="00C03EF8" w:rsidRDefault="00A6352B" w:rsidP="00795E64">
            <w:r>
              <w:t>9</w:t>
            </w:r>
          </w:p>
        </w:tc>
        <w:tc>
          <w:tcPr>
            <w:tcW w:w="2527" w:type="dxa"/>
          </w:tcPr>
          <w:p w14:paraId="22508E8A" w14:textId="77777777" w:rsidR="00A6352B" w:rsidRPr="00C03EF8" w:rsidRDefault="00A6352B" w:rsidP="00795E64">
            <w:r>
              <w:t>9</w:t>
            </w:r>
          </w:p>
        </w:tc>
      </w:tr>
      <w:tr w:rsidR="00A6352B" w14:paraId="3C91B9B9" w14:textId="77777777" w:rsidTr="00795E64">
        <w:tc>
          <w:tcPr>
            <w:tcW w:w="0" w:type="dxa"/>
            <w:vAlign w:val="top"/>
          </w:tcPr>
          <w:p w14:paraId="46FC4AA1" w14:textId="77777777" w:rsidR="00A6352B" w:rsidRPr="005B48A4" w:rsidRDefault="00A6352B" w:rsidP="00795E64">
            <w:r w:rsidRPr="005B48A4">
              <w:t>#</w:t>
            </w:r>
            <w:r>
              <w:t>6</w:t>
            </w:r>
          </w:p>
        </w:tc>
        <w:tc>
          <w:tcPr>
            <w:tcW w:w="0" w:type="dxa"/>
          </w:tcPr>
          <w:p w14:paraId="57C7D210" w14:textId="77777777" w:rsidR="00A6352B" w:rsidRPr="005B48A4" w:rsidRDefault="00A6352B" w:rsidP="00795E64">
            <w:r>
              <w:t>5.94</w:t>
            </w:r>
          </w:p>
        </w:tc>
        <w:tc>
          <w:tcPr>
            <w:tcW w:w="0" w:type="dxa"/>
            <w:vAlign w:val="top"/>
          </w:tcPr>
          <w:p w14:paraId="27D285E8" w14:textId="77777777" w:rsidR="00A6352B" w:rsidRPr="005B48A4" w:rsidRDefault="00A6352B" w:rsidP="00795E64">
            <w:r>
              <w:t>44.87</w:t>
            </w:r>
          </w:p>
        </w:tc>
        <w:tc>
          <w:tcPr>
            <w:tcW w:w="0" w:type="dxa"/>
          </w:tcPr>
          <w:p w14:paraId="5267E3CE" w14:textId="77777777" w:rsidR="00A6352B" w:rsidRPr="005B48A4" w:rsidRDefault="00A6352B" w:rsidP="00795E64">
            <w:r>
              <w:t>4.5</w:t>
            </w:r>
          </w:p>
        </w:tc>
        <w:tc>
          <w:tcPr>
            <w:tcW w:w="0" w:type="dxa"/>
          </w:tcPr>
          <w:p w14:paraId="769B3D75" w14:textId="77777777" w:rsidR="00A6352B" w:rsidRPr="005B48A4" w:rsidRDefault="00A6352B" w:rsidP="00795E64">
            <w:r>
              <w:t>14</w:t>
            </w:r>
          </w:p>
        </w:tc>
      </w:tr>
      <w:tr w:rsidR="00A6352B" w14:paraId="07F24944" w14:textId="77777777" w:rsidTr="00795E64">
        <w:tc>
          <w:tcPr>
            <w:tcW w:w="0" w:type="dxa"/>
            <w:vAlign w:val="top"/>
          </w:tcPr>
          <w:p w14:paraId="3D8ED0BD" w14:textId="77777777" w:rsidR="00A6352B" w:rsidRPr="005B48A4" w:rsidRDefault="00A6352B" w:rsidP="00795E64">
            <w:r w:rsidRPr="005B48A4">
              <w:t>#</w:t>
            </w:r>
            <w:r>
              <w:t>7</w:t>
            </w:r>
          </w:p>
        </w:tc>
        <w:tc>
          <w:tcPr>
            <w:tcW w:w="0" w:type="dxa"/>
          </w:tcPr>
          <w:p w14:paraId="2AEAB708" w14:textId="77777777" w:rsidR="00A6352B" w:rsidRPr="005B48A4" w:rsidRDefault="00A6352B" w:rsidP="00795E64">
            <w:r>
              <w:t>5.87</w:t>
            </w:r>
          </w:p>
        </w:tc>
        <w:tc>
          <w:tcPr>
            <w:tcW w:w="0" w:type="dxa"/>
            <w:vAlign w:val="top"/>
          </w:tcPr>
          <w:p w14:paraId="097C759E" w14:textId="77777777" w:rsidR="00A6352B" w:rsidRPr="005B48A4" w:rsidRDefault="00A6352B" w:rsidP="00795E64">
            <w:r>
              <w:t>44.55</w:t>
            </w:r>
          </w:p>
        </w:tc>
        <w:tc>
          <w:tcPr>
            <w:tcW w:w="0" w:type="dxa"/>
          </w:tcPr>
          <w:p w14:paraId="06B8DB5C" w14:textId="77777777" w:rsidR="00A6352B" w:rsidRPr="005B48A4" w:rsidRDefault="00A6352B" w:rsidP="00795E64">
            <w:r>
              <w:t>3</w:t>
            </w:r>
          </w:p>
        </w:tc>
        <w:tc>
          <w:tcPr>
            <w:tcW w:w="0" w:type="dxa"/>
          </w:tcPr>
          <w:p w14:paraId="7CC40B4B" w14:textId="77777777" w:rsidR="00A6352B" w:rsidRPr="005B48A4" w:rsidRDefault="00A6352B" w:rsidP="00795E64">
            <w:r>
              <w:t>26</w:t>
            </w:r>
          </w:p>
        </w:tc>
      </w:tr>
      <w:tr w:rsidR="00A6352B" w14:paraId="0BDF4A00" w14:textId="77777777" w:rsidTr="00795E64">
        <w:tc>
          <w:tcPr>
            <w:tcW w:w="0" w:type="dxa"/>
            <w:vAlign w:val="top"/>
          </w:tcPr>
          <w:p w14:paraId="74F1637B" w14:textId="77777777" w:rsidR="00A6352B" w:rsidRPr="005B48A4" w:rsidRDefault="00A6352B" w:rsidP="00795E64">
            <w:r w:rsidRPr="005B48A4">
              <w:t>#</w:t>
            </w:r>
            <w:r>
              <w:t>8</w:t>
            </w:r>
          </w:p>
        </w:tc>
        <w:tc>
          <w:tcPr>
            <w:tcW w:w="0" w:type="dxa"/>
          </w:tcPr>
          <w:p w14:paraId="6B826536" w14:textId="77777777" w:rsidR="00A6352B" w:rsidRPr="005B48A4" w:rsidRDefault="00A6352B" w:rsidP="00795E64">
            <w:r>
              <w:t>6.13</w:t>
            </w:r>
          </w:p>
        </w:tc>
        <w:tc>
          <w:tcPr>
            <w:tcW w:w="0" w:type="dxa"/>
            <w:vAlign w:val="top"/>
          </w:tcPr>
          <w:p w14:paraId="0471A874" w14:textId="77777777" w:rsidR="00A6352B" w:rsidRPr="005B48A4" w:rsidRDefault="00A6352B" w:rsidP="00795E64">
            <w:r>
              <w:t>44.40</w:t>
            </w:r>
          </w:p>
        </w:tc>
        <w:tc>
          <w:tcPr>
            <w:tcW w:w="0" w:type="dxa"/>
          </w:tcPr>
          <w:p w14:paraId="175829E8" w14:textId="77777777" w:rsidR="00A6352B" w:rsidRPr="005B48A4" w:rsidRDefault="00A6352B" w:rsidP="00795E64">
            <w:r>
              <w:t>10</w:t>
            </w:r>
          </w:p>
        </w:tc>
        <w:tc>
          <w:tcPr>
            <w:tcW w:w="0" w:type="dxa"/>
          </w:tcPr>
          <w:p w14:paraId="2C4C72DD" w14:textId="77777777" w:rsidR="00A6352B" w:rsidRPr="005B48A4" w:rsidRDefault="00A6352B" w:rsidP="00795E64">
            <w:r>
              <w:t>9</w:t>
            </w:r>
          </w:p>
        </w:tc>
      </w:tr>
      <w:tr w:rsidR="00A6352B" w14:paraId="7EE3EBA2" w14:textId="77777777" w:rsidTr="00795E64">
        <w:tc>
          <w:tcPr>
            <w:tcW w:w="0" w:type="dxa"/>
            <w:vAlign w:val="top"/>
          </w:tcPr>
          <w:p w14:paraId="1026A0F1" w14:textId="77777777" w:rsidR="00A6352B" w:rsidRPr="005B48A4" w:rsidRDefault="00A6352B" w:rsidP="00795E64">
            <w:r w:rsidRPr="005B48A4">
              <w:t>#</w:t>
            </w:r>
            <w:r>
              <w:t>9</w:t>
            </w:r>
          </w:p>
        </w:tc>
        <w:tc>
          <w:tcPr>
            <w:tcW w:w="0" w:type="dxa"/>
          </w:tcPr>
          <w:p w14:paraId="34F90735" w14:textId="77777777" w:rsidR="00A6352B" w:rsidRPr="005B48A4" w:rsidRDefault="00A6352B" w:rsidP="00795E64">
            <w:r>
              <w:t>6.30</w:t>
            </w:r>
          </w:p>
        </w:tc>
        <w:tc>
          <w:tcPr>
            <w:tcW w:w="0" w:type="dxa"/>
            <w:vAlign w:val="top"/>
          </w:tcPr>
          <w:p w14:paraId="509644EF" w14:textId="77777777" w:rsidR="00A6352B" w:rsidRPr="005B48A4" w:rsidRDefault="00A6352B" w:rsidP="00795E64">
            <w:r>
              <w:t>44.35</w:t>
            </w:r>
          </w:p>
        </w:tc>
        <w:tc>
          <w:tcPr>
            <w:tcW w:w="0" w:type="dxa"/>
          </w:tcPr>
          <w:p w14:paraId="2FDF6602" w14:textId="77777777" w:rsidR="00A6352B" w:rsidRPr="005B48A4" w:rsidRDefault="00A6352B" w:rsidP="00795E64">
            <w:r>
              <w:t>3</w:t>
            </w:r>
          </w:p>
        </w:tc>
        <w:tc>
          <w:tcPr>
            <w:tcW w:w="0" w:type="dxa"/>
          </w:tcPr>
          <w:p w14:paraId="285924C2" w14:textId="77777777" w:rsidR="00A6352B" w:rsidRPr="005B48A4" w:rsidRDefault="00A6352B" w:rsidP="00795E64">
            <w:r>
              <w:t>24</w:t>
            </w:r>
          </w:p>
        </w:tc>
      </w:tr>
      <w:tr w:rsidR="00A6352B" w14:paraId="61534435" w14:textId="77777777" w:rsidTr="00795E64">
        <w:tc>
          <w:tcPr>
            <w:tcW w:w="3089" w:type="dxa"/>
          </w:tcPr>
          <w:p w14:paraId="08D398CC" w14:textId="77777777" w:rsidR="00A6352B" w:rsidRPr="00C03EF8" w:rsidRDefault="00A6352B" w:rsidP="00795E64">
            <w:r w:rsidRPr="005B48A4">
              <w:t>#</w:t>
            </w:r>
            <w:r>
              <w:t>10</w:t>
            </w:r>
          </w:p>
        </w:tc>
        <w:tc>
          <w:tcPr>
            <w:tcW w:w="1159" w:type="dxa"/>
          </w:tcPr>
          <w:p w14:paraId="38996FCD" w14:textId="77777777" w:rsidR="00A6352B" w:rsidRPr="00C03EF8" w:rsidRDefault="00A6352B" w:rsidP="00795E64">
            <w:r>
              <w:t>5.80</w:t>
            </w:r>
          </w:p>
        </w:tc>
        <w:tc>
          <w:tcPr>
            <w:tcW w:w="1276" w:type="dxa"/>
            <w:vAlign w:val="top"/>
          </w:tcPr>
          <w:p w14:paraId="7162CCF5" w14:textId="77777777" w:rsidR="00A6352B" w:rsidRPr="00C03EF8" w:rsidRDefault="00A6352B" w:rsidP="00795E64">
            <w:r>
              <w:t>44.25</w:t>
            </w:r>
          </w:p>
        </w:tc>
        <w:tc>
          <w:tcPr>
            <w:tcW w:w="1578" w:type="dxa"/>
          </w:tcPr>
          <w:p w14:paraId="765DC9C3" w14:textId="77777777" w:rsidR="00A6352B" w:rsidRPr="00C03EF8" w:rsidRDefault="00A6352B" w:rsidP="00795E64">
            <w:r>
              <w:t>19</w:t>
            </w:r>
          </w:p>
        </w:tc>
        <w:tc>
          <w:tcPr>
            <w:tcW w:w="2527" w:type="dxa"/>
          </w:tcPr>
          <w:p w14:paraId="07123A4D" w14:textId="77777777" w:rsidR="00A6352B" w:rsidRPr="00C03EF8" w:rsidRDefault="00A6352B" w:rsidP="00795E64">
            <w:r>
              <w:t>14</w:t>
            </w:r>
          </w:p>
        </w:tc>
      </w:tr>
    </w:tbl>
    <w:p w14:paraId="526C93D9" w14:textId="77777777" w:rsidR="00A6352B" w:rsidRPr="00C03EF8" w:rsidRDefault="00A6352B" w:rsidP="00A6352B">
      <w:pPr>
        <w:pStyle w:val="ECCBulletsLv1"/>
        <w:numPr>
          <w:ilvl w:val="0"/>
          <w:numId w:val="0"/>
        </w:numPr>
        <w:ind w:left="340"/>
      </w:pPr>
    </w:p>
    <w:p w14:paraId="2A70C992" w14:textId="10200A9B" w:rsidR="00A6352B" w:rsidRPr="00C03EF8" w:rsidRDefault="00A6352B" w:rsidP="00A6352B">
      <w:pPr>
        <w:pStyle w:val="ECCBulletsLv1"/>
        <w:numPr>
          <w:ilvl w:val="0"/>
          <w:numId w:val="0"/>
        </w:numPr>
      </w:pPr>
      <w:r>
        <w:fldChar w:fldCharType="begin"/>
      </w:r>
      <w:r>
        <w:instrText xml:space="preserve"> REF _Ref112424598 \h </w:instrText>
      </w:r>
      <w:r>
        <w:fldChar w:fldCharType="separate"/>
      </w:r>
      <w:r w:rsidR="00C96DBB" w:rsidRPr="00C03EF8">
        <w:t>Figure </w:t>
      </w:r>
      <w:r w:rsidR="00C96DBB">
        <w:rPr>
          <w:noProof/>
        </w:rPr>
        <w:t>92</w:t>
      </w:r>
      <w:r>
        <w:fldChar w:fldCharType="end"/>
      </w:r>
      <w:r>
        <w:t xml:space="preserve"> </w:t>
      </w:r>
      <w:r w:rsidRPr="00C03EF8">
        <w:t xml:space="preserve">provides a detailed view of this option, showing that all the </w:t>
      </w:r>
      <w:r w:rsidR="004930C4">
        <w:t>risk-of-interference</w:t>
      </w:r>
      <w:r w:rsidRPr="00C03EF8">
        <w:t xml:space="preserve"> areas (within the blue dotted line circles) are well within coordination zone(s).</w:t>
      </w:r>
    </w:p>
    <w:p w14:paraId="43F1A26E" w14:textId="77777777" w:rsidR="00A6352B" w:rsidRPr="00C03EF8" w:rsidRDefault="00A6352B" w:rsidP="00A6352B">
      <w:pPr>
        <w:pStyle w:val="Caption"/>
      </w:pPr>
      <w:r w:rsidRPr="00C03EF8">
        <w:rPr>
          <w:noProof/>
          <w:lang w:val="de-DE" w:eastAsia="de-DE"/>
        </w:rPr>
        <mc:AlternateContent>
          <mc:Choice Requires="wpg">
            <w:drawing>
              <wp:inline distT="0" distB="0" distL="0" distR="0" wp14:anchorId="6A5ECE56" wp14:editId="521EA24A">
                <wp:extent cx="6348729" cy="3121637"/>
                <wp:effectExtent l="0" t="0" r="0" b="3175"/>
                <wp:docPr id="51" name="Group 51"/>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52" name="Picture 52"/>
                          <pic:cNvPicPr>
                            <a:picLocks noChangeAspect="1"/>
                          </pic:cNvPicPr>
                        </pic:nvPicPr>
                        <pic:blipFill>
                          <a:blip r:embed="rId156"/>
                          <a:srcRect/>
                          <a:stretch/>
                        </pic:blipFill>
                        <pic:spPr>
                          <a:xfrm>
                            <a:off x="2636603" y="10124"/>
                            <a:ext cx="2647433" cy="2138703"/>
                          </a:xfrm>
                          <a:prstGeom prst="rect">
                            <a:avLst/>
                          </a:prstGeom>
                        </pic:spPr>
                      </pic:pic>
                      <pic:pic xmlns:pic="http://schemas.openxmlformats.org/drawingml/2006/picture">
                        <pic:nvPicPr>
                          <pic:cNvPr id="53" name="Picture 53"/>
                          <pic:cNvPicPr>
                            <a:picLocks noChangeAspect="1"/>
                          </pic:cNvPicPr>
                        </pic:nvPicPr>
                        <pic:blipFill>
                          <a:blip r:embed="rId157"/>
                          <a:srcRect/>
                          <a:stretch/>
                        </pic:blipFill>
                        <pic:spPr>
                          <a:xfrm>
                            <a:off x="1734" y="12333"/>
                            <a:ext cx="2645216" cy="2136913"/>
                          </a:xfrm>
                          <a:prstGeom prst="rect">
                            <a:avLst/>
                          </a:prstGeom>
                        </pic:spPr>
                      </pic:pic>
                    </wpg:wgp>
                  </a:graphicData>
                </a:graphic>
              </wp:inline>
            </w:drawing>
          </mc:Choice>
          <mc:Fallback>
            <w:pict>
              <v:group w14:anchorId="71A31264" id="Group 51"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DBAoAAAAAAAAAIQAiuCYwrXYCAK12AgAU&#10;AAAAZHJzL21lZGlhL2ltYWdlMi5qcGf/2P/gABBKRklGAAEBAQBkAGQAAP/bAEMACAYGBwYFCAcH&#10;BwkJCAoMFA0MCwsMGRITDxQdGh8eHRocHCAkLicgIiwjHBwoNyksMDE0NDQfJzk9ODI8LjM0Mv/b&#10;AEMBCAkJDAsMGA0NGDIhHCEyMjIyMjIyMjIyMjIyMjIyMjIyMjIyMjIyMjIyMjIyMjIyMjIyMjIy&#10;MjIyMjIyMjIyMv/AABEIBCQEO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">
                <v:shape id="Picture 52"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">
                  <v:imagedata r:id="rId158" o:title=""/>
                </v:shape>
                <v:shape id="Picture 53"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">
                  <v:imagedata r:id="rId159" o:title=""/>
                </v:shape>
                <w10:anchorlock/>
              </v:group>
            </w:pict>
          </mc:Fallback>
        </mc:AlternateContent>
      </w:r>
    </w:p>
    <w:p w14:paraId="27F13F3D" w14:textId="1A692629" w:rsidR="00A6352B" w:rsidRPr="00C03EF8" w:rsidRDefault="00A6352B" w:rsidP="00A6352B">
      <w:pPr>
        <w:pStyle w:val="Caption"/>
        <w:rPr>
          <w:rStyle w:val="ECCParagraph"/>
        </w:rPr>
      </w:pPr>
      <w:bookmarkStart w:id="2041" w:name="_Ref112424598"/>
      <w:r w:rsidRPr="00C03EF8">
        <w:t>Figure </w:t>
      </w:r>
      <w:r>
        <w:fldChar w:fldCharType="begin"/>
      </w:r>
      <w:r>
        <w:instrText>SEQ Figure \* ARABIC</w:instrText>
      </w:r>
      <w:r>
        <w:fldChar w:fldCharType="separate"/>
      </w:r>
      <w:r w:rsidR="00C96DBB">
        <w:rPr>
          <w:noProof/>
        </w:rPr>
        <w:t>92</w:t>
      </w:r>
      <w:r>
        <w:fldChar w:fldCharType="end"/>
      </w:r>
      <w:bookmarkEnd w:id="2041"/>
      <w:r w:rsidRPr="00C03EF8">
        <w:t xml:space="preserve">: NOEMA, coordination zone details, option </w:t>
      </w:r>
      <w:r>
        <w:t>3</w:t>
      </w:r>
      <w:r w:rsidRPr="00C03EF8">
        <w:t>, display with and without roads</w:t>
      </w:r>
    </w:p>
    <w:p w14:paraId="6D13C280" w14:textId="25573F3C" w:rsidR="00A6352B" w:rsidRPr="00C03EF8" w:rsidRDefault="00A6352B" w:rsidP="00A6352B">
      <w:pPr>
        <w:pStyle w:val="ECCBulletsLv1"/>
        <w:numPr>
          <w:ilvl w:val="0"/>
          <w:numId w:val="0"/>
        </w:numPr>
      </w:pPr>
      <w:r>
        <w:fldChar w:fldCharType="begin"/>
      </w:r>
      <w:r>
        <w:instrText xml:space="preserve"> REF _Ref112424582 \h </w:instrText>
      </w:r>
      <w:r>
        <w:fldChar w:fldCharType="separate"/>
      </w:r>
      <w:r w:rsidR="00C96DBB" w:rsidRPr="00C03EF8">
        <w:t>Figure </w:t>
      </w:r>
      <w:r w:rsidR="00C96DBB">
        <w:rPr>
          <w:noProof/>
        </w:rPr>
        <w:t>93</w:t>
      </w:r>
      <w:r>
        <w:fldChar w:fldCharType="end"/>
      </w:r>
      <w:r>
        <w:t xml:space="preserve"> </w:t>
      </w:r>
      <w:r w:rsidRPr="00C03EF8">
        <w:t>provides a summary view of this option, where the coordination zone(s) area(s) is colour-filled.</w:t>
      </w:r>
      <w:r w:rsidR="00FD01B3">
        <w:t xml:space="preserve"> </w:t>
      </w:r>
    </w:p>
    <w:p w14:paraId="2A19A34F" w14:textId="77777777" w:rsidR="00A6352B" w:rsidRPr="00C03EF8" w:rsidRDefault="00A6352B" w:rsidP="00A6352B"/>
    <w:p w14:paraId="349ADC73" w14:textId="77777777" w:rsidR="00A6352B" w:rsidRPr="00C03EF8" w:rsidRDefault="00A6352B" w:rsidP="00A6352B">
      <w:pPr>
        <w:pStyle w:val="Caption"/>
      </w:pPr>
      <w:r w:rsidRPr="00C03EF8">
        <w:rPr>
          <w:noProof/>
          <w:lang w:val="de-DE" w:eastAsia="de-DE"/>
        </w:rPr>
        <w:lastRenderedPageBreak/>
        <w:drawing>
          <wp:inline distT="0" distB="0" distL="0" distR="0" wp14:anchorId="7C44E40B" wp14:editId="0F5DDD14">
            <wp:extent cx="3930411" cy="3857625"/>
            <wp:effectExtent l="0" t="0" r="0" b="0"/>
            <wp:docPr id="54" name="Picture 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10;&#10;Description automatically generated"/>
                    <pic:cNvPicPr>
                      <a:picLocks noChangeAspect="1"/>
                    </pic:cNvPicPr>
                  </pic:nvPicPr>
                  <pic:blipFill>
                    <a:blip r:embed="rId160"/>
                    <a:stretch>
                      <a:fillRect/>
                    </a:stretch>
                  </pic:blipFill>
                  <pic:spPr>
                    <a:xfrm>
                      <a:off x="0" y="0"/>
                      <a:ext cx="3934828" cy="3861961"/>
                    </a:xfrm>
                    <a:prstGeom prst="rect">
                      <a:avLst/>
                    </a:prstGeom>
                  </pic:spPr>
                </pic:pic>
              </a:graphicData>
            </a:graphic>
          </wp:inline>
        </w:drawing>
      </w:r>
    </w:p>
    <w:p w14:paraId="3407FDF2" w14:textId="06EC5978" w:rsidR="00A6352B" w:rsidRPr="00C03EF8" w:rsidRDefault="00A6352B" w:rsidP="00A6352B">
      <w:pPr>
        <w:pStyle w:val="Caption"/>
        <w:rPr>
          <w:rStyle w:val="ECCParagraph"/>
        </w:rPr>
      </w:pPr>
      <w:bookmarkStart w:id="2042" w:name="_Ref112424582"/>
      <w:r w:rsidRPr="00C03EF8">
        <w:t>Figure </w:t>
      </w:r>
      <w:r>
        <w:fldChar w:fldCharType="begin"/>
      </w:r>
      <w:r>
        <w:instrText>SEQ Figure \* ARABIC</w:instrText>
      </w:r>
      <w:r>
        <w:fldChar w:fldCharType="separate"/>
      </w:r>
      <w:r w:rsidR="00C96DBB">
        <w:rPr>
          <w:noProof/>
        </w:rPr>
        <w:t>93</w:t>
      </w:r>
      <w:r>
        <w:fldChar w:fldCharType="end"/>
      </w:r>
      <w:bookmarkEnd w:id="2042"/>
      <w:r w:rsidRPr="00C03EF8">
        <w:t xml:space="preserve">: NOEMA, coordination zone summary, option </w:t>
      </w:r>
      <w:r>
        <w:t>3</w:t>
      </w:r>
    </w:p>
    <w:p w14:paraId="31A60269" w14:textId="628DDA11" w:rsidR="00A6352B" w:rsidRPr="005B48A4" w:rsidRDefault="00230A4B" w:rsidP="001C3F1F">
      <w:pPr>
        <w:pStyle w:val="ECCAnnexheading4"/>
        <w:outlineLvl w:val="3"/>
      </w:pPr>
      <w:bookmarkStart w:id="2043" w:name="_Toc115961759"/>
      <w:bookmarkStart w:id="2044" w:name="_Toc117679169"/>
      <w:r w:rsidRPr="003A513B">
        <w:t>A3.2.4.4</w:t>
      </w:r>
      <w:r w:rsidRPr="003A513B">
        <w:tab/>
      </w:r>
      <w:r w:rsidR="00A6352B" w:rsidRPr="003A513B">
        <w:t xml:space="preserve">Option </w:t>
      </w:r>
      <w:r w:rsidR="00A6352B">
        <w:t>4</w:t>
      </w:r>
      <w:bookmarkEnd w:id="2043"/>
      <w:bookmarkEnd w:id="2044"/>
    </w:p>
    <w:p w14:paraId="48B73349" w14:textId="531A2FFC" w:rsidR="00A6352B" w:rsidRPr="005B48A4" w:rsidRDefault="00A6352B" w:rsidP="00A6352B">
      <w:r w:rsidRPr="005B48A4">
        <w:t xml:space="preserve">Option </w:t>
      </w:r>
      <w:r>
        <w:t xml:space="preserve">4 is an intermediate between Option 2 and Option 3. It </w:t>
      </w:r>
      <w:r w:rsidRPr="005B48A4">
        <w:t>defines ten coordination zones</w:t>
      </w:r>
      <w:r>
        <w:t xml:space="preserve"> as Option 3, which</w:t>
      </w:r>
      <w:r w:rsidRPr="005B48A4">
        <w:t xml:space="preserve"> allows to remove some large metropolitan areas (</w:t>
      </w:r>
      <w:r w:rsidR="00AE76BE">
        <w:t>e.g.</w:t>
      </w:r>
      <w:r w:rsidRPr="005B48A4">
        <w:t xml:space="preserve"> Grenoble, Valence</w:t>
      </w:r>
      <w:r w:rsidR="00965046">
        <w:t xml:space="preserve"> and</w:t>
      </w:r>
      <w:r w:rsidRPr="005B48A4">
        <w:t xml:space="preserve"> Gap) or important highways (</w:t>
      </w:r>
      <w:r w:rsidR="00AE76BE">
        <w:t>e.g.</w:t>
      </w:r>
      <w:r w:rsidRPr="005B48A4">
        <w:t xml:space="preserve"> A7) from </w:t>
      </w:r>
      <w:r w:rsidRPr="00D3563F">
        <w:t xml:space="preserve">coordination </w:t>
      </w:r>
      <w:r w:rsidRPr="005B48A4">
        <w:t>zones, but it still includes Sisteron. The coordination zone(s) details are provided in</w:t>
      </w:r>
      <w:r>
        <w:t xml:space="preserve"> </w:t>
      </w:r>
      <w:r>
        <w:fldChar w:fldCharType="begin"/>
      </w:r>
      <w:r>
        <w:instrText xml:space="preserve"> REF _Ref112425433 \h </w:instrText>
      </w:r>
      <w:r>
        <w:fldChar w:fldCharType="separate"/>
      </w:r>
      <w:r w:rsidR="00C96DBB" w:rsidRPr="005B48A4">
        <w:t xml:space="preserve">Table </w:t>
      </w:r>
      <w:r w:rsidR="00C96DBB">
        <w:rPr>
          <w:noProof/>
        </w:rPr>
        <w:t>46</w:t>
      </w:r>
      <w:r>
        <w:fldChar w:fldCharType="end"/>
      </w:r>
      <w:r w:rsidRPr="005B48A4">
        <w:t>.</w:t>
      </w:r>
      <w:r>
        <w:t xml:space="preserve"> Compared to option 3, option 4 has fewer entries for the maximum power levels (coarser granularity, like in Option 2).</w:t>
      </w:r>
    </w:p>
    <w:p w14:paraId="373759C0" w14:textId="2EAFABF7" w:rsidR="00A6352B" w:rsidRPr="005B48A4" w:rsidRDefault="00A6352B" w:rsidP="00A6352B">
      <w:pPr>
        <w:pStyle w:val="Caption"/>
      </w:pPr>
      <w:bookmarkStart w:id="2045" w:name="_Ref112425433"/>
      <w:bookmarkStart w:id="2046" w:name="_Ref115963116"/>
      <w:r w:rsidRPr="005B48A4">
        <w:t xml:space="preserve">Table </w:t>
      </w:r>
      <w:r>
        <w:fldChar w:fldCharType="begin"/>
      </w:r>
      <w:r>
        <w:instrText>SEQ Table \* ARABIC</w:instrText>
      </w:r>
      <w:r>
        <w:fldChar w:fldCharType="separate"/>
      </w:r>
      <w:r w:rsidR="00C96DBB">
        <w:rPr>
          <w:noProof/>
        </w:rPr>
        <w:t>46</w:t>
      </w:r>
      <w:r>
        <w:fldChar w:fldCharType="end"/>
      </w:r>
      <w:bookmarkEnd w:id="2045"/>
      <w:r w:rsidRPr="005B48A4">
        <w:t xml:space="preserve">: NOEMA, coordination zones details, option </w:t>
      </w:r>
      <w:r>
        <w:t>4</w:t>
      </w:r>
      <w:bookmarkEnd w:id="2046"/>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7037AB66"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617AF99C" w14:textId="77777777" w:rsidR="00A6352B" w:rsidRPr="005B48A4" w:rsidRDefault="00A6352B" w:rsidP="00795E64">
            <w:r w:rsidRPr="005B48A4">
              <w:t>Coordination zone number</w:t>
            </w:r>
          </w:p>
        </w:tc>
        <w:tc>
          <w:tcPr>
            <w:tcW w:w="1159" w:type="dxa"/>
          </w:tcPr>
          <w:p w14:paraId="45C6ADDD" w14:textId="77777777" w:rsidR="00A6352B" w:rsidRPr="005B48A4" w:rsidRDefault="00A6352B" w:rsidP="00795E64">
            <w:r w:rsidRPr="005B48A4">
              <w:t>LON</w:t>
            </w:r>
          </w:p>
        </w:tc>
        <w:tc>
          <w:tcPr>
            <w:tcW w:w="1276" w:type="dxa"/>
          </w:tcPr>
          <w:p w14:paraId="7208C91B" w14:textId="77777777" w:rsidR="00A6352B" w:rsidRPr="005B48A4" w:rsidRDefault="00A6352B" w:rsidP="00795E64">
            <w:r w:rsidRPr="005B48A4">
              <w:t>LAT</w:t>
            </w:r>
          </w:p>
        </w:tc>
        <w:tc>
          <w:tcPr>
            <w:tcW w:w="1578" w:type="dxa"/>
          </w:tcPr>
          <w:p w14:paraId="5617F822" w14:textId="77777777" w:rsidR="00A6352B" w:rsidRPr="005B48A4" w:rsidRDefault="00A6352B" w:rsidP="00795E64">
            <w:r w:rsidRPr="00970C6B">
              <w:rPr>
                <w:lang w:val="fr-FR"/>
              </w:rPr>
              <w:t>Radius (km)</w:t>
            </w:r>
          </w:p>
        </w:tc>
        <w:tc>
          <w:tcPr>
            <w:tcW w:w="2527" w:type="dxa"/>
          </w:tcPr>
          <w:p w14:paraId="70971CC5" w14:textId="704111CF" w:rsidR="00A6352B" w:rsidRPr="005B48A4" w:rsidRDefault="00B1733C" w:rsidP="00795E64">
            <w:r>
              <w:rPr>
                <w:lang w:val="fr-FR"/>
              </w:rPr>
              <w:t>Max.</w:t>
            </w:r>
            <w:r w:rsidR="00A6352B" w:rsidRPr="00970C6B">
              <w:rPr>
                <w:lang w:val="fr-FR"/>
              </w:rPr>
              <w:t>pow (dBm/8</w:t>
            </w:r>
            <w:r w:rsidR="00507F35">
              <w:rPr>
                <w:lang w:val="fr-FR"/>
              </w:rPr>
              <w:t xml:space="preserve"> </w:t>
            </w:r>
            <w:r w:rsidR="00A6352B" w:rsidRPr="00970C6B">
              <w:rPr>
                <w:lang w:val="fr-FR"/>
              </w:rPr>
              <w:t>GHz)</w:t>
            </w:r>
          </w:p>
        </w:tc>
      </w:tr>
      <w:tr w:rsidR="00A6352B" w14:paraId="4F22D878" w14:textId="77777777" w:rsidTr="00795E64">
        <w:tc>
          <w:tcPr>
            <w:tcW w:w="3089" w:type="dxa"/>
          </w:tcPr>
          <w:p w14:paraId="22B74F62" w14:textId="77777777" w:rsidR="00A6352B" w:rsidRPr="005B48A4" w:rsidRDefault="00A6352B" w:rsidP="00795E64">
            <w:r w:rsidRPr="005B48A4">
              <w:t>#1</w:t>
            </w:r>
          </w:p>
        </w:tc>
        <w:tc>
          <w:tcPr>
            <w:tcW w:w="1159" w:type="dxa"/>
          </w:tcPr>
          <w:p w14:paraId="6D6D28A8" w14:textId="77777777" w:rsidR="00A6352B" w:rsidRPr="005B48A4" w:rsidRDefault="00A6352B" w:rsidP="00795E64">
            <w:r w:rsidRPr="00253B06">
              <w:rPr>
                <w:lang w:val="fr-FR"/>
              </w:rPr>
              <w:t>4</w:t>
            </w:r>
            <w:r w:rsidRPr="005B48A4">
              <w:t>.</w:t>
            </w:r>
            <w:r w:rsidRPr="00253B06">
              <w:rPr>
                <w:lang w:val="fr-FR"/>
              </w:rPr>
              <w:t>80</w:t>
            </w:r>
          </w:p>
        </w:tc>
        <w:tc>
          <w:tcPr>
            <w:tcW w:w="1276" w:type="dxa"/>
            <w:vAlign w:val="top"/>
          </w:tcPr>
          <w:p w14:paraId="0FBDAEDE" w14:textId="77777777" w:rsidR="00A6352B" w:rsidRPr="005B48A4" w:rsidRDefault="00A6352B" w:rsidP="00795E64">
            <w:r w:rsidRPr="00253B06">
              <w:rPr>
                <w:lang w:val="fr-FR"/>
              </w:rPr>
              <w:t>44</w:t>
            </w:r>
            <w:r w:rsidRPr="005B48A4">
              <w:t>.</w:t>
            </w:r>
            <w:r w:rsidRPr="00253B06">
              <w:rPr>
                <w:lang w:val="fr-FR"/>
              </w:rPr>
              <w:t>77</w:t>
            </w:r>
          </w:p>
        </w:tc>
        <w:tc>
          <w:tcPr>
            <w:tcW w:w="1578" w:type="dxa"/>
          </w:tcPr>
          <w:p w14:paraId="7AEA3B9C" w14:textId="77777777" w:rsidR="00A6352B" w:rsidRPr="005B48A4" w:rsidRDefault="00A6352B" w:rsidP="00795E64">
            <w:r w:rsidRPr="005B48A4">
              <w:t>6</w:t>
            </w:r>
          </w:p>
        </w:tc>
        <w:tc>
          <w:tcPr>
            <w:tcW w:w="2527" w:type="dxa"/>
          </w:tcPr>
          <w:p w14:paraId="06FDBC06" w14:textId="77777777" w:rsidR="00A6352B" w:rsidRPr="005B48A4" w:rsidRDefault="00A6352B" w:rsidP="00795E64">
            <w:r w:rsidRPr="005B48A4">
              <w:t>29</w:t>
            </w:r>
          </w:p>
        </w:tc>
      </w:tr>
      <w:tr w:rsidR="00A6352B" w14:paraId="52D7DA78" w14:textId="77777777" w:rsidTr="00795E64">
        <w:tc>
          <w:tcPr>
            <w:tcW w:w="3089" w:type="dxa"/>
          </w:tcPr>
          <w:p w14:paraId="06D74678" w14:textId="77777777" w:rsidR="00A6352B" w:rsidRPr="005B48A4" w:rsidRDefault="00A6352B" w:rsidP="00795E64">
            <w:r w:rsidRPr="005B48A4">
              <w:t>#2</w:t>
            </w:r>
          </w:p>
        </w:tc>
        <w:tc>
          <w:tcPr>
            <w:tcW w:w="1159" w:type="dxa"/>
          </w:tcPr>
          <w:p w14:paraId="0BB71907" w14:textId="77777777" w:rsidR="00A6352B" w:rsidRPr="005B48A4" w:rsidRDefault="00A6352B" w:rsidP="00795E64">
            <w:r w:rsidRPr="00253B06">
              <w:rPr>
                <w:lang w:val="fr-FR"/>
              </w:rPr>
              <w:t>6</w:t>
            </w:r>
            <w:r w:rsidRPr="005B48A4">
              <w:t>.</w:t>
            </w:r>
            <w:r w:rsidRPr="00253B06">
              <w:rPr>
                <w:lang w:val="fr-FR"/>
              </w:rPr>
              <w:t>24</w:t>
            </w:r>
          </w:p>
        </w:tc>
        <w:tc>
          <w:tcPr>
            <w:tcW w:w="1276" w:type="dxa"/>
            <w:vAlign w:val="top"/>
          </w:tcPr>
          <w:p w14:paraId="0A47D433" w14:textId="77777777" w:rsidR="00A6352B" w:rsidRPr="005B48A4" w:rsidRDefault="00A6352B" w:rsidP="00795E64">
            <w:r w:rsidRPr="00253B06">
              <w:rPr>
                <w:lang w:val="fr-FR"/>
              </w:rPr>
              <w:t>43</w:t>
            </w:r>
            <w:r w:rsidRPr="005B48A4">
              <w:t>.</w:t>
            </w:r>
            <w:r w:rsidRPr="00253B06">
              <w:rPr>
                <w:lang w:val="fr-FR"/>
              </w:rPr>
              <w:t>98</w:t>
            </w:r>
          </w:p>
        </w:tc>
        <w:tc>
          <w:tcPr>
            <w:tcW w:w="1578" w:type="dxa"/>
          </w:tcPr>
          <w:p w14:paraId="00A453EA" w14:textId="77777777" w:rsidR="00A6352B" w:rsidRPr="005B48A4" w:rsidRDefault="00A6352B" w:rsidP="00795E64">
            <w:r w:rsidRPr="005B48A4">
              <w:t>4</w:t>
            </w:r>
          </w:p>
        </w:tc>
        <w:tc>
          <w:tcPr>
            <w:tcW w:w="2527" w:type="dxa"/>
          </w:tcPr>
          <w:p w14:paraId="3B33F201" w14:textId="77777777" w:rsidR="00A6352B" w:rsidRPr="005B48A4" w:rsidRDefault="00A6352B" w:rsidP="00795E64">
            <w:r w:rsidRPr="005B48A4">
              <w:t>2</w:t>
            </w:r>
            <w:r>
              <w:t>4</w:t>
            </w:r>
          </w:p>
        </w:tc>
      </w:tr>
      <w:tr w:rsidR="00A6352B" w14:paraId="1C4F83A7" w14:textId="77777777" w:rsidTr="00795E64">
        <w:tc>
          <w:tcPr>
            <w:tcW w:w="3089" w:type="dxa"/>
          </w:tcPr>
          <w:p w14:paraId="3DE5052F" w14:textId="77777777" w:rsidR="00A6352B" w:rsidRPr="005B48A4" w:rsidRDefault="00A6352B" w:rsidP="00795E64">
            <w:r w:rsidRPr="005B48A4">
              <w:t>#3</w:t>
            </w:r>
          </w:p>
        </w:tc>
        <w:tc>
          <w:tcPr>
            <w:tcW w:w="1159" w:type="dxa"/>
          </w:tcPr>
          <w:p w14:paraId="1604C2E1" w14:textId="77777777" w:rsidR="00A6352B" w:rsidRPr="005B48A4" w:rsidRDefault="00A6352B" w:rsidP="00795E64">
            <w:r w:rsidRPr="00253B06">
              <w:rPr>
                <w:lang w:val="fr-FR"/>
              </w:rPr>
              <w:t>5</w:t>
            </w:r>
            <w:r w:rsidRPr="005B48A4">
              <w:t>.</w:t>
            </w:r>
            <w:r w:rsidRPr="00253B06">
              <w:rPr>
                <w:lang w:val="fr-FR"/>
              </w:rPr>
              <w:t>51</w:t>
            </w:r>
          </w:p>
        </w:tc>
        <w:tc>
          <w:tcPr>
            <w:tcW w:w="1276" w:type="dxa"/>
            <w:vAlign w:val="top"/>
          </w:tcPr>
          <w:p w14:paraId="4FB4ED4E" w14:textId="77777777" w:rsidR="00A6352B" w:rsidRPr="005B48A4" w:rsidRDefault="00A6352B" w:rsidP="00795E64">
            <w:r w:rsidRPr="005B48A4">
              <w:rPr>
                <w:lang w:val="en-US"/>
              </w:rPr>
              <w:t>43</w:t>
            </w:r>
            <w:r w:rsidRPr="005B48A4">
              <w:t>.</w:t>
            </w:r>
            <w:r w:rsidRPr="005B48A4">
              <w:rPr>
                <w:lang w:val="en-US"/>
              </w:rPr>
              <w:t>98</w:t>
            </w:r>
          </w:p>
        </w:tc>
        <w:tc>
          <w:tcPr>
            <w:tcW w:w="1578" w:type="dxa"/>
          </w:tcPr>
          <w:p w14:paraId="6B00B2AF" w14:textId="77777777" w:rsidR="00A6352B" w:rsidRPr="005B48A4" w:rsidRDefault="00A6352B" w:rsidP="00795E64">
            <w:r w:rsidRPr="005B48A4">
              <w:t>4</w:t>
            </w:r>
          </w:p>
        </w:tc>
        <w:tc>
          <w:tcPr>
            <w:tcW w:w="2527" w:type="dxa"/>
          </w:tcPr>
          <w:p w14:paraId="14D3CC41" w14:textId="77777777" w:rsidR="00A6352B" w:rsidRPr="005B48A4" w:rsidRDefault="00A6352B" w:rsidP="00795E64">
            <w:r w:rsidRPr="005B48A4">
              <w:t>2</w:t>
            </w:r>
            <w:r>
              <w:t>4</w:t>
            </w:r>
          </w:p>
        </w:tc>
      </w:tr>
      <w:tr w:rsidR="00A6352B" w14:paraId="1EF6EC08" w14:textId="77777777" w:rsidTr="00795E64">
        <w:tc>
          <w:tcPr>
            <w:tcW w:w="3089" w:type="dxa"/>
          </w:tcPr>
          <w:p w14:paraId="317A4D53" w14:textId="77777777" w:rsidR="00A6352B" w:rsidRPr="005B48A4" w:rsidRDefault="00A6352B" w:rsidP="00795E64">
            <w:r w:rsidRPr="005B48A4">
              <w:t>#4</w:t>
            </w:r>
          </w:p>
        </w:tc>
        <w:tc>
          <w:tcPr>
            <w:tcW w:w="1159" w:type="dxa"/>
          </w:tcPr>
          <w:p w14:paraId="3BF530B6" w14:textId="77777777" w:rsidR="00A6352B" w:rsidRPr="005B48A4" w:rsidRDefault="00A6352B" w:rsidP="00795E64">
            <w:r w:rsidRPr="005B48A4">
              <w:t>6.07</w:t>
            </w:r>
          </w:p>
        </w:tc>
        <w:tc>
          <w:tcPr>
            <w:tcW w:w="1276" w:type="dxa"/>
            <w:vAlign w:val="top"/>
          </w:tcPr>
          <w:p w14:paraId="485A7B80" w14:textId="77777777" w:rsidR="00A6352B" w:rsidRPr="005B48A4" w:rsidRDefault="00A6352B" w:rsidP="00795E64">
            <w:r w:rsidRPr="005B48A4">
              <w:t>43.83</w:t>
            </w:r>
          </w:p>
        </w:tc>
        <w:tc>
          <w:tcPr>
            <w:tcW w:w="1578" w:type="dxa"/>
          </w:tcPr>
          <w:p w14:paraId="5240BEFB" w14:textId="77777777" w:rsidR="00A6352B" w:rsidRPr="005B48A4" w:rsidRDefault="00A6352B" w:rsidP="00795E64">
            <w:r w:rsidRPr="005B48A4">
              <w:t>12</w:t>
            </w:r>
          </w:p>
        </w:tc>
        <w:tc>
          <w:tcPr>
            <w:tcW w:w="2527" w:type="dxa"/>
          </w:tcPr>
          <w:p w14:paraId="18EB8917" w14:textId="77777777" w:rsidR="00A6352B" w:rsidRPr="005B48A4" w:rsidRDefault="00A6352B" w:rsidP="00795E64">
            <w:r w:rsidRPr="005B48A4">
              <w:t>27</w:t>
            </w:r>
          </w:p>
        </w:tc>
      </w:tr>
      <w:tr w:rsidR="00A6352B" w14:paraId="7D2305F3" w14:textId="77777777" w:rsidTr="00795E64">
        <w:tc>
          <w:tcPr>
            <w:tcW w:w="3089" w:type="dxa"/>
          </w:tcPr>
          <w:p w14:paraId="01C9BCFC" w14:textId="77777777" w:rsidR="00A6352B" w:rsidRPr="005B48A4" w:rsidRDefault="00A6352B" w:rsidP="00795E64">
            <w:r w:rsidRPr="005B48A4">
              <w:t>#5</w:t>
            </w:r>
          </w:p>
        </w:tc>
        <w:tc>
          <w:tcPr>
            <w:tcW w:w="1159" w:type="dxa"/>
          </w:tcPr>
          <w:p w14:paraId="3363CD5D" w14:textId="77777777" w:rsidR="00A6352B" w:rsidRPr="005B48A4" w:rsidRDefault="00A6352B" w:rsidP="00795E64">
            <w:r w:rsidRPr="005B48A4">
              <w:t>6.23</w:t>
            </w:r>
          </w:p>
        </w:tc>
        <w:tc>
          <w:tcPr>
            <w:tcW w:w="1276" w:type="dxa"/>
            <w:vAlign w:val="top"/>
          </w:tcPr>
          <w:p w14:paraId="16CA3D02" w14:textId="77777777" w:rsidR="00A6352B" w:rsidRPr="005B48A4" w:rsidRDefault="00A6352B" w:rsidP="00795E64">
            <w:r w:rsidRPr="005B48A4">
              <w:t>44.68</w:t>
            </w:r>
          </w:p>
        </w:tc>
        <w:tc>
          <w:tcPr>
            <w:tcW w:w="1578" w:type="dxa"/>
          </w:tcPr>
          <w:p w14:paraId="6793467F" w14:textId="77777777" w:rsidR="00A6352B" w:rsidRPr="005B48A4" w:rsidRDefault="00A6352B" w:rsidP="00795E64">
            <w:r w:rsidRPr="005B48A4">
              <w:t>9</w:t>
            </w:r>
          </w:p>
        </w:tc>
        <w:tc>
          <w:tcPr>
            <w:tcW w:w="2527" w:type="dxa"/>
          </w:tcPr>
          <w:p w14:paraId="18046F00" w14:textId="77777777" w:rsidR="00A6352B" w:rsidRPr="005B48A4" w:rsidRDefault="00A6352B" w:rsidP="00795E64">
            <w:r w:rsidRPr="005B48A4">
              <w:t>9</w:t>
            </w:r>
          </w:p>
        </w:tc>
      </w:tr>
      <w:tr w:rsidR="00A6352B" w14:paraId="17F36073" w14:textId="77777777" w:rsidTr="00795E64">
        <w:tc>
          <w:tcPr>
            <w:tcW w:w="3089" w:type="dxa"/>
            <w:vAlign w:val="top"/>
          </w:tcPr>
          <w:p w14:paraId="43A828E6" w14:textId="77777777" w:rsidR="00A6352B" w:rsidRPr="005B48A4" w:rsidRDefault="00A6352B" w:rsidP="00795E64">
            <w:r w:rsidRPr="005B48A4">
              <w:t>#6</w:t>
            </w:r>
          </w:p>
        </w:tc>
        <w:tc>
          <w:tcPr>
            <w:tcW w:w="1159" w:type="dxa"/>
          </w:tcPr>
          <w:p w14:paraId="2535CF81" w14:textId="77777777" w:rsidR="00A6352B" w:rsidRPr="005B48A4" w:rsidRDefault="00A6352B" w:rsidP="00795E64">
            <w:r w:rsidRPr="005B48A4">
              <w:t>5.94</w:t>
            </w:r>
          </w:p>
        </w:tc>
        <w:tc>
          <w:tcPr>
            <w:tcW w:w="1276" w:type="dxa"/>
            <w:vAlign w:val="top"/>
          </w:tcPr>
          <w:p w14:paraId="1C665A70" w14:textId="77777777" w:rsidR="00A6352B" w:rsidRPr="005B48A4" w:rsidRDefault="00A6352B" w:rsidP="00795E64">
            <w:r w:rsidRPr="005B48A4">
              <w:t>44.87</w:t>
            </w:r>
          </w:p>
        </w:tc>
        <w:tc>
          <w:tcPr>
            <w:tcW w:w="1578" w:type="dxa"/>
          </w:tcPr>
          <w:p w14:paraId="1DA8349C" w14:textId="77777777" w:rsidR="00A6352B" w:rsidRPr="005B48A4" w:rsidRDefault="00A6352B" w:rsidP="00795E64">
            <w:r w:rsidRPr="005B48A4">
              <w:t>4.5</w:t>
            </w:r>
          </w:p>
        </w:tc>
        <w:tc>
          <w:tcPr>
            <w:tcW w:w="2527" w:type="dxa"/>
          </w:tcPr>
          <w:p w14:paraId="58F707CE" w14:textId="77777777" w:rsidR="00A6352B" w:rsidRPr="005B48A4" w:rsidRDefault="00A6352B" w:rsidP="00795E64">
            <w:r>
              <w:t>9</w:t>
            </w:r>
          </w:p>
        </w:tc>
      </w:tr>
      <w:tr w:rsidR="00A6352B" w14:paraId="50DEBFA7" w14:textId="77777777" w:rsidTr="00795E64">
        <w:tc>
          <w:tcPr>
            <w:tcW w:w="3089" w:type="dxa"/>
            <w:vAlign w:val="top"/>
          </w:tcPr>
          <w:p w14:paraId="6EC7E3DB" w14:textId="77777777" w:rsidR="00A6352B" w:rsidRPr="006E0497" w:rsidRDefault="00A6352B" w:rsidP="00795E64">
            <w:r w:rsidRPr="005B48A4">
              <w:t>#</w:t>
            </w:r>
            <w:r w:rsidRPr="006E0497">
              <w:t>7</w:t>
            </w:r>
          </w:p>
        </w:tc>
        <w:tc>
          <w:tcPr>
            <w:tcW w:w="1159" w:type="dxa"/>
          </w:tcPr>
          <w:p w14:paraId="057D3EB9" w14:textId="77777777" w:rsidR="00A6352B" w:rsidRPr="006E0497" w:rsidRDefault="00A6352B" w:rsidP="00795E64">
            <w:r>
              <w:t>5.87</w:t>
            </w:r>
          </w:p>
        </w:tc>
        <w:tc>
          <w:tcPr>
            <w:tcW w:w="1276" w:type="dxa"/>
            <w:vAlign w:val="top"/>
          </w:tcPr>
          <w:p w14:paraId="30DC03EB" w14:textId="77777777" w:rsidR="00A6352B" w:rsidRPr="006E0497" w:rsidRDefault="00A6352B" w:rsidP="00795E64">
            <w:r>
              <w:t>44.55</w:t>
            </w:r>
          </w:p>
        </w:tc>
        <w:tc>
          <w:tcPr>
            <w:tcW w:w="1578" w:type="dxa"/>
          </w:tcPr>
          <w:p w14:paraId="038F1781" w14:textId="77777777" w:rsidR="00A6352B" w:rsidRPr="006E0497" w:rsidRDefault="00A6352B" w:rsidP="00795E64">
            <w:r>
              <w:t>3</w:t>
            </w:r>
          </w:p>
        </w:tc>
        <w:tc>
          <w:tcPr>
            <w:tcW w:w="2527" w:type="dxa"/>
          </w:tcPr>
          <w:p w14:paraId="23856E21" w14:textId="77777777" w:rsidR="00A6352B" w:rsidRPr="006E0497" w:rsidRDefault="00A6352B" w:rsidP="00795E64">
            <w:r>
              <w:t>26</w:t>
            </w:r>
          </w:p>
        </w:tc>
      </w:tr>
      <w:tr w:rsidR="00A6352B" w14:paraId="40DA7178" w14:textId="77777777" w:rsidTr="00795E64">
        <w:tc>
          <w:tcPr>
            <w:tcW w:w="3089" w:type="dxa"/>
            <w:vAlign w:val="top"/>
          </w:tcPr>
          <w:p w14:paraId="0C6B5771" w14:textId="77777777" w:rsidR="00A6352B" w:rsidRPr="005B48A4" w:rsidRDefault="00A6352B" w:rsidP="00795E64">
            <w:r w:rsidRPr="005B48A4">
              <w:t>#8</w:t>
            </w:r>
          </w:p>
        </w:tc>
        <w:tc>
          <w:tcPr>
            <w:tcW w:w="1159" w:type="dxa"/>
          </w:tcPr>
          <w:p w14:paraId="0D064180" w14:textId="77777777" w:rsidR="00A6352B" w:rsidRPr="005B48A4" w:rsidRDefault="00A6352B" w:rsidP="00795E64">
            <w:r w:rsidRPr="005B48A4">
              <w:t>6.13</w:t>
            </w:r>
          </w:p>
        </w:tc>
        <w:tc>
          <w:tcPr>
            <w:tcW w:w="1276" w:type="dxa"/>
            <w:vAlign w:val="top"/>
          </w:tcPr>
          <w:p w14:paraId="440B8EDC" w14:textId="77777777" w:rsidR="00A6352B" w:rsidRPr="005B48A4" w:rsidRDefault="00A6352B" w:rsidP="00795E64">
            <w:r w:rsidRPr="005B48A4">
              <w:t>44.40</w:t>
            </w:r>
          </w:p>
        </w:tc>
        <w:tc>
          <w:tcPr>
            <w:tcW w:w="1578" w:type="dxa"/>
          </w:tcPr>
          <w:p w14:paraId="0A747314" w14:textId="77777777" w:rsidR="00A6352B" w:rsidRPr="005B48A4" w:rsidRDefault="00A6352B" w:rsidP="00795E64">
            <w:r w:rsidRPr="005B48A4">
              <w:t>10</w:t>
            </w:r>
          </w:p>
        </w:tc>
        <w:tc>
          <w:tcPr>
            <w:tcW w:w="2527" w:type="dxa"/>
          </w:tcPr>
          <w:p w14:paraId="306F81FC" w14:textId="77777777" w:rsidR="00A6352B" w:rsidRPr="005B48A4" w:rsidRDefault="00A6352B" w:rsidP="00795E64">
            <w:r w:rsidRPr="005B48A4">
              <w:t>9</w:t>
            </w:r>
          </w:p>
        </w:tc>
      </w:tr>
      <w:tr w:rsidR="00A6352B" w14:paraId="47631988" w14:textId="77777777" w:rsidTr="00795E64">
        <w:tc>
          <w:tcPr>
            <w:tcW w:w="3089" w:type="dxa"/>
            <w:vAlign w:val="top"/>
          </w:tcPr>
          <w:p w14:paraId="173FE907" w14:textId="77777777" w:rsidR="00A6352B" w:rsidRPr="005B48A4" w:rsidRDefault="00A6352B" w:rsidP="00795E64">
            <w:r w:rsidRPr="005B48A4">
              <w:t>#9</w:t>
            </w:r>
          </w:p>
        </w:tc>
        <w:tc>
          <w:tcPr>
            <w:tcW w:w="1159" w:type="dxa"/>
          </w:tcPr>
          <w:p w14:paraId="09DB829E" w14:textId="77777777" w:rsidR="00A6352B" w:rsidRPr="005B48A4" w:rsidRDefault="00A6352B" w:rsidP="00795E64">
            <w:r w:rsidRPr="005B48A4">
              <w:t>6.30</w:t>
            </w:r>
          </w:p>
        </w:tc>
        <w:tc>
          <w:tcPr>
            <w:tcW w:w="1276" w:type="dxa"/>
            <w:vAlign w:val="top"/>
          </w:tcPr>
          <w:p w14:paraId="452EAF68" w14:textId="77777777" w:rsidR="00A6352B" w:rsidRPr="005B48A4" w:rsidRDefault="00A6352B" w:rsidP="00795E64">
            <w:r w:rsidRPr="005B48A4">
              <w:t>44.35</w:t>
            </w:r>
          </w:p>
        </w:tc>
        <w:tc>
          <w:tcPr>
            <w:tcW w:w="1578" w:type="dxa"/>
          </w:tcPr>
          <w:p w14:paraId="2B0BF19D" w14:textId="77777777" w:rsidR="00A6352B" w:rsidRPr="005B48A4" w:rsidRDefault="00A6352B" w:rsidP="00795E64">
            <w:r w:rsidRPr="005B48A4">
              <w:t>3</w:t>
            </w:r>
          </w:p>
        </w:tc>
        <w:tc>
          <w:tcPr>
            <w:tcW w:w="2527" w:type="dxa"/>
          </w:tcPr>
          <w:p w14:paraId="0440DCCB" w14:textId="77777777" w:rsidR="00A6352B" w:rsidRPr="005B48A4" w:rsidRDefault="00A6352B" w:rsidP="00795E64">
            <w:r w:rsidRPr="005B48A4">
              <w:t>24</w:t>
            </w:r>
          </w:p>
        </w:tc>
      </w:tr>
      <w:tr w:rsidR="00A6352B" w14:paraId="32BB8E0E" w14:textId="77777777" w:rsidTr="00795E64">
        <w:tc>
          <w:tcPr>
            <w:tcW w:w="3089" w:type="dxa"/>
          </w:tcPr>
          <w:p w14:paraId="3FD762AE" w14:textId="77777777" w:rsidR="00A6352B" w:rsidRPr="005B48A4" w:rsidRDefault="00A6352B" w:rsidP="00795E64">
            <w:r w:rsidRPr="005B48A4">
              <w:t>#10</w:t>
            </w:r>
          </w:p>
        </w:tc>
        <w:tc>
          <w:tcPr>
            <w:tcW w:w="1159" w:type="dxa"/>
          </w:tcPr>
          <w:p w14:paraId="44F172BF" w14:textId="77777777" w:rsidR="00A6352B" w:rsidRPr="005B48A4" w:rsidRDefault="00A6352B" w:rsidP="00795E64">
            <w:r w:rsidRPr="005B48A4">
              <w:t>5.80</w:t>
            </w:r>
          </w:p>
        </w:tc>
        <w:tc>
          <w:tcPr>
            <w:tcW w:w="1276" w:type="dxa"/>
            <w:vAlign w:val="top"/>
          </w:tcPr>
          <w:p w14:paraId="7DCBD270" w14:textId="77777777" w:rsidR="00A6352B" w:rsidRPr="005B48A4" w:rsidRDefault="00A6352B" w:rsidP="00795E64">
            <w:r w:rsidRPr="005B48A4">
              <w:t>44.25</w:t>
            </w:r>
          </w:p>
        </w:tc>
        <w:tc>
          <w:tcPr>
            <w:tcW w:w="1578" w:type="dxa"/>
          </w:tcPr>
          <w:p w14:paraId="0F5516B7" w14:textId="77777777" w:rsidR="00A6352B" w:rsidRPr="005B48A4" w:rsidRDefault="00A6352B" w:rsidP="00795E64">
            <w:r w:rsidRPr="005B48A4">
              <w:t>19</w:t>
            </w:r>
          </w:p>
        </w:tc>
        <w:tc>
          <w:tcPr>
            <w:tcW w:w="2527" w:type="dxa"/>
          </w:tcPr>
          <w:p w14:paraId="4E55200E" w14:textId="77777777" w:rsidR="00A6352B" w:rsidRPr="005B48A4" w:rsidRDefault="00A6352B" w:rsidP="00795E64">
            <w:r>
              <w:t>9</w:t>
            </w:r>
          </w:p>
        </w:tc>
      </w:tr>
    </w:tbl>
    <w:p w14:paraId="6685FF10" w14:textId="61C7CEFB" w:rsidR="00A6352B" w:rsidRPr="005B48A4" w:rsidRDefault="00A6352B" w:rsidP="00A6352B">
      <w:pPr>
        <w:pStyle w:val="ECCBulletsLv1"/>
        <w:numPr>
          <w:ilvl w:val="0"/>
          <w:numId w:val="0"/>
        </w:numPr>
      </w:pPr>
      <w:r>
        <w:lastRenderedPageBreak/>
        <w:fldChar w:fldCharType="begin"/>
      </w:r>
      <w:r>
        <w:instrText xml:space="preserve"> REF _Ref112425394 \h </w:instrText>
      </w:r>
      <w:r>
        <w:fldChar w:fldCharType="separate"/>
      </w:r>
      <w:r w:rsidR="00C96DBB" w:rsidRPr="005B48A4">
        <w:t>Figure </w:t>
      </w:r>
      <w:r w:rsidR="00C96DBB">
        <w:rPr>
          <w:noProof/>
        </w:rPr>
        <w:t>94</w:t>
      </w:r>
      <w:r>
        <w:fldChar w:fldCharType="end"/>
      </w:r>
      <w:r>
        <w:t xml:space="preserve"> </w:t>
      </w:r>
      <w:r w:rsidRPr="005B48A4">
        <w:t xml:space="preserve">provides a detailed view of this option, showing that all the </w:t>
      </w:r>
      <w:r w:rsidR="004930C4">
        <w:t>risk-of-interference</w:t>
      </w:r>
      <w:r w:rsidRPr="005B48A4">
        <w:t xml:space="preserve"> areas (within the blue dotted line circles) are well within coordination zone(s).</w:t>
      </w:r>
    </w:p>
    <w:p w14:paraId="3D96E50D" w14:textId="77777777" w:rsidR="00A6352B" w:rsidRPr="005B48A4" w:rsidRDefault="00A6352B" w:rsidP="00A6352B">
      <w:pPr>
        <w:pStyle w:val="Caption"/>
      </w:pPr>
      <w:r w:rsidRPr="005B48A4">
        <w:rPr>
          <w:noProof/>
          <w:lang w:val="de-DE" w:eastAsia="de-DE"/>
        </w:rPr>
        <mc:AlternateContent>
          <mc:Choice Requires="wpg">
            <w:drawing>
              <wp:inline distT="0" distB="0" distL="0" distR="0" wp14:anchorId="27811C2C" wp14:editId="1F229DD3">
                <wp:extent cx="6348729" cy="3121637"/>
                <wp:effectExtent l="0" t="0" r="0" b="3175"/>
                <wp:docPr id="55" name="Group 55"/>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56" name="Picture 56"/>
                          <pic:cNvPicPr>
                            <a:picLocks noChangeAspect="1"/>
                          </pic:cNvPicPr>
                        </pic:nvPicPr>
                        <pic:blipFill>
                          <a:blip r:embed="rId156"/>
                          <a:srcRect/>
                          <a:stretch/>
                        </pic:blipFill>
                        <pic:spPr>
                          <a:xfrm>
                            <a:off x="2636603" y="10124"/>
                            <a:ext cx="2647433" cy="2138703"/>
                          </a:xfrm>
                          <a:prstGeom prst="rect">
                            <a:avLst/>
                          </a:prstGeom>
                        </pic:spPr>
                      </pic:pic>
                      <pic:pic xmlns:pic="http://schemas.openxmlformats.org/drawingml/2006/picture">
                        <pic:nvPicPr>
                          <pic:cNvPr id="57" name="Picture 57"/>
                          <pic:cNvPicPr>
                            <a:picLocks noChangeAspect="1"/>
                          </pic:cNvPicPr>
                        </pic:nvPicPr>
                        <pic:blipFill>
                          <a:blip r:embed="rId157"/>
                          <a:srcRect/>
                          <a:stretch/>
                        </pic:blipFill>
                        <pic:spPr>
                          <a:xfrm>
                            <a:off x="1734" y="12333"/>
                            <a:ext cx="2645216" cy="2136913"/>
                          </a:xfrm>
                          <a:prstGeom prst="rect">
                            <a:avLst/>
                          </a:prstGeom>
                        </pic:spPr>
                      </pic:pic>
                    </wpg:wgp>
                  </a:graphicData>
                </a:graphic>
              </wp:inline>
            </w:drawing>
          </mc:Choice>
          <mc:Fallback>
            <w:pict>
              <v:group w14:anchorId="1B2749E2" id="Group 55"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">
                <v:shape id="Picture 56"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">
                  <v:imagedata r:id="rId158" o:title=""/>
                </v:shape>
                <v:shape id="Picture 57"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">
                  <v:imagedata r:id="rId159" o:title=""/>
                </v:shape>
                <w10:anchorlock/>
              </v:group>
            </w:pict>
          </mc:Fallback>
        </mc:AlternateContent>
      </w:r>
    </w:p>
    <w:p w14:paraId="60DDEE33" w14:textId="4AA5496A" w:rsidR="00A6352B" w:rsidRPr="005B48A4" w:rsidRDefault="00A6352B" w:rsidP="00A6352B">
      <w:pPr>
        <w:pStyle w:val="Caption"/>
        <w:rPr>
          <w:rStyle w:val="ECCParagraph"/>
        </w:rPr>
      </w:pPr>
      <w:bookmarkStart w:id="2047" w:name="_Ref112425394"/>
      <w:r w:rsidRPr="005B48A4">
        <w:t>Figure </w:t>
      </w:r>
      <w:r>
        <w:fldChar w:fldCharType="begin"/>
      </w:r>
      <w:r>
        <w:instrText>SEQ Figure \* ARABIC</w:instrText>
      </w:r>
      <w:r>
        <w:fldChar w:fldCharType="separate"/>
      </w:r>
      <w:r w:rsidR="00C96DBB">
        <w:rPr>
          <w:noProof/>
        </w:rPr>
        <w:t>94</w:t>
      </w:r>
      <w:r>
        <w:fldChar w:fldCharType="end"/>
      </w:r>
      <w:bookmarkEnd w:id="2047"/>
      <w:r w:rsidRPr="005B48A4">
        <w:t xml:space="preserve">: NOEMA, coordination zone details, option </w:t>
      </w:r>
      <w:r>
        <w:t>4</w:t>
      </w:r>
      <w:r w:rsidRPr="005B48A4">
        <w:t>, display with and without roads</w:t>
      </w:r>
    </w:p>
    <w:p w14:paraId="3D08097F" w14:textId="0B553720" w:rsidR="00A6352B" w:rsidRPr="005B48A4" w:rsidRDefault="00A6352B" w:rsidP="00A6352B">
      <w:pPr>
        <w:pStyle w:val="ECCBulletsLv1"/>
        <w:numPr>
          <w:ilvl w:val="0"/>
          <w:numId w:val="0"/>
        </w:numPr>
      </w:pPr>
      <w:r>
        <w:fldChar w:fldCharType="begin"/>
      </w:r>
      <w:r>
        <w:instrText xml:space="preserve"> REF _Ref112425295 \h </w:instrText>
      </w:r>
      <w:r>
        <w:fldChar w:fldCharType="separate"/>
      </w:r>
      <w:r w:rsidR="00C96DBB" w:rsidRPr="005B48A4">
        <w:t>Figure </w:t>
      </w:r>
      <w:r w:rsidR="00C96DBB">
        <w:rPr>
          <w:noProof/>
        </w:rPr>
        <w:t>95</w:t>
      </w:r>
      <w:r>
        <w:fldChar w:fldCharType="end"/>
      </w:r>
      <w:r>
        <w:t xml:space="preserve"> </w:t>
      </w:r>
      <w:r w:rsidRPr="005B48A4">
        <w:t>provides a summary view of this option, where the coordination zone(s) area(s) is colour-filled.</w:t>
      </w:r>
      <w:r w:rsidR="00FD01B3">
        <w:t xml:space="preserve"> </w:t>
      </w:r>
    </w:p>
    <w:p w14:paraId="422F75D9" w14:textId="77777777" w:rsidR="00A6352B" w:rsidRPr="005B48A4" w:rsidRDefault="00A6352B" w:rsidP="00A6352B">
      <w:pPr>
        <w:pStyle w:val="Caption"/>
      </w:pPr>
      <w:r w:rsidRPr="005B48A4">
        <w:rPr>
          <w:noProof/>
          <w:lang w:val="de-DE" w:eastAsia="de-DE"/>
        </w:rPr>
        <w:drawing>
          <wp:inline distT="0" distB="0" distL="0" distR="0" wp14:anchorId="0E0D7954" wp14:editId="0602CFEF">
            <wp:extent cx="3775135" cy="3705225"/>
            <wp:effectExtent l="0" t="0" r="0" b="0"/>
            <wp:docPr id="464" name="Picture 4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Map&#10;&#10;Description automatically generated"/>
                    <pic:cNvPicPr>
                      <a:picLocks noChangeAspect="1"/>
                    </pic:cNvPicPr>
                  </pic:nvPicPr>
                  <pic:blipFill>
                    <a:blip r:embed="rId48"/>
                    <a:stretch>
                      <a:fillRect/>
                    </a:stretch>
                  </pic:blipFill>
                  <pic:spPr>
                    <a:xfrm>
                      <a:off x="0" y="0"/>
                      <a:ext cx="3778279" cy="3708311"/>
                    </a:xfrm>
                    <a:prstGeom prst="rect">
                      <a:avLst/>
                    </a:prstGeom>
                  </pic:spPr>
                </pic:pic>
              </a:graphicData>
            </a:graphic>
          </wp:inline>
        </w:drawing>
      </w:r>
    </w:p>
    <w:p w14:paraId="31C8CAB1" w14:textId="7DEA1B29" w:rsidR="00A6352B" w:rsidRPr="008B628A" w:rsidRDefault="00A6352B" w:rsidP="00A6352B">
      <w:pPr>
        <w:pStyle w:val="Caption"/>
        <w:rPr>
          <w:lang w:val="en-GB"/>
        </w:rPr>
      </w:pPr>
      <w:bookmarkStart w:id="2048" w:name="_Ref112425295"/>
      <w:r w:rsidRPr="005B48A4">
        <w:t>Figure </w:t>
      </w:r>
      <w:r>
        <w:fldChar w:fldCharType="begin"/>
      </w:r>
      <w:r>
        <w:instrText>SEQ Figure \* ARABIC</w:instrText>
      </w:r>
      <w:r>
        <w:fldChar w:fldCharType="separate"/>
      </w:r>
      <w:r w:rsidR="00C96DBB">
        <w:rPr>
          <w:noProof/>
        </w:rPr>
        <w:t>95</w:t>
      </w:r>
      <w:r>
        <w:fldChar w:fldCharType="end"/>
      </w:r>
      <w:bookmarkEnd w:id="2048"/>
      <w:r w:rsidRPr="005B48A4">
        <w:t xml:space="preserve">: NOEMA, coordination zone summary, option </w:t>
      </w:r>
      <w:r>
        <w:t>4</w:t>
      </w:r>
    </w:p>
    <w:p w14:paraId="7F14BF5D" w14:textId="03A9937E" w:rsidR="00A6352B" w:rsidRPr="00136915" w:rsidRDefault="00230A4B" w:rsidP="001478BE">
      <w:pPr>
        <w:pStyle w:val="ECCAnnexheading4"/>
        <w:outlineLvl w:val="3"/>
      </w:pPr>
      <w:bookmarkStart w:id="2049" w:name="_Toc115961760"/>
      <w:bookmarkStart w:id="2050" w:name="_Toc117679170"/>
      <w:r w:rsidRPr="00230A4B">
        <w:t>A</w:t>
      </w:r>
      <w:r w:rsidRPr="003A513B">
        <w:t>3.2.4.5</w:t>
      </w:r>
      <w:r w:rsidRPr="003A513B">
        <w:tab/>
      </w:r>
      <w:r w:rsidR="00A6352B" w:rsidRPr="003A513B">
        <w:t>Com</w:t>
      </w:r>
      <w:r w:rsidR="00A6352B" w:rsidRPr="00136915">
        <w:t>parison of design options</w:t>
      </w:r>
      <w:bookmarkEnd w:id="2049"/>
      <w:bookmarkEnd w:id="2050"/>
      <w:r w:rsidR="00A6352B" w:rsidRPr="00136915">
        <w:t xml:space="preserve"> </w:t>
      </w:r>
    </w:p>
    <w:p w14:paraId="59FE5589" w14:textId="11A60315" w:rsidR="00A6352B" w:rsidRDefault="00A6352B" w:rsidP="00A6352B">
      <w:r w:rsidRPr="00160EC5">
        <w:t>Larger number of coordination zones allows to have a finer granularity and thereby reduce the overall area impacted</w:t>
      </w:r>
      <w:r>
        <w:t xml:space="preserve">, as shown by </w:t>
      </w:r>
      <w:r>
        <w:fldChar w:fldCharType="begin"/>
      </w:r>
      <w:r>
        <w:instrText xml:space="preserve"> REF _Ref112339373 \h </w:instrText>
      </w:r>
      <w:r>
        <w:fldChar w:fldCharType="separate"/>
      </w:r>
      <w:r w:rsidR="00C96DBB" w:rsidRPr="00160EC5">
        <w:t xml:space="preserve">Table </w:t>
      </w:r>
      <w:r w:rsidR="00C96DBB">
        <w:rPr>
          <w:noProof/>
        </w:rPr>
        <w:t>47</w:t>
      </w:r>
      <w:r>
        <w:fldChar w:fldCharType="end"/>
      </w:r>
      <w:r>
        <w:t>, although with increased complexity (both definition and testing).</w:t>
      </w:r>
    </w:p>
    <w:p w14:paraId="0D244143" w14:textId="28D1029D" w:rsidR="00A6352B" w:rsidRPr="00160EC5" w:rsidRDefault="00A6352B" w:rsidP="00A6352B">
      <w:pPr>
        <w:pStyle w:val="Caption"/>
      </w:pPr>
      <w:bookmarkStart w:id="2051" w:name="_Ref112339373"/>
      <w:bookmarkStart w:id="2052" w:name="_Ref112339368"/>
      <w:r w:rsidRPr="00160EC5">
        <w:lastRenderedPageBreak/>
        <w:t xml:space="preserve">Table </w:t>
      </w:r>
      <w:r>
        <w:fldChar w:fldCharType="begin"/>
      </w:r>
      <w:r>
        <w:instrText>SEQ Table \* ARABIC</w:instrText>
      </w:r>
      <w:r>
        <w:fldChar w:fldCharType="separate"/>
      </w:r>
      <w:r w:rsidR="00C96DBB">
        <w:rPr>
          <w:noProof/>
        </w:rPr>
        <w:t>47</w:t>
      </w:r>
      <w:r>
        <w:fldChar w:fldCharType="end"/>
      </w:r>
      <w:bookmarkEnd w:id="2051"/>
      <w:r w:rsidRPr="00160EC5">
        <w:t>: NOEMA, coordination zones options</w:t>
      </w:r>
      <w:r>
        <w:t xml:space="preserve"> and impacts</w:t>
      </w:r>
      <w:bookmarkEnd w:id="2052"/>
    </w:p>
    <w:tbl>
      <w:tblPr>
        <w:tblStyle w:val="ECCTable-redheader"/>
        <w:tblW w:w="0" w:type="auto"/>
        <w:tblInd w:w="0" w:type="dxa"/>
        <w:tblLook w:val="04A0" w:firstRow="1" w:lastRow="0" w:firstColumn="1" w:lastColumn="0" w:noHBand="0" w:noVBand="1"/>
      </w:tblPr>
      <w:tblGrid>
        <w:gridCol w:w="1129"/>
        <w:gridCol w:w="2268"/>
        <w:gridCol w:w="80"/>
        <w:gridCol w:w="3322"/>
        <w:gridCol w:w="2830"/>
      </w:tblGrid>
      <w:tr w:rsidR="00A6352B" w:rsidRPr="00287A0C" w14:paraId="73AF7B1C" w14:textId="77777777" w:rsidTr="00795E64">
        <w:trPr>
          <w:cnfStyle w:val="100000000000" w:firstRow="1" w:lastRow="0" w:firstColumn="0" w:lastColumn="0" w:oddVBand="0" w:evenVBand="0" w:oddHBand="0" w:evenHBand="0" w:firstRowFirstColumn="0" w:firstRowLastColumn="0" w:lastRowFirstColumn="0" w:lastRowLastColumn="0"/>
        </w:trPr>
        <w:tc>
          <w:tcPr>
            <w:tcW w:w="1129" w:type="dxa"/>
          </w:tcPr>
          <w:p w14:paraId="42E86EAC" w14:textId="0B71C85C" w:rsidR="00A6352B" w:rsidRPr="00160EC5" w:rsidRDefault="00153DA6" w:rsidP="00795E64">
            <w:r>
              <w:t>O</w:t>
            </w:r>
            <w:r w:rsidR="00A6352B" w:rsidRPr="00160EC5">
              <w:t>ption</w:t>
            </w:r>
          </w:p>
        </w:tc>
        <w:tc>
          <w:tcPr>
            <w:tcW w:w="2268" w:type="dxa"/>
          </w:tcPr>
          <w:p w14:paraId="69EA9353" w14:textId="77777777" w:rsidR="00A6352B" w:rsidRPr="00160EC5" w:rsidRDefault="00A6352B" w:rsidP="00795E64">
            <w:r w:rsidRPr="00160EC5">
              <w:t>Number of coordination zones</w:t>
            </w:r>
          </w:p>
        </w:tc>
        <w:tc>
          <w:tcPr>
            <w:tcW w:w="3402" w:type="dxa"/>
            <w:gridSpan w:val="2"/>
          </w:tcPr>
          <w:p w14:paraId="6722C4FF" w14:textId="59F8134A" w:rsidR="00A6352B" w:rsidRPr="00160EC5" w:rsidRDefault="00A6352B" w:rsidP="00795E64">
            <w:r w:rsidRPr="0089780C">
              <w:rPr>
                <w:lang w:val="fr-FR"/>
              </w:rPr>
              <w:t xml:space="preserve">Area with </w:t>
            </w:r>
            <w:r w:rsidR="00B1733C">
              <w:rPr>
                <w:lang w:val="fr-FR"/>
              </w:rPr>
              <w:t>Max.</w:t>
            </w:r>
            <w:r w:rsidRPr="0089780C">
              <w:rPr>
                <w:lang w:val="fr-FR"/>
              </w:rPr>
              <w:t>power constraints for short/corner radars</w:t>
            </w:r>
          </w:p>
        </w:tc>
        <w:tc>
          <w:tcPr>
            <w:tcW w:w="2830" w:type="dxa"/>
          </w:tcPr>
          <w:p w14:paraId="3BEC4F6A" w14:textId="1D08E5BC" w:rsidR="00A6352B" w:rsidRPr="00160EC5" w:rsidRDefault="00A6352B" w:rsidP="00795E64">
            <w:r w:rsidRPr="0089780C">
              <w:rPr>
                <w:lang w:val="fr-FR"/>
              </w:rPr>
              <w:t xml:space="preserve">Area with </w:t>
            </w:r>
            <w:r w:rsidR="00B1733C">
              <w:rPr>
                <w:lang w:val="fr-FR"/>
              </w:rPr>
              <w:t>Max.</w:t>
            </w:r>
            <w:r w:rsidRPr="0089780C">
              <w:rPr>
                <w:lang w:val="fr-FR"/>
              </w:rPr>
              <w:t>power constraints for front radars</w:t>
            </w:r>
          </w:p>
        </w:tc>
      </w:tr>
      <w:tr w:rsidR="00A6352B" w14:paraId="7E0CBEE9" w14:textId="77777777" w:rsidTr="00795E64">
        <w:tc>
          <w:tcPr>
            <w:tcW w:w="1129" w:type="dxa"/>
          </w:tcPr>
          <w:p w14:paraId="2E12C6B3" w14:textId="77777777" w:rsidR="00A6352B" w:rsidRPr="00160EC5" w:rsidRDefault="00A6352B" w:rsidP="00795E64">
            <w:r w:rsidRPr="00160EC5">
              <w:t>Option 1</w:t>
            </w:r>
          </w:p>
        </w:tc>
        <w:tc>
          <w:tcPr>
            <w:tcW w:w="2348" w:type="dxa"/>
            <w:gridSpan w:val="2"/>
          </w:tcPr>
          <w:p w14:paraId="215D9FAA" w14:textId="77777777" w:rsidR="00A6352B" w:rsidRPr="00160EC5" w:rsidRDefault="00A6352B" w:rsidP="00795E64">
            <w:r w:rsidRPr="00160EC5">
              <w:t>1</w:t>
            </w:r>
          </w:p>
        </w:tc>
        <w:tc>
          <w:tcPr>
            <w:tcW w:w="3322" w:type="dxa"/>
            <w:vAlign w:val="top"/>
          </w:tcPr>
          <w:p w14:paraId="1FC3000C" w14:textId="77777777" w:rsidR="00A6352B" w:rsidRPr="00160EC5" w:rsidRDefault="00A6352B" w:rsidP="00795E64">
            <w:r w:rsidRPr="00160EC5">
              <w:t>0 km²</w:t>
            </w:r>
          </w:p>
        </w:tc>
        <w:tc>
          <w:tcPr>
            <w:tcW w:w="2830" w:type="dxa"/>
          </w:tcPr>
          <w:p w14:paraId="16E5842F" w14:textId="77777777" w:rsidR="00A6352B" w:rsidRPr="00160EC5" w:rsidRDefault="00A6352B" w:rsidP="00795E64">
            <w:r w:rsidRPr="0089780C">
              <w:rPr>
                <w:lang w:val="fr-FR"/>
              </w:rPr>
              <w:t xml:space="preserve">31416 </w:t>
            </w:r>
            <w:r w:rsidRPr="0089780C">
              <w:rPr>
                <w:lang w:val="en-US"/>
              </w:rPr>
              <w:t>km²</w:t>
            </w:r>
          </w:p>
        </w:tc>
      </w:tr>
      <w:tr w:rsidR="00A6352B" w14:paraId="38483D4E" w14:textId="77777777" w:rsidTr="00795E64">
        <w:tc>
          <w:tcPr>
            <w:tcW w:w="1129" w:type="dxa"/>
            <w:vAlign w:val="top"/>
          </w:tcPr>
          <w:p w14:paraId="4A04E78E" w14:textId="77777777" w:rsidR="00A6352B" w:rsidRPr="00160EC5" w:rsidRDefault="00A6352B" w:rsidP="00795E64">
            <w:r w:rsidRPr="00160EC5">
              <w:t>Option 2</w:t>
            </w:r>
          </w:p>
        </w:tc>
        <w:tc>
          <w:tcPr>
            <w:tcW w:w="2348" w:type="dxa"/>
            <w:gridSpan w:val="2"/>
          </w:tcPr>
          <w:p w14:paraId="3934169E" w14:textId="77777777" w:rsidR="00A6352B" w:rsidRPr="00160EC5" w:rsidRDefault="00A6352B" w:rsidP="00795E64">
            <w:r w:rsidRPr="00160EC5">
              <w:t>5</w:t>
            </w:r>
          </w:p>
        </w:tc>
        <w:tc>
          <w:tcPr>
            <w:tcW w:w="3322" w:type="dxa"/>
            <w:vAlign w:val="top"/>
          </w:tcPr>
          <w:p w14:paraId="1E5471AF" w14:textId="77777777" w:rsidR="00A6352B" w:rsidRPr="00160EC5" w:rsidRDefault="00A6352B" w:rsidP="00795E64">
            <w:r w:rsidRPr="00160EC5">
              <w:t>0 km²</w:t>
            </w:r>
          </w:p>
        </w:tc>
        <w:tc>
          <w:tcPr>
            <w:tcW w:w="2830" w:type="dxa"/>
          </w:tcPr>
          <w:p w14:paraId="289A0896" w14:textId="77777777" w:rsidR="00A6352B" w:rsidRPr="00160EC5" w:rsidRDefault="00A6352B" w:rsidP="00795E64">
            <w:r w:rsidRPr="0089780C">
              <w:rPr>
                <w:lang w:val="fr-FR"/>
              </w:rPr>
              <w:t>7028</w:t>
            </w:r>
            <w:r w:rsidRPr="0089780C">
              <w:rPr>
                <w:lang w:val="en-US"/>
              </w:rPr>
              <w:t xml:space="preserve"> km²</w:t>
            </w:r>
          </w:p>
        </w:tc>
      </w:tr>
      <w:tr w:rsidR="00A6352B" w14:paraId="4881A17B" w14:textId="77777777" w:rsidTr="00795E64">
        <w:tc>
          <w:tcPr>
            <w:tcW w:w="1129" w:type="dxa"/>
            <w:vAlign w:val="top"/>
          </w:tcPr>
          <w:p w14:paraId="4664B8DF" w14:textId="77777777" w:rsidR="00A6352B" w:rsidRPr="00160EC5" w:rsidRDefault="00A6352B" w:rsidP="00795E64">
            <w:r w:rsidRPr="00160EC5">
              <w:t>Option 3</w:t>
            </w:r>
          </w:p>
        </w:tc>
        <w:tc>
          <w:tcPr>
            <w:tcW w:w="2348" w:type="dxa"/>
            <w:gridSpan w:val="2"/>
          </w:tcPr>
          <w:p w14:paraId="21150D31" w14:textId="77777777" w:rsidR="00A6352B" w:rsidRPr="00160EC5" w:rsidRDefault="00A6352B" w:rsidP="00795E64">
            <w:r w:rsidRPr="00160EC5">
              <w:t>10</w:t>
            </w:r>
          </w:p>
        </w:tc>
        <w:tc>
          <w:tcPr>
            <w:tcW w:w="3322" w:type="dxa"/>
            <w:vAlign w:val="top"/>
          </w:tcPr>
          <w:p w14:paraId="3FA7E3E6" w14:textId="77777777" w:rsidR="00A6352B" w:rsidRPr="00160EC5" w:rsidRDefault="00A6352B" w:rsidP="00795E64">
            <w:r w:rsidRPr="00160EC5">
              <w:t>0 km²</w:t>
            </w:r>
          </w:p>
        </w:tc>
        <w:tc>
          <w:tcPr>
            <w:tcW w:w="2830" w:type="dxa"/>
          </w:tcPr>
          <w:p w14:paraId="26DEB2E4" w14:textId="77777777" w:rsidR="00A6352B" w:rsidRPr="00160EC5" w:rsidRDefault="00A6352B" w:rsidP="00795E64">
            <w:r w:rsidRPr="0089780C">
              <w:rPr>
                <w:lang w:val="fr-FR"/>
              </w:rPr>
              <w:t>2489</w:t>
            </w:r>
            <w:r w:rsidRPr="0089780C">
              <w:rPr>
                <w:lang w:val="en-US"/>
              </w:rPr>
              <w:t xml:space="preserve"> km²</w:t>
            </w:r>
          </w:p>
        </w:tc>
      </w:tr>
      <w:tr w:rsidR="00A6352B" w14:paraId="169C3DC8" w14:textId="77777777" w:rsidTr="00795E64">
        <w:tc>
          <w:tcPr>
            <w:tcW w:w="1129" w:type="dxa"/>
            <w:vAlign w:val="top"/>
          </w:tcPr>
          <w:p w14:paraId="301CBE8E" w14:textId="77777777" w:rsidR="00A6352B" w:rsidRPr="00970C6B" w:rsidRDefault="00A6352B" w:rsidP="00795E64">
            <w:r w:rsidRPr="00160EC5">
              <w:t xml:space="preserve">Option </w:t>
            </w:r>
            <w:r>
              <w:t>4</w:t>
            </w:r>
          </w:p>
        </w:tc>
        <w:tc>
          <w:tcPr>
            <w:tcW w:w="2348" w:type="dxa"/>
            <w:gridSpan w:val="2"/>
          </w:tcPr>
          <w:p w14:paraId="59C72361" w14:textId="77777777" w:rsidR="00A6352B" w:rsidRPr="00970C6B" w:rsidRDefault="00A6352B" w:rsidP="00795E64">
            <w:r w:rsidRPr="00160EC5">
              <w:t>10</w:t>
            </w:r>
          </w:p>
        </w:tc>
        <w:tc>
          <w:tcPr>
            <w:tcW w:w="3322" w:type="dxa"/>
            <w:vAlign w:val="top"/>
          </w:tcPr>
          <w:p w14:paraId="47A51941" w14:textId="77777777" w:rsidR="00A6352B" w:rsidRPr="00970C6B" w:rsidRDefault="00A6352B" w:rsidP="00795E64">
            <w:r w:rsidRPr="00160EC5">
              <w:t>0 km²</w:t>
            </w:r>
          </w:p>
        </w:tc>
        <w:tc>
          <w:tcPr>
            <w:tcW w:w="2830" w:type="dxa"/>
          </w:tcPr>
          <w:p w14:paraId="23C6A45D" w14:textId="77777777" w:rsidR="00A6352B" w:rsidRPr="00970C6B" w:rsidRDefault="00A6352B" w:rsidP="00795E64">
            <w:r w:rsidRPr="00277093">
              <w:t xml:space="preserve">2489 </w:t>
            </w:r>
            <w:r w:rsidRPr="00970C6B">
              <w:t>km²</w:t>
            </w:r>
          </w:p>
        </w:tc>
      </w:tr>
    </w:tbl>
    <w:p w14:paraId="6F3363F7" w14:textId="34E8C1C1" w:rsidR="00A6352B" w:rsidRPr="00BE1FB1" w:rsidRDefault="00A6352B" w:rsidP="001B3D5A">
      <w:pPr>
        <w:pStyle w:val="ECCAnnexheading2"/>
        <w:outlineLvl w:val="1"/>
      </w:pPr>
      <w:bookmarkStart w:id="2053" w:name="_Toc115961761"/>
      <w:bookmarkStart w:id="2054" w:name="_Toc117679171"/>
      <w:r w:rsidRPr="00BE1FB1">
        <w:t>IRAM</w:t>
      </w:r>
      <w:r>
        <w:t xml:space="preserve"> </w:t>
      </w:r>
      <w:r w:rsidRPr="00BE1FB1">
        <w:t>ANALYSIS</w:t>
      </w:r>
      <w:bookmarkEnd w:id="2053"/>
      <w:bookmarkEnd w:id="2054"/>
    </w:p>
    <w:p w14:paraId="218EE98E" w14:textId="62FD9B03" w:rsidR="00A6352B" w:rsidRPr="00C57867" w:rsidRDefault="00230A4B" w:rsidP="004C463D">
      <w:pPr>
        <w:pStyle w:val="ECCAnnexheading3"/>
        <w:outlineLvl w:val="2"/>
      </w:pPr>
      <w:bookmarkStart w:id="2055" w:name="_Toc115961762"/>
      <w:bookmarkStart w:id="2056" w:name="_Toc117679172"/>
      <w:r w:rsidRPr="00CD7649">
        <w:rPr>
          <w:bCs/>
          <w:iCs/>
        </w:rPr>
        <w:t>A3.3.1</w:t>
      </w:r>
      <w:r w:rsidRPr="00CD7649">
        <w:rPr>
          <w:bCs/>
          <w:iCs/>
        </w:rPr>
        <w:tab/>
      </w:r>
      <w:r w:rsidR="00A6352B" w:rsidRPr="00C57867">
        <w:t>Situational analysis for the 9.0 dBm/8 GHz zero-margin lines</w:t>
      </w:r>
      <w:bookmarkEnd w:id="2055"/>
      <w:bookmarkEnd w:id="2056"/>
    </w:p>
    <w:p w14:paraId="02A2A982" w14:textId="0587C96A" w:rsidR="00A6352B" w:rsidRPr="00C57867" w:rsidRDefault="00A6352B" w:rsidP="00A6352B">
      <w:r>
        <w:t>Continuing the analysis from</w:t>
      </w:r>
      <w:r w:rsidR="004C463D">
        <w:t xml:space="preserve"> </w:t>
      </w:r>
      <w:r w:rsidR="004C463D">
        <w:fldChar w:fldCharType="begin"/>
      </w:r>
      <w:r w:rsidR="004C463D">
        <w:instrText xml:space="preserve"> REF _Ref114566830 \h </w:instrText>
      </w:r>
      <w:r w:rsidR="004C463D">
        <w:fldChar w:fldCharType="separate"/>
      </w:r>
      <w:r w:rsidR="00C96DBB" w:rsidRPr="0066033C">
        <w:t>Figure </w:t>
      </w:r>
      <w:r w:rsidR="00C96DBB">
        <w:rPr>
          <w:noProof/>
        </w:rPr>
        <w:t>17</w:t>
      </w:r>
      <w:r w:rsidR="004C463D">
        <w:fldChar w:fldCharType="end"/>
      </w:r>
      <w:r w:rsidRPr="00C57867">
        <w:t xml:space="preserve">, </w:t>
      </w:r>
      <w:r>
        <w:t>terrain colouring has been removed, additional power levels of 6 and -6 dBm/8</w:t>
      </w:r>
      <w:r w:rsidR="00D15BAA">
        <w:t xml:space="preserve"> </w:t>
      </w:r>
      <w:r>
        <w:t>GHz have been added, and map is shown with or without roads,</w:t>
      </w:r>
      <w:r w:rsidRPr="00C57867">
        <w:t xml:space="preserve"> leading to</w:t>
      </w:r>
      <w:r>
        <w:t xml:space="preserve"> </w:t>
      </w:r>
      <w:r>
        <w:fldChar w:fldCharType="begin"/>
      </w:r>
      <w:r>
        <w:instrText xml:space="preserve"> REF _Ref112614872 \h </w:instrText>
      </w:r>
      <w:r>
        <w:fldChar w:fldCharType="separate"/>
      </w:r>
      <w:r w:rsidR="00C96DBB" w:rsidRPr="00C57867">
        <w:t>Figure </w:t>
      </w:r>
      <w:r w:rsidR="00C96DBB">
        <w:rPr>
          <w:noProof/>
        </w:rPr>
        <w:t>96</w:t>
      </w:r>
      <w:r>
        <w:fldChar w:fldCharType="end"/>
      </w:r>
      <w:r w:rsidRPr="00C57867">
        <w:t>. From that figure, it can be seen that several areas of the map include zero-margin contour lines for 9.0 dBm/8 GHz (orange lines)</w:t>
      </w:r>
      <w:r>
        <w:t xml:space="preserve">, but it can also be seen that </w:t>
      </w:r>
      <w:r w:rsidRPr="00C57867">
        <w:t xml:space="preserve">zero-margin contour lines for </w:t>
      </w:r>
      <w:r>
        <w:t>6</w:t>
      </w:r>
      <w:r w:rsidRPr="00C57867">
        <w:t>.0 dBm/8 GHz (</w:t>
      </w:r>
      <w:r>
        <w:t>blue</w:t>
      </w:r>
      <w:r w:rsidRPr="00C57867">
        <w:t xml:space="preserve"> lines)</w:t>
      </w:r>
      <w:r>
        <w:t xml:space="preserve"> are only present in the vicinity of the IRAM telescope</w:t>
      </w:r>
      <w:r w:rsidRPr="00C57867">
        <w:t xml:space="preserve">. </w:t>
      </w:r>
    </w:p>
    <w:p w14:paraId="354D8731" w14:textId="77777777" w:rsidR="00A6352B" w:rsidRPr="00C57867" w:rsidRDefault="00A6352B" w:rsidP="00A6352B">
      <w:pPr>
        <w:pStyle w:val="Caption"/>
      </w:pPr>
      <w:r w:rsidRPr="00C57867">
        <w:rPr>
          <w:noProof/>
          <w:lang w:val="de-DE" w:eastAsia="de-DE"/>
        </w:rPr>
        <mc:AlternateContent>
          <mc:Choice Requires="wpg">
            <w:drawing>
              <wp:inline distT="0" distB="0" distL="0" distR="0" wp14:anchorId="761028B8" wp14:editId="64F70CF5">
                <wp:extent cx="6348729" cy="3121637"/>
                <wp:effectExtent l="0" t="0" r="0" b="3175"/>
                <wp:docPr id="19" name="Group 19"/>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21" name="Picture 21"/>
                          <pic:cNvPicPr>
                            <a:picLocks noChangeAspect="1"/>
                          </pic:cNvPicPr>
                        </pic:nvPicPr>
                        <pic:blipFill>
                          <a:blip r:embed="rId161" cstate="print">
                            <a:extLst>
                              <a:ext uri="{28A0092B-C50C-407E-A947-70E740481C1C}">
                                <a14:useLocalDpi xmlns:a14="http://schemas.microsoft.com/office/drawing/2010/main"/>
                              </a:ext>
                            </a:extLst>
                          </a:blip>
                          <a:srcRect/>
                          <a:stretch/>
                        </pic:blipFill>
                        <pic:spPr>
                          <a:xfrm>
                            <a:off x="2636603" y="10124"/>
                            <a:ext cx="2647433" cy="2138703"/>
                          </a:xfrm>
                          <a:prstGeom prst="rect">
                            <a:avLst/>
                          </a:prstGeom>
                        </pic:spPr>
                      </pic:pic>
                      <pic:pic xmlns:pic="http://schemas.openxmlformats.org/drawingml/2006/picture">
                        <pic:nvPicPr>
                          <pic:cNvPr id="23" name="Picture 23"/>
                          <pic:cNvPicPr>
                            <a:picLocks noChangeAspect="1"/>
                          </pic:cNvPicPr>
                        </pic:nvPicPr>
                        <pic:blipFill>
                          <a:blip r:embed="rId162" cstate="print">
                            <a:extLst>
                              <a:ext uri="{28A0092B-C50C-407E-A947-70E740481C1C}">
                                <a14:useLocalDpi xmlns:a14="http://schemas.microsoft.com/office/drawing/2010/main"/>
                              </a:ext>
                            </a:extLst>
                          </a:blip>
                          <a:srcRect/>
                          <a:stretch/>
                        </pic:blipFill>
                        <pic:spPr>
                          <a:xfrm>
                            <a:off x="1734" y="12333"/>
                            <a:ext cx="2645216" cy="2136913"/>
                          </a:xfrm>
                          <a:prstGeom prst="rect">
                            <a:avLst/>
                          </a:prstGeom>
                        </pic:spPr>
                      </pic:pic>
                    </wpg:wgp>
                  </a:graphicData>
                </a:graphic>
              </wp:inline>
            </w:drawing>
          </mc:Choice>
          <mc:Fallback>
            <w:pict>
              <v:group w14:anchorId="19A3B488" id="Group 19"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">
                <v:shape id="Picture 21"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">
                  <v:imagedata r:id="rId163" o:title=""/>
                </v:shape>
                <v:shape id="Picture 23"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">
                  <v:imagedata r:id="rId164" o:title=""/>
                </v:shape>
                <w10:anchorlock/>
              </v:group>
            </w:pict>
          </mc:Fallback>
        </mc:AlternateContent>
      </w:r>
    </w:p>
    <w:p w14:paraId="7A4827A9" w14:textId="45469135" w:rsidR="00A6352B" w:rsidRPr="00C57867" w:rsidRDefault="00A6352B" w:rsidP="00A6352B">
      <w:pPr>
        <w:pStyle w:val="Caption"/>
        <w:rPr>
          <w:rStyle w:val="ECCParagraph"/>
        </w:rPr>
      </w:pPr>
      <w:bookmarkStart w:id="2057" w:name="_Ref112614872"/>
      <w:r w:rsidRPr="00C57867">
        <w:t>Figure </w:t>
      </w:r>
      <w:r>
        <w:fldChar w:fldCharType="begin"/>
      </w:r>
      <w:r>
        <w:instrText>SEQ Figure \* ARABIC</w:instrText>
      </w:r>
      <w:r>
        <w:fldChar w:fldCharType="separate"/>
      </w:r>
      <w:r w:rsidR="00C96DBB">
        <w:rPr>
          <w:noProof/>
        </w:rPr>
        <w:t>96</w:t>
      </w:r>
      <w:r>
        <w:fldChar w:fldCharType="end"/>
      </w:r>
      <w:bookmarkEnd w:id="2057"/>
      <w:r w:rsidRPr="00C57867">
        <w:t xml:space="preserve">: </w:t>
      </w:r>
      <w:r w:rsidRPr="005E1E69">
        <w:t xml:space="preserve">Regions of zero-margin around the </w:t>
      </w:r>
      <w:r>
        <w:t>IRAM</w:t>
      </w:r>
      <w:r w:rsidRPr="005E1E69">
        <w:t xml:space="preserve"> site for different e.i.r.p. values at 140 GHz, with roads</w:t>
      </w:r>
      <w:r w:rsidRPr="00C57867">
        <w:t>, with and without roads</w:t>
      </w:r>
    </w:p>
    <w:p w14:paraId="3D266C77" w14:textId="612C8B16" w:rsidR="00A6352B" w:rsidRDefault="00A6352B" w:rsidP="00A6352B">
      <w:r>
        <w:fldChar w:fldCharType="begin"/>
      </w:r>
      <w:r>
        <w:instrText xml:space="preserve"> REF _Ref112615028 \h </w:instrText>
      </w:r>
      <w:r>
        <w:fldChar w:fldCharType="separate"/>
      </w:r>
      <w:r w:rsidR="00C96DBB" w:rsidRPr="0066033C">
        <w:t>Figure </w:t>
      </w:r>
      <w:r w:rsidR="00C96DBB">
        <w:rPr>
          <w:noProof/>
        </w:rPr>
        <w:t>97</w:t>
      </w:r>
      <w:r>
        <w:fldChar w:fldCharType="end"/>
      </w:r>
      <w:r>
        <w:t xml:space="preserve"> provides a categori</w:t>
      </w:r>
      <w:r w:rsidR="008B63FB">
        <w:t>s</w:t>
      </w:r>
      <w:r>
        <w:t>ation of the areas of interest stemming from the 9 dBm/8</w:t>
      </w:r>
      <w:r w:rsidR="00D15BAA">
        <w:t xml:space="preserve"> </w:t>
      </w:r>
      <w:r>
        <w:t>GHz zero-margin lines:</w:t>
      </w:r>
    </w:p>
    <w:p w14:paraId="061BE4A1" w14:textId="38B0A5B0" w:rsidR="00A6352B" w:rsidRDefault="00A6352B" w:rsidP="00A6352B">
      <w:pPr>
        <w:pStyle w:val="ECCBulletsLv1"/>
      </w:pPr>
      <w:r>
        <w:t>The grey d</w:t>
      </w:r>
      <w:r w:rsidRPr="00DC2DCE">
        <w:t xml:space="preserve">otted lines circles highlight the </w:t>
      </w:r>
      <w:r w:rsidR="004930C4">
        <w:t>risk-of-interference</w:t>
      </w:r>
      <w:r w:rsidRPr="00DC2DCE">
        <w:t xml:space="preserve"> </w:t>
      </w:r>
      <w:r>
        <w:t>places, where</w:t>
      </w:r>
      <w:r w:rsidRPr="00DC2DCE">
        <w:t xml:space="preserve"> the </w:t>
      </w:r>
      <w:r>
        <w:t xml:space="preserve">areas inside the </w:t>
      </w:r>
      <w:r w:rsidRPr="00DC2DCE">
        <w:t>red zero-margin lines do cross some roads</w:t>
      </w:r>
      <w:r w:rsidR="008B63FB">
        <w:t>;</w:t>
      </w:r>
      <w:r>
        <w:t xml:space="preserve"> </w:t>
      </w:r>
    </w:p>
    <w:p w14:paraId="771EAE54" w14:textId="6BD1333E" w:rsidR="00A6352B" w:rsidRDefault="00A6352B" w:rsidP="00A6352B">
      <w:pPr>
        <w:pStyle w:val="ECCBulletsLv1"/>
      </w:pPr>
      <w:r>
        <w:t>The green d</w:t>
      </w:r>
      <w:r w:rsidRPr="00DC2DCE">
        <w:t>otted lines circles highligh</w:t>
      </w:r>
      <w:r>
        <w:t>t</w:t>
      </w:r>
      <w:r w:rsidRPr="00DC2DCE">
        <w:t xml:space="preserve"> the not-</w:t>
      </w:r>
      <w:r w:rsidR="004930C4">
        <w:t>risk-of-interference</w:t>
      </w:r>
      <w:r>
        <w:t xml:space="preserve"> places, where</w:t>
      </w:r>
      <w:r w:rsidRPr="00DC2DCE">
        <w:t xml:space="preserve"> the </w:t>
      </w:r>
      <w:r>
        <w:t xml:space="preserve">areas inside the </w:t>
      </w:r>
      <w:r w:rsidRPr="00DC2DCE">
        <w:t xml:space="preserve">red zero-margin lines do </w:t>
      </w:r>
      <w:r>
        <w:t>not</w:t>
      </w:r>
      <w:r w:rsidRPr="00DC2DCE">
        <w:t xml:space="preserve"> cross any roads </w:t>
      </w:r>
      <w:r>
        <w:t>(thus having some</w:t>
      </w:r>
      <w:r w:rsidRPr="00DC2DCE">
        <w:t xml:space="preserve"> zero-margin lines </w:t>
      </w:r>
      <w:r>
        <w:t>in such places is n</w:t>
      </w:r>
      <w:r w:rsidRPr="00DC2DCE">
        <w:t>ot a problem</w:t>
      </w:r>
      <w:r>
        <w:t>; this may happen for example on the top of a mountain ridge)</w:t>
      </w:r>
      <w:r w:rsidR="008B63FB">
        <w:t>;</w:t>
      </w:r>
    </w:p>
    <w:p w14:paraId="6F12D568" w14:textId="5366289D" w:rsidR="00A6352B" w:rsidRDefault="00A6352B" w:rsidP="00A6352B">
      <w:pPr>
        <w:pStyle w:val="ECCBulletsLv1"/>
      </w:pPr>
      <w:r>
        <w:t>The yellow</w:t>
      </w:r>
      <w:r w:rsidRPr="00C405D2">
        <w:t xml:space="preserve"> </w:t>
      </w:r>
      <w:r>
        <w:t>d</w:t>
      </w:r>
      <w:r w:rsidRPr="000E1702">
        <w:t xml:space="preserve">otted lines circles highlight the </w:t>
      </w:r>
      <w:r>
        <w:t>immediate vicinity of the RAS</w:t>
      </w:r>
      <w:r w:rsidR="008B63FB">
        <w:t>.</w:t>
      </w:r>
    </w:p>
    <w:p w14:paraId="39EDFC9B" w14:textId="77777777" w:rsidR="00A6352B" w:rsidRPr="00AE4DA9" w:rsidRDefault="00A6352B" w:rsidP="00A6352B">
      <w:pPr>
        <w:pStyle w:val="Caption"/>
      </w:pPr>
      <w:r w:rsidRPr="00F24C1A">
        <w:rPr>
          <w:noProof/>
          <w:lang w:val="de-DE" w:eastAsia="de-DE"/>
        </w:rPr>
        <w:lastRenderedPageBreak/>
        <mc:AlternateContent>
          <mc:Choice Requires="wpg">
            <w:drawing>
              <wp:inline distT="0" distB="0" distL="0" distR="0" wp14:anchorId="74B9056B" wp14:editId="7911C1B8">
                <wp:extent cx="6348729" cy="3121637"/>
                <wp:effectExtent l="0" t="0" r="0" b="3175"/>
                <wp:docPr id="24" name="Group 24"/>
                <wp:cNvGraphicFramePr/>
                <a:graphic xmlns:a="http://schemas.openxmlformats.org/drawingml/2006/main">
                  <a:graphicData uri="http://schemas.microsoft.com/office/word/2010/wordprocessingGroup">
                    <wpg:wgp>
                      <wpg:cNvGrpSpPr/>
                      <wpg:grpSpPr>
                        <a:xfrm>
                          <a:off x="0" y="0"/>
                          <a:ext cx="6344736" cy="3121635"/>
                          <a:chOff x="1735" y="10124"/>
                          <a:chExt cx="5282302" cy="2139121"/>
                        </a:xfrm>
                      </wpg:grpSpPr>
                      <pic:pic xmlns:pic="http://schemas.openxmlformats.org/drawingml/2006/picture">
                        <pic:nvPicPr>
                          <pic:cNvPr id="30" name="Picture 30"/>
                          <pic:cNvPicPr>
                            <a:picLocks noChangeAspect="1"/>
                          </pic:cNvPicPr>
                        </pic:nvPicPr>
                        <pic:blipFill>
                          <a:blip r:embed="rId165"/>
                          <a:srcRect/>
                          <a:stretch/>
                        </pic:blipFill>
                        <pic:spPr>
                          <a:xfrm>
                            <a:off x="2636605" y="10124"/>
                            <a:ext cx="2647432" cy="2138702"/>
                          </a:xfrm>
                          <a:prstGeom prst="rect">
                            <a:avLst/>
                          </a:prstGeom>
                        </pic:spPr>
                      </pic:pic>
                      <pic:pic xmlns:pic="http://schemas.openxmlformats.org/drawingml/2006/picture">
                        <pic:nvPicPr>
                          <pic:cNvPr id="31" name="Picture 31"/>
                          <pic:cNvPicPr>
                            <a:picLocks noChangeAspect="1"/>
                          </pic:cNvPicPr>
                        </pic:nvPicPr>
                        <pic:blipFill>
                          <a:blip r:embed="rId166"/>
                          <a:srcRect/>
                          <a:stretch/>
                        </pic:blipFill>
                        <pic:spPr>
                          <a:xfrm>
                            <a:off x="1735" y="12333"/>
                            <a:ext cx="2645215" cy="2136912"/>
                          </a:xfrm>
                          <a:prstGeom prst="rect">
                            <a:avLst/>
                          </a:prstGeom>
                        </pic:spPr>
                      </pic:pic>
                    </wpg:wgp>
                  </a:graphicData>
                </a:graphic>
              </wp:inline>
            </w:drawing>
          </mc:Choice>
          <mc:Fallback>
            <w:pict>
              <v:group w14:anchorId="731DF302" id="Group 24"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MECgAAAAAAAAAh&#10;AEOyZuGrFQIAqxUCABQAAABkcnMvbWVkaWEvaW1hZ2UyLmpwZ//Y/+AAEEpGSUYAAQEBAGQAZAAA&#10;/9sAQwAIBgYHBgUIBwcHCQkICgwUDQwLCwwZEhMPFB0aHx4dGhwcICQuJyAiLCMcHCg3KSwwMTQ0&#10;NB8nOT04MjwuMzQy/9sAQwEICQkMCwwYDQ0YMiEcITIyMjIyMjIyMjIyMjIyMjIyMjIyMjIyMjIy&#10;MjIyMjIyMjIyMjIyMjIyMjIyMjIyMjIy/8AAEQgEJAQ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">
                <v:shape id="Picture 30"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">
                  <v:imagedata r:id="rId167" o:title=""/>
                </v:shape>
                <v:shape id="Picture 31"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">
                  <v:imagedata r:id="rId168" o:title=""/>
                </v:shape>
                <w10:anchorlock/>
              </v:group>
            </w:pict>
          </mc:Fallback>
        </mc:AlternateContent>
      </w:r>
    </w:p>
    <w:p w14:paraId="7A009C79" w14:textId="1F24093D" w:rsidR="00A6352B" w:rsidRPr="00AE4DA9" w:rsidRDefault="00A6352B" w:rsidP="00A6352B">
      <w:pPr>
        <w:pStyle w:val="Caption"/>
        <w:rPr>
          <w:rStyle w:val="ECCParagraph"/>
        </w:rPr>
      </w:pPr>
      <w:bookmarkStart w:id="2058" w:name="_Ref112615028"/>
      <w:bookmarkStart w:id="2059" w:name="_Ref115963024"/>
      <w:r w:rsidRPr="0066033C">
        <w:t>Figure </w:t>
      </w:r>
      <w:r>
        <w:fldChar w:fldCharType="begin"/>
      </w:r>
      <w:r w:rsidRPr="0066033C">
        <w:instrText xml:space="preserve"> SEQ Figure \* ARABIC </w:instrText>
      </w:r>
      <w:r>
        <w:fldChar w:fldCharType="separate"/>
      </w:r>
      <w:r w:rsidR="00C96DBB">
        <w:rPr>
          <w:noProof/>
        </w:rPr>
        <w:t>97</w:t>
      </w:r>
      <w:r>
        <w:fldChar w:fldCharType="end"/>
      </w:r>
      <w:bookmarkEnd w:id="2058"/>
      <w:r w:rsidRPr="0066033C">
        <w:t xml:space="preserve">: Regions of zero-margin around the </w:t>
      </w:r>
      <w:r>
        <w:t>IRAM</w:t>
      </w:r>
      <w:r w:rsidRPr="0066033C">
        <w:t xml:space="preserve"> site for different e.i.r.p.</w:t>
      </w:r>
      <w:r>
        <w:t>, with crude categori</w:t>
      </w:r>
      <w:r w:rsidR="004164DE">
        <w:t>s</w:t>
      </w:r>
      <w:r>
        <w:t>ation of the 9 dBm/8</w:t>
      </w:r>
      <w:r w:rsidR="00D15BAA">
        <w:t xml:space="preserve"> </w:t>
      </w:r>
      <w:r>
        <w:t>GHz areas of interest</w:t>
      </w:r>
      <w:bookmarkEnd w:id="2059"/>
    </w:p>
    <w:p w14:paraId="047FC9D1" w14:textId="00BE79F8" w:rsidR="00A6352B" w:rsidRDefault="00A6352B" w:rsidP="00A6352B">
      <w:r>
        <w:t xml:space="preserve">It can be seen from </w:t>
      </w:r>
      <w:r>
        <w:fldChar w:fldCharType="begin"/>
      </w:r>
      <w:r>
        <w:instrText xml:space="preserve"> REF _Ref112615028 \h </w:instrText>
      </w:r>
      <w:r>
        <w:fldChar w:fldCharType="separate"/>
      </w:r>
      <w:r w:rsidR="00C96DBB" w:rsidRPr="0066033C">
        <w:t>Figure </w:t>
      </w:r>
      <w:r w:rsidR="00C96DBB">
        <w:rPr>
          <w:noProof/>
        </w:rPr>
        <w:t>97</w:t>
      </w:r>
      <w:r>
        <w:fldChar w:fldCharType="end"/>
      </w:r>
      <w:r>
        <w:t xml:space="preserve"> that there are only two </w:t>
      </w:r>
      <w:r w:rsidR="004930C4">
        <w:t>risk-of-interference</w:t>
      </w:r>
      <w:r>
        <w:t xml:space="preserve"> areas: the east side of Granada city and the vicinity of IRAM. Also, it can be observed</w:t>
      </w:r>
      <w:r w:rsidRPr="00C57867">
        <w:t xml:space="preserve"> that </w:t>
      </w:r>
      <w:r>
        <w:t xml:space="preserve">the </w:t>
      </w:r>
      <w:r w:rsidRPr="00C57867">
        <w:t xml:space="preserve">zero-margin contour lines for </w:t>
      </w:r>
      <w:r>
        <w:t>6</w:t>
      </w:r>
      <w:r w:rsidRPr="00C57867">
        <w:t>.0 dBm/8 GHz (</w:t>
      </w:r>
      <w:r>
        <w:t>blue</w:t>
      </w:r>
      <w:r w:rsidRPr="00C57867">
        <w:t xml:space="preserve"> lines)</w:t>
      </w:r>
      <w:r>
        <w:t xml:space="preserve"> are only present in the vicinity of the IRAM telescope, thus arguably solving the issue for the city of Granada</w:t>
      </w:r>
      <w:r w:rsidRPr="00C57867">
        <w:t xml:space="preserve">. </w:t>
      </w:r>
    </w:p>
    <w:p w14:paraId="356E1425" w14:textId="5ECD7E43" w:rsidR="00A6352B" w:rsidRDefault="00A6352B" w:rsidP="00A6352B">
      <w:r>
        <w:fldChar w:fldCharType="begin"/>
      </w:r>
      <w:r>
        <w:instrText xml:space="preserve"> REF _Ref112686583 \h </w:instrText>
      </w:r>
      <w:r>
        <w:fldChar w:fldCharType="separate"/>
      </w:r>
      <w:r w:rsidR="00C96DBB">
        <w:t xml:space="preserve">Figure </w:t>
      </w:r>
      <w:r w:rsidR="00C96DBB">
        <w:rPr>
          <w:noProof/>
        </w:rPr>
        <w:t>98</w:t>
      </w:r>
      <w:r>
        <w:fldChar w:fldCharType="end"/>
      </w:r>
      <w:r>
        <w:t xml:space="preserve"> provides a zoom of the situation in the vicinity of IRAM telescope. I</w:t>
      </w:r>
      <w:r w:rsidRPr="00827842">
        <w:t>t appears that the zone within the blue contour lines includes a ski resort area (</w:t>
      </w:r>
      <w:r w:rsidR="00AE76BE">
        <w:t>e.g.</w:t>
      </w:r>
      <w:r w:rsidRPr="00827842">
        <w:t xml:space="preserve"> with hotels and parkings etc.). It can also be seen that the zone within the </w:t>
      </w:r>
      <w:r>
        <w:t>teal</w:t>
      </w:r>
      <w:r w:rsidRPr="00827842">
        <w:t xml:space="preserve"> contour lines (-6 dBm/8 GHz) reduced to only one area of interest which includes 2 roads with dense clutter.</w:t>
      </w:r>
    </w:p>
    <w:p w14:paraId="5B079247" w14:textId="77777777" w:rsidR="00A6352B" w:rsidRPr="00A87DCF" w:rsidRDefault="00A6352B" w:rsidP="00A6352B">
      <w:pPr>
        <w:pStyle w:val="ECCFiguregraphcentered"/>
      </w:pPr>
      <w:r w:rsidRPr="00A87DCF">
        <w:drawing>
          <wp:inline distT="0" distB="0" distL="0" distR="0" wp14:anchorId="3941A6C1" wp14:editId="1A7505AA">
            <wp:extent cx="4774017" cy="2280213"/>
            <wp:effectExtent l="0" t="0" r="7620" b="635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a:ext>
                      </a:extLst>
                    </a:blip>
                    <a:stretch>
                      <a:fillRect/>
                    </a:stretch>
                  </pic:blipFill>
                  <pic:spPr bwMode="auto">
                    <a:xfrm>
                      <a:off x="0" y="0"/>
                      <a:ext cx="4798927" cy="2292111"/>
                    </a:xfrm>
                    <a:prstGeom prst="rect">
                      <a:avLst/>
                    </a:prstGeom>
                    <a:noFill/>
                  </pic:spPr>
                </pic:pic>
              </a:graphicData>
            </a:graphic>
          </wp:inline>
        </w:drawing>
      </w:r>
    </w:p>
    <w:p w14:paraId="4C838888" w14:textId="0C71C053" w:rsidR="00A6352B" w:rsidRDefault="00A6352B" w:rsidP="00A6352B">
      <w:pPr>
        <w:pStyle w:val="Caption"/>
      </w:pPr>
      <w:bookmarkStart w:id="2060" w:name="_Ref112686583"/>
      <w:r>
        <w:t xml:space="preserve">Figure </w:t>
      </w:r>
      <w:r>
        <w:fldChar w:fldCharType="begin"/>
      </w:r>
      <w:r>
        <w:instrText>SEQ Figure \* ARABIC</w:instrText>
      </w:r>
      <w:r>
        <w:fldChar w:fldCharType="separate"/>
      </w:r>
      <w:r w:rsidR="00C96DBB">
        <w:rPr>
          <w:noProof/>
        </w:rPr>
        <w:t>98</w:t>
      </w:r>
      <w:r>
        <w:fldChar w:fldCharType="end"/>
      </w:r>
      <w:bookmarkEnd w:id="2060"/>
      <w:r>
        <w:t xml:space="preserve">: </w:t>
      </w:r>
      <w:r w:rsidRPr="009D42EF">
        <w:t xml:space="preserve">Regions of zero-margin around the </w:t>
      </w:r>
      <w:r>
        <w:t>IRAM</w:t>
      </w:r>
      <w:r w:rsidRPr="009D42EF">
        <w:t xml:space="preserve"> site for different e.i.r.p. values at 140 GHz, with roads, zoom</w:t>
      </w:r>
      <w:r>
        <w:t xml:space="preserve"> with annotations</w:t>
      </w:r>
    </w:p>
    <w:p w14:paraId="0B679BC3" w14:textId="321B9022" w:rsidR="00A6352B" w:rsidRPr="00827842" w:rsidRDefault="00A6352B" w:rsidP="00A6352B">
      <w:r w:rsidRPr="00827842">
        <w:t>As shown with</w:t>
      </w:r>
      <w:r>
        <w:t xml:space="preserve"> </w:t>
      </w:r>
      <w:r>
        <w:fldChar w:fldCharType="begin"/>
      </w:r>
      <w:r>
        <w:instrText xml:space="preserve"> REF _Ref107434722 \h </w:instrText>
      </w:r>
      <w:r>
        <w:fldChar w:fldCharType="separate"/>
      </w:r>
      <w:r w:rsidR="00C96DBB" w:rsidRPr="00827842">
        <w:t xml:space="preserve">Figure </w:t>
      </w:r>
      <w:r w:rsidR="00C96DBB">
        <w:rPr>
          <w:noProof/>
        </w:rPr>
        <w:t>99</w:t>
      </w:r>
      <w:r>
        <w:fldChar w:fldCharType="end"/>
      </w:r>
      <w:proofErr w:type="gramStart"/>
      <w:r w:rsidRPr="00827842">
        <w:t>, using a satellite view, it</w:t>
      </w:r>
      <w:proofErr w:type="gramEnd"/>
      <w:r w:rsidRPr="00827842">
        <w:t xml:space="preserve"> can be seen that the area of interest includes </w:t>
      </w:r>
      <w:r>
        <w:t>two</w:t>
      </w:r>
      <w:r w:rsidRPr="00827842">
        <w:t xml:space="preserve"> </w:t>
      </w:r>
      <w:r>
        <w:t>very small</w:t>
      </w:r>
      <w:r w:rsidRPr="00827842">
        <w:t xml:space="preserve"> road sections, </w:t>
      </w:r>
      <w:r>
        <w:t>which have</w:t>
      </w:r>
      <w:r w:rsidRPr="00827842">
        <w:t xml:space="preserve"> dense clutter (forest) on both sides, arguably shielding any signal in direction of the RAS. </w:t>
      </w:r>
    </w:p>
    <w:p w14:paraId="20CF3446" w14:textId="77777777" w:rsidR="00A6352B" w:rsidRPr="00827842" w:rsidRDefault="00A6352B" w:rsidP="00A6352B">
      <w:pPr>
        <w:pStyle w:val="ECCFiguregraphcentered"/>
      </w:pPr>
      <w:r w:rsidRPr="008B628A">
        <w:rPr>
          <w:rStyle w:val="ECCHLyellow"/>
          <w:lang w:val="de-DE"/>
        </w:rPr>
        <w:lastRenderedPageBreak/>
        <w:drawing>
          <wp:inline distT="0" distB="0" distL="0" distR="0" wp14:anchorId="743C37B9" wp14:editId="1DF6CB32">
            <wp:extent cx="3738807" cy="2364828"/>
            <wp:effectExtent l="0" t="0" r="0" b="0"/>
            <wp:docPr id="465" name="Picture 1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11" descr="Map&#10;&#10;Description automatically generated with medium confidence"/>
                    <pic:cNvPicPr>
                      <a:picLocks noChangeAspect="1" noChangeArrowheads="1"/>
                    </pic:cNvPicPr>
                  </pic:nvPicPr>
                  <pic:blipFill>
                    <a:blip r:embed="rId170"/>
                    <a:stretch>
                      <a:fillRect/>
                    </a:stretch>
                  </pic:blipFill>
                  <pic:spPr bwMode="auto">
                    <a:xfrm>
                      <a:off x="0" y="0"/>
                      <a:ext cx="3743061" cy="2367518"/>
                    </a:xfrm>
                    <a:prstGeom prst="rect">
                      <a:avLst/>
                    </a:prstGeom>
                  </pic:spPr>
                </pic:pic>
              </a:graphicData>
            </a:graphic>
          </wp:inline>
        </w:drawing>
      </w:r>
    </w:p>
    <w:p w14:paraId="48153041" w14:textId="2A6FA9C3" w:rsidR="00A6352B" w:rsidRDefault="00A6352B" w:rsidP="00A6352B">
      <w:pPr>
        <w:pStyle w:val="Caption"/>
      </w:pPr>
      <w:bookmarkStart w:id="2061" w:name="_Ref107434722"/>
      <w:r w:rsidRPr="00827842">
        <w:t xml:space="preserve">Figure </w:t>
      </w:r>
      <w:r>
        <w:fldChar w:fldCharType="begin"/>
      </w:r>
      <w:r>
        <w:instrText>SEQ Figure \* ARABIC</w:instrText>
      </w:r>
      <w:r>
        <w:fldChar w:fldCharType="separate"/>
      </w:r>
      <w:r w:rsidR="00C96DBB">
        <w:rPr>
          <w:noProof/>
        </w:rPr>
        <w:t>99</w:t>
      </w:r>
      <w:r>
        <w:fldChar w:fldCharType="end"/>
      </w:r>
      <w:bookmarkEnd w:id="2061"/>
      <w:r w:rsidRPr="00827842">
        <w:t>: Satellite view of area of interest</w:t>
      </w:r>
      <w:r>
        <w:t>, roads near IRAM</w:t>
      </w:r>
    </w:p>
    <w:p w14:paraId="6FE90ABF" w14:textId="3A8C67E9" w:rsidR="00A6352B" w:rsidRPr="00827842" w:rsidRDefault="00A6352B" w:rsidP="00A6352B">
      <w:r w:rsidRPr="00827842">
        <w:t xml:space="preserve">Street view confirms this impression, as shown with </w:t>
      </w:r>
      <w:r>
        <w:fldChar w:fldCharType="begin"/>
      </w:r>
      <w:r>
        <w:instrText xml:space="preserve"> REF _Ref107434865 \h </w:instrText>
      </w:r>
      <w:r>
        <w:fldChar w:fldCharType="separate"/>
      </w:r>
      <w:r w:rsidR="00C96DBB" w:rsidRPr="00827842">
        <w:t xml:space="preserve">Figure </w:t>
      </w:r>
      <w:r w:rsidR="00C96DBB">
        <w:rPr>
          <w:noProof/>
        </w:rPr>
        <w:t>100</w:t>
      </w:r>
      <w:r>
        <w:fldChar w:fldCharType="end"/>
      </w:r>
      <w:r>
        <w:t xml:space="preserve"> </w:t>
      </w:r>
      <w:r w:rsidRPr="00827842">
        <w:t xml:space="preserve">for the location shown with a dot in </w:t>
      </w:r>
      <w:r w:rsidRPr="00827842">
        <w:fldChar w:fldCharType="begin"/>
      </w:r>
      <w:r w:rsidRPr="00827842">
        <w:instrText xml:space="preserve"> REF _Ref107434722 \h </w:instrText>
      </w:r>
      <w:r w:rsidRPr="00827842">
        <w:fldChar w:fldCharType="separate"/>
      </w:r>
      <w:r w:rsidR="00C96DBB" w:rsidRPr="00827842">
        <w:t xml:space="preserve">Figure </w:t>
      </w:r>
      <w:r w:rsidR="00C96DBB">
        <w:rPr>
          <w:noProof/>
        </w:rPr>
        <w:t>99</w:t>
      </w:r>
      <w:r w:rsidRPr="00827842">
        <w:fldChar w:fldCharType="end"/>
      </w:r>
      <w:r w:rsidRPr="00827842">
        <w:t>.</w:t>
      </w:r>
    </w:p>
    <w:p w14:paraId="5A4E391F" w14:textId="77777777" w:rsidR="00A6352B" w:rsidRPr="00827842" w:rsidRDefault="00A6352B" w:rsidP="00A6352B">
      <w:pPr>
        <w:pStyle w:val="ECCFiguregraphcentered"/>
      </w:pPr>
      <w:r w:rsidRPr="00827842">
        <w:drawing>
          <wp:inline distT="0" distB="0" distL="0" distR="0" wp14:anchorId="41ADDB04" wp14:editId="1DD9F5ED">
            <wp:extent cx="3394842" cy="2407639"/>
            <wp:effectExtent l="0" t="0" r="0" b="0"/>
            <wp:docPr id="481" name="Picture 11" descr="A road with trees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11" descr="A road with trees on the side&#10;&#10;Description automatically generated with medium confidence"/>
                    <pic:cNvPicPr>
                      <a:picLocks noChangeAspect="1" noChangeArrowheads="1"/>
                    </pic:cNvPicPr>
                  </pic:nvPicPr>
                  <pic:blipFill>
                    <a:blip r:embed="rId171"/>
                    <a:stretch>
                      <a:fillRect/>
                    </a:stretch>
                  </pic:blipFill>
                  <pic:spPr bwMode="auto">
                    <a:xfrm>
                      <a:off x="0" y="0"/>
                      <a:ext cx="3401366" cy="2412266"/>
                    </a:xfrm>
                    <a:prstGeom prst="rect">
                      <a:avLst/>
                    </a:prstGeom>
                  </pic:spPr>
                </pic:pic>
              </a:graphicData>
            </a:graphic>
          </wp:inline>
        </w:drawing>
      </w:r>
    </w:p>
    <w:p w14:paraId="05F23E4B" w14:textId="377B1CC1" w:rsidR="00A6352B" w:rsidRPr="00827842" w:rsidRDefault="00A6352B" w:rsidP="00A6352B">
      <w:pPr>
        <w:pStyle w:val="Caption"/>
      </w:pPr>
      <w:bookmarkStart w:id="2062" w:name="_Ref107434865"/>
      <w:r w:rsidRPr="00827842">
        <w:t xml:space="preserve">Figure </w:t>
      </w:r>
      <w:r>
        <w:fldChar w:fldCharType="begin"/>
      </w:r>
      <w:r>
        <w:instrText>SEQ Figure \* ARABIC</w:instrText>
      </w:r>
      <w:r>
        <w:fldChar w:fldCharType="separate"/>
      </w:r>
      <w:r w:rsidR="00C96DBB">
        <w:rPr>
          <w:noProof/>
        </w:rPr>
        <w:t>100</w:t>
      </w:r>
      <w:r>
        <w:fldChar w:fldCharType="end"/>
      </w:r>
      <w:bookmarkEnd w:id="2062"/>
      <w:r w:rsidRPr="00827842">
        <w:t xml:space="preserve">: </w:t>
      </w:r>
      <w:r w:rsidR="00E60E6E">
        <w:t>E</w:t>
      </w:r>
      <w:r w:rsidRPr="00827842">
        <w:t>xample streetmap view within area of interest</w:t>
      </w:r>
    </w:p>
    <w:p w14:paraId="394C8988" w14:textId="4251AD1F" w:rsidR="00A6352B" w:rsidRPr="00827842" w:rsidRDefault="00A6352B" w:rsidP="00A6352B">
      <w:r w:rsidRPr="00827842">
        <w:t xml:space="preserve">For the </w:t>
      </w:r>
      <w:r>
        <w:t>IRAM</w:t>
      </w:r>
      <w:r w:rsidRPr="00827842">
        <w:t xml:space="preserve"> RAS site, the 6 dBm/8</w:t>
      </w:r>
      <w:r w:rsidR="00D15BAA">
        <w:t xml:space="preserve"> </w:t>
      </w:r>
      <w:r w:rsidRPr="00827842">
        <w:t>GHz (blue) zero-margin contour lines avoid the city of Granada but not the ski resort next to the RAS site, while the -6 dBm/8</w:t>
      </w:r>
      <w:r w:rsidR="00D15BAA">
        <w:t xml:space="preserve"> </w:t>
      </w:r>
      <w:r w:rsidRPr="00827842">
        <w:t>GHz (</w:t>
      </w:r>
      <w:r>
        <w:t>teal</w:t>
      </w:r>
      <w:r w:rsidRPr="00827842">
        <w:t xml:space="preserve">) zero-margin contour lines </w:t>
      </w:r>
      <w:r>
        <w:t xml:space="preserve">manage to </w:t>
      </w:r>
      <w:r w:rsidRPr="00827842">
        <w:t xml:space="preserve">avoid also the ski resort area, leaving only a </w:t>
      </w:r>
      <w:r>
        <w:t>very small</w:t>
      </w:r>
      <w:r w:rsidRPr="00827842">
        <w:t xml:space="preserve"> </w:t>
      </w:r>
      <w:r>
        <w:t>region</w:t>
      </w:r>
      <w:r w:rsidRPr="00827842">
        <w:t xml:space="preserve"> of </w:t>
      </w:r>
      <w:r>
        <w:t>two</w:t>
      </w:r>
      <w:r w:rsidRPr="00827842">
        <w:t xml:space="preserve"> road sections within the contour lines. These </w:t>
      </w:r>
      <w:r>
        <w:t>two</w:t>
      </w:r>
      <w:r w:rsidRPr="00827842">
        <w:t xml:space="preserve"> road sections are narrow mountain road with dense clutter (forest).</w:t>
      </w:r>
    </w:p>
    <w:p w14:paraId="4844E86B" w14:textId="7D788876" w:rsidR="00A6352B" w:rsidRPr="00827842" w:rsidRDefault="00A6352B" w:rsidP="00A6352B">
      <w:r w:rsidRPr="00827842">
        <w:t xml:space="preserve">Based on this analysis, </w:t>
      </w:r>
      <w:r>
        <w:t>it is</w:t>
      </w:r>
      <w:r w:rsidRPr="00827842">
        <w:t xml:space="preserve"> conclude</w:t>
      </w:r>
      <w:r>
        <w:t>d</w:t>
      </w:r>
      <w:r w:rsidRPr="00827842">
        <w:t xml:space="preserve"> that</w:t>
      </w:r>
      <w:r>
        <w:t xml:space="preserve"> for the vicinity of the IRAM site,</w:t>
      </w:r>
      <w:r w:rsidRPr="00827842">
        <w:t xml:space="preserve"> -6 dBm/8</w:t>
      </w:r>
      <w:r w:rsidR="00D15BAA">
        <w:t xml:space="preserve"> </w:t>
      </w:r>
      <w:r w:rsidRPr="00827842">
        <w:t>GHz (</w:t>
      </w:r>
      <w:r>
        <w:t>teal</w:t>
      </w:r>
      <w:r w:rsidRPr="00827842">
        <w:t xml:space="preserve"> lines) can be considered as an acceptable power level generating no significant interference toward the RAS. No risk of interference to IRAM RAS site is foreseen for corner </w:t>
      </w:r>
      <w:r w:rsidR="00FD4403">
        <w:t>and</w:t>
      </w:r>
      <w:r w:rsidRPr="00827842">
        <w:t xml:space="preserve"> short/ultra-short exterior vehicular radars under such conditions.</w:t>
      </w:r>
    </w:p>
    <w:p w14:paraId="16952BB0" w14:textId="672409AF" w:rsidR="00A6352B" w:rsidRPr="00C57867" w:rsidRDefault="00230A4B" w:rsidP="00FB633B">
      <w:pPr>
        <w:pStyle w:val="ECCAnnexheading3"/>
        <w:outlineLvl w:val="2"/>
      </w:pPr>
      <w:bookmarkStart w:id="2063" w:name="_Toc115961763"/>
      <w:bookmarkStart w:id="2064" w:name="_Toc117679173"/>
      <w:r w:rsidRPr="00CC6714">
        <w:rPr>
          <w:bCs/>
          <w:iCs/>
        </w:rPr>
        <w:t>A3.3.</w:t>
      </w:r>
      <w:r>
        <w:rPr>
          <w:bCs/>
          <w:iCs/>
        </w:rPr>
        <w:t>2</w:t>
      </w:r>
      <w:r w:rsidRPr="00CC6714">
        <w:rPr>
          <w:bCs/>
          <w:iCs/>
        </w:rPr>
        <w:tab/>
      </w:r>
      <w:r w:rsidR="00A6352B" w:rsidRPr="00C57867">
        <w:t>Situational analysis for the 32.0 dBm/8 GHz zero-margin lines</w:t>
      </w:r>
      <w:bookmarkEnd w:id="2063"/>
      <w:bookmarkEnd w:id="2064"/>
    </w:p>
    <w:p w14:paraId="73B9B81B" w14:textId="78BFABE8" w:rsidR="00A6352B" w:rsidRDefault="00A6352B" w:rsidP="00A6352B">
      <w:r>
        <w:t xml:space="preserve">It can be seen from </w:t>
      </w:r>
      <w:r>
        <w:fldChar w:fldCharType="begin"/>
      </w:r>
      <w:r>
        <w:instrText xml:space="preserve"> REF _Ref112615028 \h </w:instrText>
      </w:r>
      <w:r>
        <w:fldChar w:fldCharType="separate"/>
      </w:r>
      <w:r w:rsidR="00C96DBB" w:rsidRPr="0066033C">
        <w:t>Figure </w:t>
      </w:r>
      <w:r w:rsidR="00C96DBB">
        <w:rPr>
          <w:noProof/>
        </w:rPr>
        <w:t>97</w:t>
      </w:r>
      <w:r>
        <w:fldChar w:fldCharType="end"/>
      </w:r>
      <w:r>
        <w:t xml:space="preserve"> that the situation for the 32.0 d</w:t>
      </w:r>
      <w:r w:rsidRPr="00DB41DD">
        <w:t>Bm/8 GHz</w:t>
      </w:r>
      <w:r>
        <w:t xml:space="preserve"> zero-margin lines (red) is different than the situation for the 9.0 d</w:t>
      </w:r>
      <w:r w:rsidRPr="00DB41DD">
        <w:t>Bm/8 GHz</w:t>
      </w:r>
      <w:r>
        <w:t xml:space="preserve"> zero-margin lines (orange). They are distributed over a wider area, and they do happen to overlap with urban areas and roads. A detailed investigation as done for 9 dBm/8</w:t>
      </w:r>
      <w:r w:rsidR="00507F35">
        <w:t xml:space="preserve"> </w:t>
      </w:r>
      <w:r>
        <w:t>GHZ power level does not appear reasonable.</w:t>
      </w:r>
    </w:p>
    <w:p w14:paraId="36D8D45A" w14:textId="7733FF08" w:rsidR="00A6352B" w:rsidRDefault="00A6352B" w:rsidP="00A6352B">
      <w:r>
        <w:t xml:space="preserve">Names of relevant localities have also been added and can also be consulted in </w:t>
      </w:r>
      <w:r>
        <w:fldChar w:fldCharType="begin"/>
      </w:r>
      <w:r>
        <w:instrText xml:space="preserve"> REF _Ref112615834 \h </w:instrText>
      </w:r>
      <w:r>
        <w:fldChar w:fldCharType="separate"/>
      </w:r>
      <w:r w:rsidR="00C96DBB" w:rsidRPr="00160EC5">
        <w:t xml:space="preserve">Table </w:t>
      </w:r>
      <w:r w:rsidR="00C96DBB">
        <w:rPr>
          <w:noProof/>
        </w:rPr>
        <w:t>48</w:t>
      </w:r>
      <w:r>
        <w:fldChar w:fldCharType="end"/>
      </w:r>
      <w:r>
        <w:t>.</w:t>
      </w:r>
    </w:p>
    <w:p w14:paraId="375753F1" w14:textId="20CBBC09" w:rsidR="00A6352B" w:rsidRPr="00160EC5" w:rsidRDefault="00A6352B" w:rsidP="00A6352B">
      <w:pPr>
        <w:pStyle w:val="Caption"/>
      </w:pPr>
      <w:bookmarkStart w:id="2065" w:name="_Ref112615834"/>
      <w:r w:rsidRPr="00160EC5">
        <w:lastRenderedPageBreak/>
        <w:t xml:space="preserve">Table </w:t>
      </w:r>
      <w:r>
        <w:fldChar w:fldCharType="begin"/>
      </w:r>
      <w:r>
        <w:instrText>SEQ Table \* ARABIC</w:instrText>
      </w:r>
      <w:r>
        <w:fldChar w:fldCharType="separate"/>
      </w:r>
      <w:r w:rsidR="00C96DBB">
        <w:rPr>
          <w:noProof/>
        </w:rPr>
        <w:t>48</w:t>
      </w:r>
      <w:r>
        <w:fldChar w:fldCharType="end"/>
      </w:r>
      <w:bookmarkEnd w:id="2065"/>
      <w:r w:rsidRPr="00160EC5">
        <w:t xml:space="preserve">: </w:t>
      </w:r>
      <w:r>
        <w:t>number of inhabitants in metropolitan areas nearby IRAM</w:t>
      </w:r>
    </w:p>
    <w:tbl>
      <w:tblPr>
        <w:tblStyle w:val="ECCTable-redheader"/>
        <w:tblW w:w="0" w:type="auto"/>
        <w:tblInd w:w="0" w:type="dxa"/>
        <w:tblLook w:val="04A0" w:firstRow="1" w:lastRow="0" w:firstColumn="1" w:lastColumn="0" w:noHBand="0" w:noVBand="1"/>
      </w:tblPr>
      <w:tblGrid>
        <w:gridCol w:w="3089"/>
        <w:gridCol w:w="3285"/>
      </w:tblGrid>
      <w:tr w:rsidR="00A6352B" w:rsidRPr="00287A0C" w14:paraId="124C7670"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2C3C16D3" w14:textId="77777777" w:rsidR="00A6352B" w:rsidRPr="00AC5D4F" w:rsidRDefault="00A6352B" w:rsidP="00795E64">
            <w:r>
              <w:t>Metropolitan area name</w:t>
            </w:r>
          </w:p>
        </w:tc>
        <w:tc>
          <w:tcPr>
            <w:tcW w:w="3285" w:type="dxa"/>
          </w:tcPr>
          <w:p w14:paraId="18446111" w14:textId="793BC345" w:rsidR="00A6352B" w:rsidRPr="00AC5D4F" w:rsidRDefault="00FB4955" w:rsidP="00795E64">
            <w:r>
              <w:t>N</w:t>
            </w:r>
            <w:r w:rsidR="00A6352B">
              <w:t xml:space="preserve">umber of </w:t>
            </w:r>
            <w:r w:rsidR="00A6352B" w:rsidRPr="00AC5D4F">
              <w:t xml:space="preserve">inhabitants </w:t>
            </w:r>
            <w:r w:rsidR="001F55A1">
              <w:fldChar w:fldCharType="begin"/>
            </w:r>
            <w:r w:rsidR="001F55A1">
              <w:rPr>
                <w:b w:val="0"/>
              </w:rPr>
              <w:instrText xml:space="preserve"> </w:instrText>
            </w:r>
            <w:r w:rsidR="001F55A1">
              <w:instrText xml:space="preserve">REF </w:instrText>
            </w:r>
            <w:r w:rsidR="001F55A1">
              <w:rPr>
                <w:b w:val="0"/>
              </w:rPr>
              <w:instrText xml:space="preserve">_Ref113304282 \r \h </w:instrText>
            </w:r>
            <w:r w:rsidR="001F55A1">
              <w:fldChar w:fldCharType="separate"/>
            </w:r>
            <w:r w:rsidR="00C96DBB">
              <w:t>[31]</w:t>
            </w:r>
            <w:r w:rsidR="001F55A1">
              <w:fldChar w:fldCharType="end"/>
            </w:r>
            <w:r w:rsidR="001F55A1" w:rsidDel="001F55A1">
              <w:t xml:space="preserve"> </w:t>
            </w:r>
          </w:p>
        </w:tc>
      </w:tr>
      <w:tr w:rsidR="00A6352B" w14:paraId="72F52208" w14:textId="77777777" w:rsidTr="00795E64">
        <w:tc>
          <w:tcPr>
            <w:tcW w:w="3089" w:type="dxa"/>
          </w:tcPr>
          <w:p w14:paraId="1A684F14" w14:textId="77777777" w:rsidR="00A6352B" w:rsidRPr="00AC5D4F" w:rsidRDefault="00A6352B" w:rsidP="00795E64">
            <w:r>
              <w:t>Granada</w:t>
            </w:r>
          </w:p>
        </w:tc>
        <w:tc>
          <w:tcPr>
            <w:tcW w:w="3285" w:type="dxa"/>
          </w:tcPr>
          <w:p w14:paraId="2EAE6212" w14:textId="66752DBC" w:rsidR="00A6352B" w:rsidRPr="00AC5D4F" w:rsidRDefault="00A6352B" w:rsidP="00795E64">
            <w:r>
              <w:t>498365</w:t>
            </w:r>
          </w:p>
        </w:tc>
      </w:tr>
      <w:tr w:rsidR="00A6352B" w14:paraId="099B97BD" w14:textId="77777777" w:rsidTr="00795E64">
        <w:tc>
          <w:tcPr>
            <w:tcW w:w="3089" w:type="dxa"/>
          </w:tcPr>
          <w:p w14:paraId="41277069" w14:textId="77777777" w:rsidR="00A6352B" w:rsidRPr="00AC5D4F" w:rsidRDefault="00A6352B" w:rsidP="00795E64">
            <w:r>
              <w:t>Jaen</w:t>
            </w:r>
          </w:p>
        </w:tc>
        <w:tc>
          <w:tcPr>
            <w:tcW w:w="3285" w:type="dxa"/>
          </w:tcPr>
          <w:p w14:paraId="21104E61" w14:textId="386866C8" w:rsidR="00A6352B" w:rsidRPr="00AC5D4F" w:rsidRDefault="00A6352B" w:rsidP="00795E64">
            <w:r>
              <w:t>191652</w:t>
            </w:r>
          </w:p>
        </w:tc>
      </w:tr>
      <w:tr w:rsidR="00A6352B" w14:paraId="6EA40EC2" w14:textId="77777777" w:rsidTr="00795E64">
        <w:tc>
          <w:tcPr>
            <w:tcW w:w="3089" w:type="dxa"/>
          </w:tcPr>
          <w:p w14:paraId="3118DF7D" w14:textId="77777777" w:rsidR="00A6352B" w:rsidRPr="00AC5D4F" w:rsidRDefault="00A6352B" w:rsidP="00795E64">
            <w:r w:rsidRPr="00AC5D4F">
              <w:t>Costa Tropical de Granada</w:t>
            </w:r>
          </w:p>
        </w:tc>
        <w:tc>
          <w:tcPr>
            <w:tcW w:w="3285" w:type="dxa"/>
          </w:tcPr>
          <w:p w14:paraId="2242903C" w14:textId="183BC633" w:rsidR="00A6352B" w:rsidRPr="00AC5D4F" w:rsidRDefault="00A6352B" w:rsidP="00795E64">
            <w:r w:rsidRPr="00AC5D4F">
              <w:t>125449</w:t>
            </w:r>
          </w:p>
        </w:tc>
      </w:tr>
    </w:tbl>
    <w:p w14:paraId="2446AF4E" w14:textId="4DCCDDED" w:rsidR="00A6352B" w:rsidRDefault="00EB6353" w:rsidP="00FB633B">
      <w:pPr>
        <w:pStyle w:val="ECCAnnexheading3"/>
      </w:pPr>
      <w:r>
        <w:t>A3.3.2</w:t>
      </w:r>
      <w:r>
        <w:tab/>
      </w:r>
      <w:bookmarkStart w:id="2066" w:name="_Toc115961764"/>
      <w:bookmarkStart w:id="2067" w:name="_Toc117679174"/>
      <w:r w:rsidR="00A6352B">
        <w:t>Immediate Vicinity of the RAS and associated exclusion zone</w:t>
      </w:r>
      <w:bookmarkEnd w:id="2066"/>
      <w:bookmarkEnd w:id="2067"/>
    </w:p>
    <w:p w14:paraId="46C01635" w14:textId="77777777" w:rsidR="00A6352B" w:rsidRDefault="00A6352B" w:rsidP="00A6352B">
      <w:r>
        <w:t>Radio telescope community indicated the need to protect</w:t>
      </w:r>
      <w:r w:rsidRPr="00EF3348">
        <w:t xml:space="preserve"> the immediate vicinity </w:t>
      </w:r>
      <w:r>
        <w:t xml:space="preserve">(3 km radius around the RAS) </w:t>
      </w:r>
      <w:r w:rsidRPr="00EF3348">
        <w:t xml:space="preserve">of both telescopes with a </w:t>
      </w:r>
      <w:r>
        <w:t xml:space="preserve">very </w:t>
      </w:r>
      <w:r w:rsidRPr="00EF3348">
        <w:t>stringent power limit</w:t>
      </w:r>
      <w:r>
        <w:t xml:space="preserve"> </w:t>
      </w:r>
      <w:r w:rsidRPr="00EF3348">
        <w:t>(</w:t>
      </w:r>
      <w:r>
        <w:t>ideally</w:t>
      </w:r>
      <w:r w:rsidRPr="00EF3348">
        <w:t xml:space="preserve"> a switch-off)</w:t>
      </w:r>
      <w:r>
        <w:t xml:space="preserve">, since it is possible that people would drive cars up to the telescope even in absence of roads or bring </w:t>
      </w:r>
      <w:r w:rsidRPr="00EF3348">
        <w:t xml:space="preserve">cars up to the </w:t>
      </w:r>
      <w:r>
        <w:t>RAS</w:t>
      </w:r>
      <w:r w:rsidRPr="00EF3348">
        <w:t xml:space="preserve"> using cable car</w:t>
      </w:r>
      <w:r>
        <w:t>.</w:t>
      </w:r>
    </w:p>
    <w:p w14:paraId="5220C50C" w14:textId="06B55F6D" w:rsidR="00A6352B" w:rsidRDefault="00A6352B" w:rsidP="00A6352B">
      <w:r>
        <w:t xml:space="preserve">As </w:t>
      </w:r>
      <w:r w:rsidR="007E5FC7">
        <w:t xml:space="preserve">it </w:t>
      </w:r>
      <w:r>
        <w:t xml:space="preserve">can be seen from </w:t>
      </w:r>
      <w:r>
        <w:fldChar w:fldCharType="begin"/>
      </w:r>
      <w:r>
        <w:instrText xml:space="preserve"> REF _Ref112686583 \h </w:instrText>
      </w:r>
      <w:r>
        <w:fldChar w:fldCharType="separate"/>
      </w:r>
      <w:r w:rsidR="00C96DBB">
        <w:t xml:space="preserve">Figure </w:t>
      </w:r>
      <w:r w:rsidR="00C96DBB">
        <w:rPr>
          <w:noProof/>
        </w:rPr>
        <w:t>98</w:t>
      </w:r>
      <w:r>
        <w:fldChar w:fldCharType="end"/>
      </w:r>
      <w:r>
        <w:t xml:space="preserve">, </w:t>
      </w:r>
      <w:r w:rsidRPr="000E1702">
        <w:t xml:space="preserve">The </w:t>
      </w:r>
      <w:r>
        <w:t>yellow</w:t>
      </w:r>
      <w:r w:rsidRPr="000E1702">
        <w:t xml:space="preserve"> dotted lines circles highlight the immediate vicinity of the RAS</w:t>
      </w:r>
      <w:r>
        <w:t>, with a radius of 3 km. Even if no roads are present in that area, it needs to be protected.</w:t>
      </w:r>
    </w:p>
    <w:p w14:paraId="4E343660" w14:textId="77777777" w:rsidR="00A6352B" w:rsidRDefault="00A6352B" w:rsidP="00A6352B">
      <w:r>
        <w:t xml:space="preserve">Thus, to ensure protection of </w:t>
      </w:r>
      <w:r w:rsidRPr="00EF3348">
        <w:t xml:space="preserve">the immediate vicinity </w:t>
      </w:r>
      <w:r>
        <w:t xml:space="preserve">of the RAS, one exclusion zone is defined with radius of 3 km centred on the RAS. </w:t>
      </w:r>
    </w:p>
    <w:p w14:paraId="4416D29F" w14:textId="2A8FC689" w:rsidR="00A6352B" w:rsidRPr="00160EC5" w:rsidRDefault="00A6352B" w:rsidP="00A6352B">
      <w:pPr>
        <w:pStyle w:val="Caption"/>
      </w:pPr>
      <w:r w:rsidRPr="00160EC5">
        <w:t xml:space="preserve">Table </w:t>
      </w:r>
      <w:r>
        <w:fldChar w:fldCharType="begin"/>
      </w:r>
      <w:r>
        <w:instrText>SEQ Table \* ARABIC</w:instrText>
      </w:r>
      <w:r>
        <w:fldChar w:fldCharType="separate"/>
      </w:r>
      <w:r w:rsidR="00C96DBB">
        <w:rPr>
          <w:noProof/>
        </w:rPr>
        <w:t>49</w:t>
      </w:r>
      <w:r>
        <w:fldChar w:fldCharType="end"/>
      </w:r>
      <w:r w:rsidRPr="00160EC5">
        <w:t xml:space="preserve">: </w:t>
      </w:r>
      <w:r>
        <w:t>IRAM</w:t>
      </w:r>
      <w:r w:rsidRPr="00160EC5">
        <w:t xml:space="preserve">, </w:t>
      </w:r>
      <w:r>
        <w:t>Exclusion</w:t>
      </w:r>
      <w:r w:rsidRPr="00160EC5">
        <w:t xml:space="preserve"> zone</w:t>
      </w:r>
      <w:r>
        <w:t xml:space="preserve"> details</w:t>
      </w:r>
    </w:p>
    <w:tbl>
      <w:tblPr>
        <w:tblStyle w:val="ECCTable-redheader"/>
        <w:tblW w:w="0" w:type="auto"/>
        <w:tblInd w:w="0" w:type="dxa"/>
        <w:tblLook w:val="04A0" w:firstRow="1" w:lastRow="0" w:firstColumn="1" w:lastColumn="0" w:noHBand="0" w:noVBand="1"/>
      </w:tblPr>
      <w:tblGrid>
        <w:gridCol w:w="3089"/>
        <w:gridCol w:w="1159"/>
        <w:gridCol w:w="1276"/>
        <w:gridCol w:w="1559"/>
      </w:tblGrid>
      <w:tr w:rsidR="00A6352B" w:rsidRPr="00287A0C" w14:paraId="43609A9A" w14:textId="77777777" w:rsidTr="0082002C">
        <w:trPr>
          <w:cnfStyle w:val="100000000000" w:firstRow="1" w:lastRow="0" w:firstColumn="0" w:lastColumn="0" w:oddVBand="0" w:evenVBand="0" w:oddHBand="0" w:evenHBand="0" w:firstRowFirstColumn="0" w:firstRowLastColumn="0" w:lastRowFirstColumn="0" w:lastRowLastColumn="0"/>
        </w:trPr>
        <w:tc>
          <w:tcPr>
            <w:tcW w:w="3089" w:type="dxa"/>
          </w:tcPr>
          <w:p w14:paraId="3A9AFE1F" w14:textId="77777777" w:rsidR="00A6352B" w:rsidRPr="00476B42" w:rsidRDefault="00A6352B" w:rsidP="00795E64">
            <w:r>
              <w:t xml:space="preserve">Exclusion </w:t>
            </w:r>
            <w:r w:rsidRPr="00476B42">
              <w:t>zone number</w:t>
            </w:r>
          </w:p>
        </w:tc>
        <w:tc>
          <w:tcPr>
            <w:tcW w:w="1159" w:type="dxa"/>
          </w:tcPr>
          <w:p w14:paraId="6713B55D" w14:textId="77777777" w:rsidR="00A6352B" w:rsidRPr="00476B42" w:rsidRDefault="00A6352B" w:rsidP="00795E64">
            <w:r>
              <w:t>LON</w:t>
            </w:r>
          </w:p>
        </w:tc>
        <w:tc>
          <w:tcPr>
            <w:tcW w:w="1276" w:type="dxa"/>
          </w:tcPr>
          <w:p w14:paraId="7A21A346" w14:textId="77777777" w:rsidR="00A6352B" w:rsidRPr="00476B42" w:rsidRDefault="00A6352B" w:rsidP="00795E64">
            <w:r>
              <w:t>LAT</w:t>
            </w:r>
          </w:p>
        </w:tc>
        <w:tc>
          <w:tcPr>
            <w:tcW w:w="1559" w:type="dxa"/>
          </w:tcPr>
          <w:p w14:paraId="7781A33F" w14:textId="77777777" w:rsidR="00A6352B" w:rsidRPr="00476B42" w:rsidRDefault="00A6352B" w:rsidP="00795E64">
            <w:r w:rsidRPr="008D0AE5">
              <w:t>Radius (km)</w:t>
            </w:r>
          </w:p>
        </w:tc>
      </w:tr>
      <w:tr w:rsidR="00A6352B" w14:paraId="4B33F629" w14:textId="77777777" w:rsidTr="0082002C">
        <w:tc>
          <w:tcPr>
            <w:tcW w:w="3089" w:type="dxa"/>
          </w:tcPr>
          <w:p w14:paraId="6C17E361" w14:textId="77777777" w:rsidR="00A6352B" w:rsidRPr="00476B42" w:rsidRDefault="00A6352B" w:rsidP="00795E64">
            <w:r>
              <w:t>#1</w:t>
            </w:r>
          </w:p>
        </w:tc>
        <w:tc>
          <w:tcPr>
            <w:tcW w:w="1159" w:type="dxa"/>
          </w:tcPr>
          <w:p w14:paraId="6B7AED7B" w14:textId="77777777" w:rsidR="00A6352B" w:rsidRPr="00476B42" w:rsidRDefault="00A6352B" w:rsidP="00795E64">
            <w:r w:rsidRPr="00476B42">
              <w:t>-3.92778</w:t>
            </w:r>
          </w:p>
        </w:tc>
        <w:tc>
          <w:tcPr>
            <w:tcW w:w="1276" w:type="dxa"/>
            <w:vAlign w:val="top"/>
          </w:tcPr>
          <w:p w14:paraId="65F58197" w14:textId="77777777" w:rsidR="00A6352B" w:rsidRPr="00476B42" w:rsidRDefault="00A6352B" w:rsidP="00795E64">
            <w:r w:rsidRPr="00476B42">
              <w:t>37.066111</w:t>
            </w:r>
          </w:p>
        </w:tc>
        <w:tc>
          <w:tcPr>
            <w:tcW w:w="1559" w:type="dxa"/>
          </w:tcPr>
          <w:p w14:paraId="16796C14" w14:textId="77777777" w:rsidR="00A6352B" w:rsidRPr="00476B42" w:rsidRDefault="00A6352B" w:rsidP="00795E64">
            <w:r>
              <w:t>3</w:t>
            </w:r>
          </w:p>
        </w:tc>
      </w:tr>
    </w:tbl>
    <w:p w14:paraId="33DA393B" w14:textId="539BD06B" w:rsidR="00A6352B" w:rsidRPr="00C57867" w:rsidRDefault="004B2643" w:rsidP="00FB633B">
      <w:pPr>
        <w:pStyle w:val="ECCAnnexheading3"/>
        <w:outlineLvl w:val="2"/>
      </w:pPr>
      <w:bookmarkStart w:id="2068" w:name="_Toc115961765"/>
      <w:bookmarkStart w:id="2069" w:name="_Toc117679175"/>
      <w:r>
        <w:t>A3.3.3</w:t>
      </w:r>
      <w:r>
        <w:tab/>
      </w:r>
      <w:r w:rsidR="00A6352B" w:rsidRPr="00C57867">
        <w:t>Coordination zones design</w:t>
      </w:r>
      <w:bookmarkEnd w:id="2068"/>
      <w:bookmarkEnd w:id="2069"/>
    </w:p>
    <w:p w14:paraId="55D25962" w14:textId="2146F59E" w:rsidR="00A6352B" w:rsidRPr="00EE6E50" w:rsidRDefault="004B2643" w:rsidP="00916FFC">
      <w:pPr>
        <w:pStyle w:val="ECCAnnexheading4"/>
        <w:outlineLvl w:val="3"/>
      </w:pPr>
      <w:bookmarkStart w:id="2070" w:name="_Toc115961766"/>
      <w:bookmarkStart w:id="2071" w:name="_Toc117679176"/>
      <w:r>
        <w:t>A3.3.3.1</w:t>
      </w:r>
      <w:r>
        <w:tab/>
      </w:r>
      <w:r w:rsidR="00A6352B" w:rsidRPr="00EE6E50">
        <w:t>Option 1</w:t>
      </w:r>
      <w:bookmarkEnd w:id="2070"/>
      <w:bookmarkEnd w:id="2071"/>
    </w:p>
    <w:p w14:paraId="01BBF35A" w14:textId="0AB649FC" w:rsidR="00A6352B" w:rsidRPr="00C57867" w:rsidRDefault="00A6352B" w:rsidP="00A6352B">
      <w:r w:rsidRPr="00C57867">
        <w:t xml:space="preserve">Option 1 defines a unique and large coordination zone. The maximum power level limitation within this zone is quite severe (driven by the </w:t>
      </w:r>
      <w:r w:rsidR="004930C4">
        <w:t>risk-of-interference</w:t>
      </w:r>
      <w:r w:rsidRPr="00C57867">
        <w:t xml:space="preserve"> areas in close vicinity of the RAS), and such zone does include large metropolitan areas (</w:t>
      </w:r>
      <w:r w:rsidR="00AE76BE">
        <w:t>e.g.</w:t>
      </w:r>
      <w:r w:rsidRPr="00C57867">
        <w:t xml:space="preserve"> </w:t>
      </w:r>
      <w:r>
        <w:t>Granada</w:t>
      </w:r>
      <w:r w:rsidR="00E60E6E">
        <w:t xml:space="preserve"> and</w:t>
      </w:r>
      <w:r w:rsidRPr="00C57867">
        <w:t xml:space="preserve"> </w:t>
      </w:r>
      <w:r>
        <w:t>Jaen</w:t>
      </w:r>
      <w:r w:rsidRPr="00C57867">
        <w:t>) or important highways (</w:t>
      </w:r>
      <w:r w:rsidR="00AE76BE">
        <w:t>e.g.</w:t>
      </w:r>
      <w:r w:rsidRPr="00C57867">
        <w:t xml:space="preserve"> A</w:t>
      </w:r>
      <w:r>
        <w:t>-</w:t>
      </w:r>
      <w:r w:rsidRPr="00C57867">
        <w:t>7</w:t>
      </w:r>
      <w:r>
        <w:t>, A-44</w:t>
      </w:r>
      <w:r w:rsidR="009F5B4C">
        <w:t xml:space="preserve"> and</w:t>
      </w:r>
      <w:r>
        <w:t xml:space="preserve"> A-92</w:t>
      </w:r>
      <w:r w:rsidRPr="00C57867">
        <w:t>). The coordination zone(s) details are provided in</w:t>
      </w:r>
      <w:r>
        <w:t xml:space="preserve"> </w:t>
      </w:r>
      <w:r>
        <w:fldChar w:fldCharType="begin"/>
      </w:r>
      <w:r>
        <w:instrText xml:space="preserve"> REF _Ref112616126 \h </w:instrText>
      </w:r>
      <w:r>
        <w:fldChar w:fldCharType="separate"/>
      </w:r>
      <w:r w:rsidR="00C96DBB" w:rsidRPr="00C57867">
        <w:t xml:space="preserve">Table </w:t>
      </w:r>
      <w:r w:rsidR="00C96DBB">
        <w:rPr>
          <w:noProof/>
        </w:rPr>
        <w:t>50</w:t>
      </w:r>
      <w:r>
        <w:fldChar w:fldCharType="end"/>
      </w:r>
      <w:r w:rsidRPr="00C57867">
        <w:t>.</w:t>
      </w:r>
    </w:p>
    <w:p w14:paraId="227362A5" w14:textId="0E41089D" w:rsidR="00A6352B" w:rsidRPr="00C57867" w:rsidRDefault="00A6352B" w:rsidP="00A6352B">
      <w:pPr>
        <w:pStyle w:val="Caption"/>
      </w:pPr>
      <w:bookmarkStart w:id="2072" w:name="_Ref112616126"/>
      <w:r w:rsidRPr="00C57867">
        <w:t xml:space="preserve">Table </w:t>
      </w:r>
      <w:r>
        <w:fldChar w:fldCharType="begin"/>
      </w:r>
      <w:r>
        <w:instrText>SEQ Table \* ARABIC</w:instrText>
      </w:r>
      <w:r>
        <w:fldChar w:fldCharType="separate"/>
      </w:r>
      <w:r w:rsidR="00C96DBB">
        <w:rPr>
          <w:noProof/>
        </w:rPr>
        <w:t>50</w:t>
      </w:r>
      <w:r>
        <w:fldChar w:fldCharType="end"/>
      </w:r>
      <w:bookmarkEnd w:id="2072"/>
      <w:r w:rsidRPr="00C57867">
        <w:t xml:space="preserve">: </w:t>
      </w:r>
      <w:r>
        <w:t>IRAM</w:t>
      </w:r>
      <w:r w:rsidRPr="00C57867">
        <w:t>, coordination zones details, option 1</w:t>
      </w:r>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0A760795"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3F9C0818" w14:textId="77777777" w:rsidR="00A6352B" w:rsidRPr="00C57867" w:rsidRDefault="00A6352B" w:rsidP="00795E64">
            <w:r w:rsidRPr="00C57867">
              <w:t>Coordination zone number</w:t>
            </w:r>
          </w:p>
        </w:tc>
        <w:tc>
          <w:tcPr>
            <w:tcW w:w="1159" w:type="dxa"/>
          </w:tcPr>
          <w:p w14:paraId="5FEF5B61" w14:textId="77777777" w:rsidR="00A6352B" w:rsidRPr="00C57867" w:rsidRDefault="00A6352B" w:rsidP="00795E64">
            <w:r w:rsidRPr="00C57867">
              <w:t>LON</w:t>
            </w:r>
          </w:p>
        </w:tc>
        <w:tc>
          <w:tcPr>
            <w:tcW w:w="1276" w:type="dxa"/>
          </w:tcPr>
          <w:p w14:paraId="7C919032" w14:textId="77777777" w:rsidR="00A6352B" w:rsidRPr="00C57867" w:rsidRDefault="00A6352B" w:rsidP="00795E64">
            <w:r w:rsidRPr="00C57867">
              <w:t>LAT</w:t>
            </w:r>
          </w:p>
        </w:tc>
        <w:tc>
          <w:tcPr>
            <w:tcW w:w="1578" w:type="dxa"/>
          </w:tcPr>
          <w:p w14:paraId="7755C6F2" w14:textId="77777777" w:rsidR="00A6352B" w:rsidRPr="00C57867" w:rsidRDefault="00A6352B" w:rsidP="00795E64">
            <w:r w:rsidRPr="00970C6B">
              <w:rPr>
                <w:lang w:val="fr-FR"/>
              </w:rPr>
              <w:t>Radius (km)</w:t>
            </w:r>
          </w:p>
        </w:tc>
        <w:tc>
          <w:tcPr>
            <w:tcW w:w="2527" w:type="dxa"/>
          </w:tcPr>
          <w:p w14:paraId="30BE2AA0" w14:textId="482F4734" w:rsidR="00A6352B" w:rsidRPr="00C57867" w:rsidRDefault="00B1733C" w:rsidP="00795E64">
            <w:r>
              <w:rPr>
                <w:lang w:val="fr-FR"/>
              </w:rPr>
              <w:t>Max</w:t>
            </w:r>
            <w:r w:rsidR="00CD7649">
              <w:rPr>
                <w:lang w:val="fr-FR"/>
              </w:rPr>
              <w:t xml:space="preserve">imum </w:t>
            </w:r>
            <w:r w:rsidR="00A6352B" w:rsidRPr="00970C6B">
              <w:rPr>
                <w:lang w:val="fr-FR"/>
              </w:rPr>
              <w:t>pow (dBm/8</w:t>
            </w:r>
            <w:r w:rsidR="00D15BAA">
              <w:rPr>
                <w:lang w:val="fr-FR"/>
              </w:rPr>
              <w:t xml:space="preserve"> </w:t>
            </w:r>
            <w:r w:rsidR="00A6352B" w:rsidRPr="00970C6B">
              <w:rPr>
                <w:lang w:val="fr-FR"/>
              </w:rPr>
              <w:t>GHz)</w:t>
            </w:r>
          </w:p>
        </w:tc>
      </w:tr>
      <w:tr w:rsidR="00A6352B" w14:paraId="14431B6B" w14:textId="77777777" w:rsidTr="00795E64">
        <w:tc>
          <w:tcPr>
            <w:tcW w:w="3089" w:type="dxa"/>
          </w:tcPr>
          <w:p w14:paraId="6D0D8F3B" w14:textId="77777777" w:rsidR="00A6352B" w:rsidRPr="00C57867" w:rsidRDefault="00A6352B" w:rsidP="00795E64">
            <w:r w:rsidRPr="00C57867">
              <w:t>#1</w:t>
            </w:r>
          </w:p>
        </w:tc>
        <w:tc>
          <w:tcPr>
            <w:tcW w:w="1159" w:type="dxa"/>
          </w:tcPr>
          <w:p w14:paraId="3C3CBBCD" w14:textId="77777777" w:rsidR="00A6352B" w:rsidRPr="008B628A" w:rsidRDefault="00A6352B" w:rsidP="00795E64">
            <w:pPr>
              <w:rPr>
                <w:lang w:val="en-US"/>
              </w:rPr>
            </w:pPr>
            <w:r w:rsidRPr="008A2910">
              <w:rPr>
                <w:lang w:val="en-US"/>
              </w:rPr>
              <w:t>-3</w:t>
            </w:r>
            <w:r>
              <w:t>.5</w:t>
            </w:r>
            <w:r w:rsidRPr="008A2910">
              <w:rPr>
                <w:lang w:val="en-US"/>
              </w:rPr>
              <w:t>2</w:t>
            </w:r>
          </w:p>
        </w:tc>
        <w:tc>
          <w:tcPr>
            <w:tcW w:w="1276" w:type="dxa"/>
            <w:vAlign w:val="top"/>
          </w:tcPr>
          <w:p w14:paraId="00FD7A93" w14:textId="77777777" w:rsidR="00A6352B" w:rsidRPr="00C57867" w:rsidRDefault="00A6352B" w:rsidP="00795E64">
            <w:r>
              <w:t>37.30</w:t>
            </w:r>
          </w:p>
        </w:tc>
        <w:tc>
          <w:tcPr>
            <w:tcW w:w="1578" w:type="dxa"/>
          </w:tcPr>
          <w:p w14:paraId="1753F760" w14:textId="77777777" w:rsidR="00A6352B" w:rsidRPr="00C57867" w:rsidRDefault="00A6352B" w:rsidP="00795E64">
            <w:r>
              <w:t>7</w:t>
            </w:r>
            <w:r w:rsidRPr="00970C6B">
              <w:rPr>
                <w:lang w:val="fr-FR"/>
              </w:rPr>
              <w:t>0</w:t>
            </w:r>
          </w:p>
        </w:tc>
        <w:tc>
          <w:tcPr>
            <w:tcW w:w="2527" w:type="dxa"/>
          </w:tcPr>
          <w:p w14:paraId="0B45EA88" w14:textId="77777777" w:rsidR="00A6352B" w:rsidRPr="00C57867" w:rsidRDefault="00A6352B" w:rsidP="00795E64">
            <w:r>
              <w:t>-6</w:t>
            </w:r>
          </w:p>
        </w:tc>
      </w:tr>
    </w:tbl>
    <w:p w14:paraId="6D7F95F2" w14:textId="77777777" w:rsidR="00A6352B" w:rsidRPr="00C57867" w:rsidRDefault="00A6352B" w:rsidP="00A6352B">
      <w:pPr>
        <w:pStyle w:val="ECCBulletsLv1"/>
        <w:numPr>
          <w:ilvl w:val="0"/>
          <w:numId w:val="0"/>
        </w:numPr>
        <w:ind w:left="340"/>
      </w:pPr>
    </w:p>
    <w:p w14:paraId="52A864B4" w14:textId="5CF8EEFB" w:rsidR="00A6352B" w:rsidRPr="00C57867" w:rsidRDefault="00A6352B" w:rsidP="00A6352B">
      <w:pPr>
        <w:pStyle w:val="ECCBulletsLv1"/>
        <w:numPr>
          <w:ilvl w:val="0"/>
          <w:numId w:val="0"/>
        </w:numPr>
      </w:pPr>
      <w:r>
        <w:fldChar w:fldCharType="begin"/>
      </w:r>
      <w:r>
        <w:instrText xml:space="preserve"> REF _Ref112616169 \h </w:instrText>
      </w:r>
      <w:r>
        <w:fldChar w:fldCharType="separate"/>
      </w:r>
      <w:r w:rsidR="00C96DBB" w:rsidRPr="00C57867">
        <w:t>Figure </w:t>
      </w:r>
      <w:r w:rsidR="00C96DBB">
        <w:rPr>
          <w:noProof/>
        </w:rPr>
        <w:t>101</w:t>
      </w:r>
      <w:r>
        <w:fldChar w:fldCharType="end"/>
      </w:r>
      <w:r>
        <w:t xml:space="preserve"> </w:t>
      </w:r>
      <w:r w:rsidRPr="00C57867">
        <w:t xml:space="preserve">provides a detailed view of this option, showing that all the </w:t>
      </w:r>
      <w:r w:rsidR="004930C4">
        <w:t>risk-of-interference</w:t>
      </w:r>
      <w:r w:rsidRPr="00C57867">
        <w:t xml:space="preserve"> areas (within the </w:t>
      </w:r>
      <w:r>
        <w:t>grey</w:t>
      </w:r>
      <w:r w:rsidRPr="00C57867">
        <w:t xml:space="preserve"> dotted line circles) are well within coordination zone(s).</w:t>
      </w:r>
    </w:p>
    <w:p w14:paraId="212C3252" w14:textId="77777777" w:rsidR="00A6352B" w:rsidRPr="00C57867" w:rsidRDefault="00A6352B" w:rsidP="00A6352B">
      <w:pPr>
        <w:pStyle w:val="Caption"/>
      </w:pPr>
      <w:r w:rsidRPr="00C57867">
        <w:rPr>
          <w:noProof/>
          <w:lang w:val="de-DE" w:eastAsia="de-DE"/>
        </w:rPr>
        <w:lastRenderedPageBreak/>
        <mc:AlternateContent>
          <mc:Choice Requires="wpg">
            <w:drawing>
              <wp:inline distT="0" distB="0" distL="0" distR="0" wp14:anchorId="41229310" wp14:editId="6670A048">
                <wp:extent cx="6348729" cy="3121637"/>
                <wp:effectExtent l="0" t="0" r="0" b="3175"/>
                <wp:docPr id="32" name="Group 32"/>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40" name="Picture 40"/>
                          <pic:cNvPicPr>
                            <a:picLocks noChangeAspect="1"/>
                          </pic:cNvPicPr>
                        </pic:nvPicPr>
                        <pic:blipFill>
                          <a:blip r:embed="rId172" cstate="print">
                            <a:extLst>
                              <a:ext uri="{28A0092B-C50C-407E-A947-70E740481C1C}">
                                <a14:useLocalDpi xmlns:a14="http://schemas.microsoft.com/office/drawing/2010/main"/>
                              </a:ext>
                            </a:extLst>
                          </a:blip>
                          <a:srcRect/>
                          <a:stretch/>
                        </pic:blipFill>
                        <pic:spPr>
                          <a:xfrm>
                            <a:off x="2636603" y="10124"/>
                            <a:ext cx="2647433" cy="2138703"/>
                          </a:xfrm>
                          <a:prstGeom prst="rect">
                            <a:avLst/>
                          </a:prstGeom>
                        </pic:spPr>
                      </pic:pic>
                      <pic:pic xmlns:pic="http://schemas.openxmlformats.org/drawingml/2006/picture">
                        <pic:nvPicPr>
                          <pic:cNvPr id="43" name="Picture 43"/>
                          <pic:cNvPicPr>
                            <a:picLocks noChangeAspect="1"/>
                          </pic:cNvPicPr>
                        </pic:nvPicPr>
                        <pic:blipFill>
                          <a:blip r:embed="rId173"/>
                          <a:srcRect/>
                          <a:stretch/>
                        </pic:blipFill>
                        <pic:spPr>
                          <a:xfrm>
                            <a:off x="1734" y="12333"/>
                            <a:ext cx="2645216" cy="2136913"/>
                          </a:xfrm>
                          <a:prstGeom prst="rect">
                            <a:avLst/>
                          </a:prstGeom>
                        </pic:spPr>
                      </pic:pic>
                    </wpg:wgp>
                  </a:graphicData>
                </a:graphic>
              </wp:inline>
            </w:drawing>
          </mc:Choice>
          <mc:Fallback>
            <w:pict>
              <v:group w14:anchorId="1F3EF489" id="Group 32"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MECgAAAAAAAAAhAEPD&#10;reaqNAIAqjQCABQAAABkcnMvbWVkaWEvaW1hZ2UyLmpwZ//Y/+AAEEpGSUYAAQEBAGQAZAAA/9sA&#10;QwAIBgYHBgUIBwcHCQkICgwUDQwLCwwZEhMPFB0aHx4dGhwcICQuJyAiLCMcHCg3KSwwMTQ0NB8n&#10;OT04MjwuMzQy/9sAQwEICQkMCwwYDQ0YMiEcITIyMjIyMjIyMjIyMjIyMjIyMjIyMjIyMjIyMjIy&#10;MjIyMjIyMjIyMjIyMjIyMjIyMjIy/8AAEQgEJAQ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">
                <v:shape id="Picture 40"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">
                  <v:imagedata r:id="rId174" o:title=""/>
                </v:shape>
                <v:shape id="Picture 43"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">
                  <v:imagedata r:id="rId175" o:title=""/>
                </v:shape>
                <w10:anchorlock/>
              </v:group>
            </w:pict>
          </mc:Fallback>
        </mc:AlternateContent>
      </w:r>
    </w:p>
    <w:p w14:paraId="379340F7" w14:textId="4FC01454" w:rsidR="00A6352B" w:rsidRPr="00C57867" w:rsidRDefault="00A6352B" w:rsidP="00A6352B">
      <w:pPr>
        <w:pStyle w:val="Caption"/>
        <w:rPr>
          <w:rStyle w:val="ECCParagraph"/>
        </w:rPr>
      </w:pPr>
      <w:bookmarkStart w:id="2073" w:name="_Ref112616169"/>
      <w:r w:rsidRPr="00C57867">
        <w:t>Figure </w:t>
      </w:r>
      <w:r>
        <w:fldChar w:fldCharType="begin"/>
      </w:r>
      <w:r>
        <w:instrText>SEQ Figure \* ARABIC</w:instrText>
      </w:r>
      <w:r>
        <w:fldChar w:fldCharType="separate"/>
      </w:r>
      <w:r w:rsidR="00C96DBB">
        <w:rPr>
          <w:noProof/>
        </w:rPr>
        <w:t>101</w:t>
      </w:r>
      <w:r>
        <w:fldChar w:fldCharType="end"/>
      </w:r>
      <w:bookmarkEnd w:id="2073"/>
      <w:r w:rsidRPr="00C57867">
        <w:t xml:space="preserve">: </w:t>
      </w:r>
      <w:r>
        <w:t>IRAM</w:t>
      </w:r>
      <w:r w:rsidRPr="00C57867">
        <w:t>, coordination zone details, option 1, display with and without roads</w:t>
      </w:r>
    </w:p>
    <w:p w14:paraId="27302105" w14:textId="58CB63F7" w:rsidR="00A6352B" w:rsidRPr="00C57867" w:rsidRDefault="00A6352B" w:rsidP="00A6352B">
      <w:pPr>
        <w:pStyle w:val="ECCBulletsLv1"/>
        <w:numPr>
          <w:ilvl w:val="0"/>
          <w:numId w:val="0"/>
        </w:numPr>
      </w:pPr>
      <w:r>
        <w:fldChar w:fldCharType="begin"/>
      </w:r>
      <w:r>
        <w:instrText xml:space="preserve"> REF _Ref112684801 \h </w:instrText>
      </w:r>
      <w:r>
        <w:fldChar w:fldCharType="separate"/>
      </w:r>
      <w:r w:rsidR="00C96DBB" w:rsidRPr="00C57867">
        <w:t>Figure </w:t>
      </w:r>
      <w:r w:rsidR="00C96DBB">
        <w:rPr>
          <w:noProof/>
        </w:rPr>
        <w:t>102</w:t>
      </w:r>
      <w:r>
        <w:fldChar w:fldCharType="end"/>
      </w:r>
      <w:r>
        <w:t xml:space="preserve"> </w:t>
      </w:r>
      <w:r w:rsidRPr="00C57867">
        <w:t>provides a summary view of this option, where the coordination zone(s) area(s) is colour-filled.</w:t>
      </w:r>
      <w:r w:rsidR="00FD01B3">
        <w:t xml:space="preserve"> </w:t>
      </w:r>
    </w:p>
    <w:p w14:paraId="7C6F75C2" w14:textId="77777777" w:rsidR="00A6352B" w:rsidRPr="00C57867" w:rsidRDefault="00A6352B" w:rsidP="00A6352B">
      <w:pPr>
        <w:pStyle w:val="Caption"/>
      </w:pPr>
      <w:r w:rsidRPr="00C57867">
        <w:rPr>
          <w:noProof/>
          <w:lang w:val="de-DE" w:eastAsia="de-DE"/>
        </w:rPr>
        <w:drawing>
          <wp:inline distT="0" distB="0" distL="0" distR="0" wp14:anchorId="09C1D156" wp14:editId="167761F2">
            <wp:extent cx="4823369" cy="4734046"/>
            <wp:effectExtent l="0" t="0" r="0" b="0"/>
            <wp:docPr id="468" name="Picture 4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Map&#10;&#10;Description automatically generated"/>
                    <pic:cNvPicPr>
                      <a:picLocks noChangeAspect="1"/>
                    </pic:cNvPicPr>
                  </pic:nvPicPr>
                  <pic:blipFill>
                    <a:blip r:embed="rId176"/>
                    <a:stretch>
                      <a:fillRect/>
                    </a:stretch>
                  </pic:blipFill>
                  <pic:spPr>
                    <a:xfrm>
                      <a:off x="0" y="0"/>
                      <a:ext cx="4845789" cy="4756050"/>
                    </a:xfrm>
                    <a:prstGeom prst="rect">
                      <a:avLst/>
                    </a:prstGeom>
                  </pic:spPr>
                </pic:pic>
              </a:graphicData>
            </a:graphic>
          </wp:inline>
        </w:drawing>
      </w:r>
    </w:p>
    <w:p w14:paraId="5B05957A" w14:textId="6C08E368" w:rsidR="00A6352B" w:rsidRPr="00C57867" w:rsidRDefault="00A6352B" w:rsidP="00A6352B">
      <w:pPr>
        <w:pStyle w:val="Caption"/>
        <w:rPr>
          <w:rStyle w:val="ECCParagraph"/>
        </w:rPr>
      </w:pPr>
      <w:bookmarkStart w:id="2074" w:name="_Ref112684801"/>
      <w:r w:rsidRPr="00C57867">
        <w:t>Figure </w:t>
      </w:r>
      <w:r>
        <w:fldChar w:fldCharType="begin"/>
      </w:r>
      <w:r>
        <w:instrText>SEQ Figure \* ARABIC</w:instrText>
      </w:r>
      <w:r>
        <w:fldChar w:fldCharType="separate"/>
      </w:r>
      <w:r w:rsidR="00C96DBB">
        <w:rPr>
          <w:noProof/>
        </w:rPr>
        <w:t>102</w:t>
      </w:r>
      <w:r>
        <w:fldChar w:fldCharType="end"/>
      </w:r>
      <w:bookmarkEnd w:id="2074"/>
      <w:r w:rsidRPr="00C57867">
        <w:t xml:space="preserve">: </w:t>
      </w:r>
      <w:r>
        <w:t>IRAM</w:t>
      </w:r>
      <w:r w:rsidRPr="00C57867">
        <w:t>, coordination zone summary, option 1</w:t>
      </w:r>
    </w:p>
    <w:p w14:paraId="004448DC" w14:textId="42F57C6D" w:rsidR="00A6352B" w:rsidRPr="00C57867" w:rsidRDefault="004B2643" w:rsidP="004D46D5">
      <w:pPr>
        <w:pStyle w:val="ECCAnnexheading4"/>
        <w:outlineLvl w:val="3"/>
      </w:pPr>
      <w:bookmarkStart w:id="2075" w:name="_Toc115961767"/>
      <w:bookmarkStart w:id="2076" w:name="_Toc117679177"/>
      <w:r>
        <w:lastRenderedPageBreak/>
        <w:t>A3.3.3.2</w:t>
      </w:r>
      <w:r>
        <w:tab/>
      </w:r>
      <w:r w:rsidR="00A6352B" w:rsidRPr="00C57867">
        <w:t>Option 2</w:t>
      </w:r>
      <w:bookmarkEnd w:id="2075"/>
      <w:bookmarkEnd w:id="2076"/>
    </w:p>
    <w:p w14:paraId="56ABC3BD" w14:textId="7CCF6425" w:rsidR="00A6352B" w:rsidRPr="00C57867" w:rsidRDefault="00A6352B" w:rsidP="000C3C68">
      <w:r w:rsidRPr="00C57867">
        <w:t xml:space="preserve">Option 2 defines </w:t>
      </w:r>
      <w:r>
        <w:t>three</w:t>
      </w:r>
      <w:r w:rsidRPr="00C57867">
        <w:t xml:space="preserve"> coordination zones. This allows to remove some large metropolitan areas (</w:t>
      </w:r>
      <w:r w:rsidR="00AE76BE">
        <w:t>e.g.</w:t>
      </w:r>
      <w:r w:rsidRPr="00C57867">
        <w:t xml:space="preserve"> </w:t>
      </w:r>
      <w:r w:rsidRPr="00175923">
        <w:t>Jaen, Costa Tropical de Granada</w:t>
      </w:r>
      <w:r w:rsidR="00421421">
        <w:t xml:space="preserve"> and</w:t>
      </w:r>
      <w:r w:rsidRPr="00175923">
        <w:t xml:space="preserve"> west part of Granada</w:t>
      </w:r>
      <w:r w:rsidRPr="00C57867">
        <w:t>) or important highways (</w:t>
      </w:r>
      <w:r w:rsidR="00AE76BE">
        <w:t>e.g.</w:t>
      </w:r>
      <w:r w:rsidRPr="00C57867">
        <w:t xml:space="preserve"> </w:t>
      </w:r>
      <w:r w:rsidRPr="00175923">
        <w:t>A-7, A-92</w:t>
      </w:r>
      <w:r w:rsidR="00421421">
        <w:t xml:space="preserve"> </w:t>
      </w:r>
      <w:r w:rsidR="009F5B4C">
        <w:t>and</w:t>
      </w:r>
      <w:r w:rsidRPr="00175923">
        <w:t xml:space="preserve"> A-44</w:t>
      </w:r>
      <w:r w:rsidRPr="00C57867">
        <w:t xml:space="preserve">) from </w:t>
      </w:r>
      <w:r w:rsidRPr="00D3563F">
        <w:t xml:space="preserve">coordination </w:t>
      </w:r>
      <w:r w:rsidRPr="00C57867">
        <w:t xml:space="preserve">zones, but it still includes </w:t>
      </w:r>
      <w:r>
        <w:t>east part of Granada</w:t>
      </w:r>
      <w:r w:rsidRPr="00C57867">
        <w:t xml:space="preserve">. </w:t>
      </w:r>
      <w:r>
        <w:t>The</w:t>
      </w:r>
      <w:r w:rsidRPr="005D0E95">
        <w:t xml:space="preserve"> east side of Granada has a max</w:t>
      </w:r>
      <w:r>
        <w:t>imum</w:t>
      </w:r>
      <w:r w:rsidRPr="005D0E95">
        <w:t xml:space="preserve"> power level of 6 dBm/8</w:t>
      </w:r>
      <w:r w:rsidR="00D15BAA">
        <w:t xml:space="preserve"> </w:t>
      </w:r>
      <w:r w:rsidRPr="005D0E95">
        <w:t xml:space="preserve">GHz (3 dB down from corner </w:t>
      </w:r>
      <w:r w:rsidR="00FD4403">
        <w:t>and</w:t>
      </w:r>
      <w:r w:rsidRPr="005D0E95">
        <w:t xml:space="preserve"> short radar power), and the IRAM vicinity a max</w:t>
      </w:r>
      <w:r>
        <w:t>imum</w:t>
      </w:r>
      <w:r w:rsidRPr="005D0E95">
        <w:t xml:space="preserve"> power level of -6 dBm/8</w:t>
      </w:r>
      <w:r w:rsidR="00D15BAA">
        <w:t xml:space="preserve"> </w:t>
      </w:r>
      <w:r w:rsidRPr="005D0E95">
        <w:t xml:space="preserve">GHz. </w:t>
      </w:r>
      <w:r w:rsidRPr="00C57867">
        <w:t>The coordination zone(s) details are provided in</w:t>
      </w:r>
      <w:r>
        <w:t xml:space="preserve"> </w:t>
      </w:r>
      <w:r>
        <w:fldChar w:fldCharType="begin"/>
      </w:r>
      <w:r>
        <w:instrText xml:space="preserve"> REF _Ref112617072 \h </w:instrText>
      </w:r>
      <w:r>
        <w:fldChar w:fldCharType="separate"/>
      </w:r>
      <w:r w:rsidR="00C96DBB" w:rsidRPr="00C57867">
        <w:t xml:space="preserve">Table </w:t>
      </w:r>
      <w:r w:rsidR="00C96DBB">
        <w:rPr>
          <w:noProof/>
        </w:rPr>
        <w:t>51</w:t>
      </w:r>
      <w:r>
        <w:fldChar w:fldCharType="end"/>
      </w:r>
      <w:r w:rsidRPr="00C57867">
        <w:t>.</w:t>
      </w:r>
    </w:p>
    <w:p w14:paraId="1680FCC3" w14:textId="3B41D24F" w:rsidR="00A6352B" w:rsidRPr="00C57867" w:rsidRDefault="00A6352B" w:rsidP="0078376E">
      <w:pPr>
        <w:pStyle w:val="Caption"/>
      </w:pPr>
      <w:bookmarkStart w:id="2077" w:name="_Ref112617072"/>
      <w:bookmarkStart w:id="2078" w:name="_Ref112617065"/>
      <w:r w:rsidRPr="00C57867">
        <w:t xml:space="preserve">Table </w:t>
      </w:r>
      <w:r>
        <w:fldChar w:fldCharType="begin"/>
      </w:r>
      <w:r>
        <w:instrText>SEQ Table \* ARABIC</w:instrText>
      </w:r>
      <w:r>
        <w:fldChar w:fldCharType="separate"/>
      </w:r>
      <w:r w:rsidR="00C96DBB">
        <w:rPr>
          <w:noProof/>
        </w:rPr>
        <w:t>51</w:t>
      </w:r>
      <w:r>
        <w:fldChar w:fldCharType="end"/>
      </w:r>
      <w:bookmarkEnd w:id="2077"/>
      <w:r w:rsidRPr="00C57867">
        <w:t xml:space="preserve">: </w:t>
      </w:r>
      <w:r>
        <w:t>IRAM</w:t>
      </w:r>
      <w:r w:rsidRPr="00C57867">
        <w:t>, coordination zones details, option 2</w:t>
      </w:r>
      <w:bookmarkEnd w:id="2078"/>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0D7D0FD4"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6D6D7132" w14:textId="77777777" w:rsidR="00A6352B" w:rsidRPr="00C57867" w:rsidRDefault="00A6352B" w:rsidP="004D46D5">
            <w:pPr>
              <w:outlineLvl w:val="2"/>
            </w:pPr>
            <w:r w:rsidRPr="00C57867">
              <w:t>Coordination zone number</w:t>
            </w:r>
          </w:p>
        </w:tc>
        <w:tc>
          <w:tcPr>
            <w:tcW w:w="1159" w:type="dxa"/>
          </w:tcPr>
          <w:p w14:paraId="1A9C7963" w14:textId="77777777" w:rsidR="00A6352B" w:rsidRPr="00C57867" w:rsidRDefault="00A6352B" w:rsidP="004D46D5">
            <w:pPr>
              <w:outlineLvl w:val="2"/>
            </w:pPr>
            <w:r w:rsidRPr="00C57867">
              <w:t>LON</w:t>
            </w:r>
          </w:p>
        </w:tc>
        <w:tc>
          <w:tcPr>
            <w:tcW w:w="1276" w:type="dxa"/>
          </w:tcPr>
          <w:p w14:paraId="7FE985EE" w14:textId="77777777" w:rsidR="00A6352B" w:rsidRPr="00C57867" w:rsidRDefault="00A6352B" w:rsidP="004D46D5">
            <w:pPr>
              <w:outlineLvl w:val="2"/>
            </w:pPr>
            <w:r w:rsidRPr="00C57867">
              <w:t>LAT</w:t>
            </w:r>
          </w:p>
        </w:tc>
        <w:tc>
          <w:tcPr>
            <w:tcW w:w="1578" w:type="dxa"/>
          </w:tcPr>
          <w:p w14:paraId="3CC3F9CA" w14:textId="77777777" w:rsidR="00A6352B" w:rsidRPr="00C57867" w:rsidRDefault="00A6352B" w:rsidP="004D46D5">
            <w:pPr>
              <w:outlineLvl w:val="2"/>
            </w:pPr>
            <w:r w:rsidRPr="00970C6B">
              <w:rPr>
                <w:lang w:val="fr-FR"/>
              </w:rPr>
              <w:t>Radius (km)</w:t>
            </w:r>
          </w:p>
        </w:tc>
        <w:tc>
          <w:tcPr>
            <w:tcW w:w="2527" w:type="dxa"/>
          </w:tcPr>
          <w:p w14:paraId="45529DD0" w14:textId="0DC6DEEA" w:rsidR="00A6352B" w:rsidRPr="00C57867" w:rsidRDefault="00B1733C" w:rsidP="004D46D5">
            <w:pPr>
              <w:outlineLvl w:val="2"/>
            </w:pPr>
            <w:r>
              <w:rPr>
                <w:lang w:val="fr-FR"/>
              </w:rPr>
              <w:t>Max.</w:t>
            </w:r>
            <w:r w:rsidR="00A6352B" w:rsidRPr="00970C6B">
              <w:rPr>
                <w:lang w:val="fr-FR"/>
              </w:rPr>
              <w:t>pow (dBm/8</w:t>
            </w:r>
            <w:r w:rsidR="00D15BAA">
              <w:rPr>
                <w:lang w:val="fr-FR"/>
              </w:rPr>
              <w:t xml:space="preserve"> </w:t>
            </w:r>
            <w:r w:rsidR="00A6352B" w:rsidRPr="00970C6B">
              <w:rPr>
                <w:lang w:val="fr-FR"/>
              </w:rPr>
              <w:t>GHz)</w:t>
            </w:r>
          </w:p>
        </w:tc>
      </w:tr>
      <w:tr w:rsidR="00A6352B" w14:paraId="4ACA633D" w14:textId="77777777" w:rsidTr="00795E64">
        <w:tc>
          <w:tcPr>
            <w:tcW w:w="3089" w:type="dxa"/>
          </w:tcPr>
          <w:p w14:paraId="11D4F4A3" w14:textId="77777777" w:rsidR="00A6352B" w:rsidRPr="00C57867" w:rsidRDefault="00A6352B" w:rsidP="004D46D5">
            <w:r w:rsidRPr="00C57867">
              <w:t>#1</w:t>
            </w:r>
          </w:p>
        </w:tc>
        <w:tc>
          <w:tcPr>
            <w:tcW w:w="1159" w:type="dxa"/>
          </w:tcPr>
          <w:p w14:paraId="31B9C2AB" w14:textId="77777777" w:rsidR="00A6352B" w:rsidRPr="00C57867" w:rsidRDefault="00A6352B" w:rsidP="004D46D5">
            <w:r>
              <w:t>-3.52</w:t>
            </w:r>
          </w:p>
        </w:tc>
        <w:tc>
          <w:tcPr>
            <w:tcW w:w="1276" w:type="dxa"/>
            <w:vAlign w:val="top"/>
          </w:tcPr>
          <w:p w14:paraId="3E6DEF77" w14:textId="77777777" w:rsidR="00A6352B" w:rsidRPr="008B628A" w:rsidRDefault="00A6352B" w:rsidP="004D46D5">
            <w:pPr>
              <w:rPr>
                <w:lang w:val="en-US"/>
              </w:rPr>
            </w:pPr>
            <w:r w:rsidRPr="00175923">
              <w:rPr>
                <w:lang w:val="en-US"/>
              </w:rPr>
              <w:t>37</w:t>
            </w:r>
            <w:r>
              <w:t>.</w:t>
            </w:r>
            <w:r w:rsidRPr="00175923">
              <w:rPr>
                <w:lang w:val="en-US"/>
              </w:rPr>
              <w:t>30</w:t>
            </w:r>
          </w:p>
        </w:tc>
        <w:tc>
          <w:tcPr>
            <w:tcW w:w="1578" w:type="dxa"/>
          </w:tcPr>
          <w:p w14:paraId="1A887DCD" w14:textId="77777777" w:rsidR="00A6352B" w:rsidRPr="00C57867" w:rsidRDefault="00A6352B" w:rsidP="004D46D5">
            <w:r>
              <w:t>70</w:t>
            </w:r>
          </w:p>
        </w:tc>
        <w:tc>
          <w:tcPr>
            <w:tcW w:w="2527" w:type="dxa"/>
          </w:tcPr>
          <w:p w14:paraId="014EE596" w14:textId="77777777" w:rsidR="00A6352B" w:rsidRPr="00C57867" w:rsidRDefault="00A6352B" w:rsidP="004D46D5">
            <w:r>
              <w:t>9</w:t>
            </w:r>
          </w:p>
        </w:tc>
      </w:tr>
      <w:tr w:rsidR="00A6352B" w14:paraId="3B574EBA" w14:textId="77777777" w:rsidTr="00795E64">
        <w:tc>
          <w:tcPr>
            <w:tcW w:w="3089" w:type="dxa"/>
          </w:tcPr>
          <w:p w14:paraId="514DFA65" w14:textId="77777777" w:rsidR="00A6352B" w:rsidRPr="00C57867" w:rsidRDefault="00A6352B" w:rsidP="004D46D5">
            <w:pPr>
              <w:outlineLvl w:val="2"/>
            </w:pPr>
            <w:r w:rsidRPr="00C57867">
              <w:t>#2</w:t>
            </w:r>
          </w:p>
        </w:tc>
        <w:tc>
          <w:tcPr>
            <w:tcW w:w="1159" w:type="dxa"/>
          </w:tcPr>
          <w:p w14:paraId="378BD4D3" w14:textId="77777777" w:rsidR="00A6352B" w:rsidRPr="00C57867" w:rsidRDefault="00A6352B" w:rsidP="004D46D5">
            <w:pPr>
              <w:outlineLvl w:val="2"/>
            </w:pPr>
            <w:r>
              <w:t>-3.62</w:t>
            </w:r>
          </w:p>
        </w:tc>
        <w:tc>
          <w:tcPr>
            <w:tcW w:w="1276" w:type="dxa"/>
            <w:vAlign w:val="top"/>
          </w:tcPr>
          <w:p w14:paraId="0A707E38" w14:textId="77777777" w:rsidR="00A6352B" w:rsidRPr="008B628A" w:rsidRDefault="00A6352B" w:rsidP="004D46D5">
            <w:pPr>
              <w:outlineLvl w:val="2"/>
              <w:rPr>
                <w:lang w:val="en-US"/>
              </w:rPr>
            </w:pPr>
            <w:r w:rsidRPr="00175923">
              <w:rPr>
                <w:lang w:val="fr-FR"/>
              </w:rPr>
              <w:t>37</w:t>
            </w:r>
            <w:r>
              <w:t>.</w:t>
            </w:r>
            <w:r w:rsidRPr="00175923">
              <w:rPr>
                <w:lang w:val="fr-FR"/>
              </w:rPr>
              <w:t>13</w:t>
            </w:r>
          </w:p>
        </w:tc>
        <w:tc>
          <w:tcPr>
            <w:tcW w:w="1578" w:type="dxa"/>
          </w:tcPr>
          <w:p w14:paraId="18A6DC79" w14:textId="77777777" w:rsidR="00A6352B" w:rsidRPr="00C57867" w:rsidRDefault="00A6352B" w:rsidP="004D46D5">
            <w:pPr>
              <w:outlineLvl w:val="2"/>
            </w:pPr>
            <w:r>
              <w:t>7</w:t>
            </w:r>
          </w:p>
        </w:tc>
        <w:tc>
          <w:tcPr>
            <w:tcW w:w="2527" w:type="dxa"/>
          </w:tcPr>
          <w:p w14:paraId="5464D54A" w14:textId="77777777" w:rsidR="00A6352B" w:rsidRPr="00C57867" w:rsidRDefault="00A6352B" w:rsidP="004D46D5">
            <w:pPr>
              <w:outlineLvl w:val="2"/>
            </w:pPr>
            <w:r>
              <w:t>6</w:t>
            </w:r>
          </w:p>
        </w:tc>
      </w:tr>
      <w:tr w:rsidR="00A6352B" w14:paraId="0F9F4D23" w14:textId="77777777" w:rsidTr="00795E64">
        <w:tc>
          <w:tcPr>
            <w:tcW w:w="3089" w:type="dxa"/>
          </w:tcPr>
          <w:p w14:paraId="1F73FD0E" w14:textId="77777777" w:rsidR="00A6352B" w:rsidRPr="00C57867" w:rsidRDefault="00A6352B" w:rsidP="004D46D5">
            <w:pPr>
              <w:outlineLvl w:val="2"/>
            </w:pPr>
            <w:r w:rsidRPr="00C57867">
              <w:t>#3</w:t>
            </w:r>
          </w:p>
        </w:tc>
        <w:tc>
          <w:tcPr>
            <w:tcW w:w="1159" w:type="dxa"/>
          </w:tcPr>
          <w:p w14:paraId="3FBFC080" w14:textId="77777777" w:rsidR="00A6352B" w:rsidRPr="008B628A" w:rsidRDefault="00A6352B" w:rsidP="004D46D5">
            <w:pPr>
              <w:outlineLvl w:val="2"/>
              <w:rPr>
                <w:lang w:val="en-US"/>
              </w:rPr>
            </w:pPr>
            <w:r w:rsidRPr="00175923">
              <w:rPr>
                <w:lang w:val="fr-FR"/>
              </w:rPr>
              <w:t>-3</w:t>
            </w:r>
            <w:r>
              <w:t>.</w:t>
            </w:r>
            <w:r w:rsidRPr="00175923">
              <w:rPr>
                <w:lang w:val="fr-FR"/>
              </w:rPr>
              <w:t>92778</w:t>
            </w:r>
          </w:p>
        </w:tc>
        <w:tc>
          <w:tcPr>
            <w:tcW w:w="1276" w:type="dxa"/>
            <w:vAlign w:val="top"/>
          </w:tcPr>
          <w:p w14:paraId="3A48D41A" w14:textId="77777777" w:rsidR="00A6352B" w:rsidRPr="008B628A" w:rsidRDefault="00A6352B" w:rsidP="004D46D5">
            <w:pPr>
              <w:outlineLvl w:val="2"/>
              <w:rPr>
                <w:lang w:val="en-US"/>
              </w:rPr>
            </w:pPr>
            <w:r w:rsidRPr="00175923">
              <w:rPr>
                <w:lang w:val="fr-FR"/>
              </w:rPr>
              <w:t>37</w:t>
            </w:r>
            <w:r>
              <w:t>.</w:t>
            </w:r>
            <w:r w:rsidRPr="00175923">
              <w:rPr>
                <w:lang w:val="fr-FR"/>
              </w:rPr>
              <w:t>066111</w:t>
            </w:r>
          </w:p>
        </w:tc>
        <w:tc>
          <w:tcPr>
            <w:tcW w:w="1578" w:type="dxa"/>
          </w:tcPr>
          <w:p w14:paraId="16FDCEFA" w14:textId="77777777" w:rsidR="00A6352B" w:rsidRPr="00C57867" w:rsidRDefault="00A6352B" w:rsidP="004D46D5">
            <w:pPr>
              <w:outlineLvl w:val="2"/>
            </w:pPr>
            <w:r>
              <w:t>8</w:t>
            </w:r>
          </w:p>
        </w:tc>
        <w:tc>
          <w:tcPr>
            <w:tcW w:w="2527" w:type="dxa"/>
          </w:tcPr>
          <w:p w14:paraId="21FA0505" w14:textId="77777777" w:rsidR="00A6352B" w:rsidRPr="00C57867" w:rsidRDefault="00A6352B" w:rsidP="004D46D5">
            <w:pPr>
              <w:outlineLvl w:val="2"/>
            </w:pPr>
            <w:r>
              <w:t>-6</w:t>
            </w:r>
          </w:p>
        </w:tc>
      </w:tr>
    </w:tbl>
    <w:p w14:paraId="6D5EF3A8" w14:textId="77777777" w:rsidR="00A6352B" w:rsidRPr="00C57867" w:rsidRDefault="00A6352B" w:rsidP="0078376E">
      <w:pPr>
        <w:pStyle w:val="ECCBulletsLv1"/>
        <w:numPr>
          <w:ilvl w:val="0"/>
          <w:numId w:val="0"/>
        </w:numPr>
        <w:ind w:left="340"/>
      </w:pPr>
    </w:p>
    <w:p w14:paraId="6EB659DB" w14:textId="5BA996C5" w:rsidR="00A6352B" w:rsidRPr="00C57867" w:rsidRDefault="00A6352B" w:rsidP="0078376E">
      <w:pPr>
        <w:pStyle w:val="ECCBulletsLv1"/>
        <w:numPr>
          <w:ilvl w:val="0"/>
          <w:numId w:val="0"/>
        </w:numPr>
      </w:pPr>
      <w:r>
        <w:fldChar w:fldCharType="begin"/>
      </w:r>
      <w:r>
        <w:instrText xml:space="preserve"> REF _Ref112617248 \h </w:instrText>
      </w:r>
      <w:r>
        <w:fldChar w:fldCharType="separate"/>
      </w:r>
      <w:r w:rsidR="00C96DBB" w:rsidRPr="00C57867">
        <w:t>Figure </w:t>
      </w:r>
      <w:r w:rsidR="00C96DBB">
        <w:rPr>
          <w:noProof/>
        </w:rPr>
        <w:t>103</w:t>
      </w:r>
      <w:r>
        <w:fldChar w:fldCharType="end"/>
      </w:r>
      <w:r>
        <w:t xml:space="preserve"> </w:t>
      </w:r>
      <w:r w:rsidRPr="00C57867">
        <w:t xml:space="preserve">provides a detailed view of this option, showing that all the </w:t>
      </w:r>
      <w:r w:rsidR="004930C4">
        <w:t>risk-of-interference</w:t>
      </w:r>
      <w:r w:rsidRPr="00C57867">
        <w:t xml:space="preserve"> areas (within the </w:t>
      </w:r>
      <w:r>
        <w:t>grey</w:t>
      </w:r>
      <w:r w:rsidRPr="00C57867">
        <w:t xml:space="preserve"> dotted line circles) are well within coordination zone(s).</w:t>
      </w:r>
    </w:p>
    <w:p w14:paraId="64A22110" w14:textId="77777777" w:rsidR="00A6352B" w:rsidRPr="00C57867" w:rsidRDefault="00A6352B" w:rsidP="009674C1">
      <w:pPr>
        <w:pStyle w:val="Caption"/>
      </w:pPr>
      <w:r w:rsidRPr="00C57867">
        <w:rPr>
          <w:noProof/>
          <w:lang w:val="de-DE" w:eastAsia="de-DE"/>
        </w:rPr>
        <mc:AlternateContent>
          <mc:Choice Requires="wpg">
            <w:drawing>
              <wp:inline distT="0" distB="0" distL="0" distR="0" wp14:anchorId="6FE153A0" wp14:editId="32520BC0">
                <wp:extent cx="6348729" cy="3121637"/>
                <wp:effectExtent l="0" t="0" r="0" b="3175"/>
                <wp:docPr id="44" name="Group 44"/>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45" name="Picture 45"/>
                          <pic:cNvPicPr>
                            <a:picLocks noChangeAspect="1"/>
                          </pic:cNvPicPr>
                        </pic:nvPicPr>
                        <pic:blipFill>
                          <a:blip r:embed="rId177" cstate="print">
                            <a:extLst>
                              <a:ext uri="{28A0092B-C50C-407E-A947-70E740481C1C}">
                                <a14:useLocalDpi xmlns:a14="http://schemas.microsoft.com/office/drawing/2010/main"/>
                              </a:ext>
                            </a:extLst>
                          </a:blip>
                          <a:srcRect/>
                          <a:stretch/>
                        </pic:blipFill>
                        <pic:spPr>
                          <a:xfrm>
                            <a:off x="2636603" y="10124"/>
                            <a:ext cx="2647433" cy="2138703"/>
                          </a:xfrm>
                          <a:prstGeom prst="rect">
                            <a:avLst/>
                          </a:prstGeom>
                        </pic:spPr>
                      </pic:pic>
                      <pic:pic xmlns:pic="http://schemas.openxmlformats.org/drawingml/2006/picture">
                        <pic:nvPicPr>
                          <pic:cNvPr id="46" name="Picture 46"/>
                          <pic:cNvPicPr>
                            <a:picLocks noChangeAspect="1"/>
                          </pic:cNvPicPr>
                        </pic:nvPicPr>
                        <pic:blipFill>
                          <a:blip r:embed="rId178" cstate="print">
                            <a:extLst>
                              <a:ext uri="{28A0092B-C50C-407E-A947-70E740481C1C}">
                                <a14:useLocalDpi xmlns:a14="http://schemas.microsoft.com/office/drawing/2010/main"/>
                              </a:ext>
                            </a:extLst>
                          </a:blip>
                          <a:srcRect/>
                          <a:stretch/>
                        </pic:blipFill>
                        <pic:spPr>
                          <a:xfrm>
                            <a:off x="1734" y="12333"/>
                            <a:ext cx="2645216" cy="2136913"/>
                          </a:xfrm>
                          <a:prstGeom prst="rect">
                            <a:avLst/>
                          </a:prstGeom>
                        </pic:spPr>
                      </pic:pic>
                    </wpg:wgp>
                  </a:graphicData>
                </a:graphic>
              </wp:inline>
            </w:drawing>
          </mc:Choice>
          <mc:Fallback>
            <w:pict>
              <v:group w14:anchorId="5399CF3D" id="Group 44"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">
                <v:shape id="Picture 45"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">
                  <v:imagedata r:id="rId179" o:title=""/>
                </v:shape>
                <v:shape id="Picture 46"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">
                  <v:imagedata r:id="rId180" o:title=""/>
                </v:shape>
                <w10:anchorlock/>
              </v:group>
            </w:pict>
          </mc:Fallback>
        </mc:AlternateContent>
      </w:r>
    </w:p>
    <w:p w14:paraId="3ADB626B" w14:textId="1409F4C9" w:rsidR="00A6352B" w:rsidRPr="00C57867" w:rsidRDefault="00A6352B" w:rsidP="009674C1">
      <w:pPr>
        <w:pStyle w:val="Caption"/>
        <w:rPr>
          <w:rStyle w:val="ECCParagraph"/>
        </w:rPr>
      </w:pPr>
      <w:bookmarkStart w:id="2079" w:name="_Ref112617248"/>
      <w:r w:rsidRPr="00C57867">
        <w:t>Figure </w:t>
      </w:r>
      <w:r>
        <w:fldChar w:fldCharType="begin"/>
      </w:r>
      <w:r>
        <w:instrText>SEQ Figure \* ARABIC</w:instrText>
      </w:r>
      <w:r>
        <w:fldChar w:fldCharType="separate"/>
      </w:r>
      <w:r w:rsidR="00C96DBB">
        <w:rPr>
          <w:noProof/>
        </w:rPr>
        <w:t>103</w:t>
      </w:r>
      <w:r>
        <w:fldChar w:fldCharType="end"/>
      </w:r>
      <w:bookmarkEnd w:id="2079"/>
      <w:r w:rsidRPr="00C57867">
        <w:t xml:space="preserve">: </w:t>
      </w:r>
      <w:r>
        <w:t>IRAM</w:t>
      </w:r>
      <w:r w:rsidRPr="00C57867">
        <w:t>, coordination zone details, option 2, display with and without roads</w:t>
      </w:r>
    </w:p>
    <w:p w14:paraId="0D5B632A" w14:textId="216264DE" w:rsidR="00A6352B" w:rsidRPr="00C57867" w:rsidRDefault="00A6352B" w:rsidP="009674C1">
      <w:pPr>
        <w:pStyle w:val="ECCBulletsLv1"/>
        <w:numPr>
          <w:ilvl w:val="0"/>
          <w:numId w:val="0"/>
        </w:numPr>
      </w:pPr>
      <w:r>
        <w:fldChar w:fldCharType="begin"/>
      </w:r>
      <w:r>
        <w:instrText xml:space="preserve"> REF _Ref112617321 \h </w:instrText>
      </w:r>
      <w:r>
        <w:fldChar w:fldCharType="separate"/>
      </w:r>
      <w:r w:rsidR="00C96DBB" w:rsidRPr="00C57867">
        <w:t>Figure </w:t>
      </w:r>
      <w:r w:rsidR="00C96DBB">
        <w:rPr>
          <w:noProof/>
        </w:rPr>
        <w:t>104</w:t>
      </w:r>
      <w:r>
        <w:fldChar w:fldCharType="end"/>
      </w:r>
      <w:r>
        <w:t xml:space="preserve"> </w:t>
      </w:r>
      <w:r w:rsidRPr="00C57867">
        <w:t>provides a summary view of this option, where the coordination zone(s) area(s) is colour-filled.</w:t>
      </w:r>
      <w:r w:rsidR="00FD01B3">
        <w:t xml:space="preserve"> </w:t>
      </w:r>
    </w:p>
    <w:p w14:paraId="05F7EFE5" w14:textId="77777777" w:rsidR="00A6352B" w:rsidRPr="00C57867" w:rsidRDefault="00A6352B" w:rsidP="009674C1">
      <w:pPr>
        <w:pStyle w:val="Caption"/>
      </w:pPr>
      <w:r w:rsidRPr="00C57867">
        <w:rPr>
          <w:noProof/>
          <w:lang w:val="de-DE" w:eastAsia="de-DE"/>
        </w:rPr>
        <w:lastRenderedPageBreak/>
        <w:drawing>
          <wp:inline distT="0" distB="0" distL="0" distR="0" wp14:anchorId="10998A83" wp14:editId="6D637B2F">
            <wp:extent cx="4573056" cy="4488369"/>
            <wp:effectExtent l="0" t="0" r="0" b="7620"/>
            <wp:docPr id="469" name="Picture 4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Map&#10;&#10;Description automatically generated"/>
                    <pic:cNvPicPr>
                      <a:picLocks noChangeAspect="1"/>
                    </pic:cNvPicPr>
                  </pic:nvPicPr>
                  <pic:blipFill>
                    <a:blip r:embed="rId181"/>
                    <a:stretch>
                      <a:fillRect/>
                    </a:stretch>
                  </pic:blipFill>
                  <pic:spPr>
                    <a:xfrm>
                      <a:off x="0" y="0"/>
                      <a:ext cx="4573056" cy="4488369"/>
                    </a:xfrm>
                    <a:prstGeom prst="rect">
                      <a:avLst/>
                    </a:prstGeom>
                  </pic:spPr>
                </pic:pic>
              </a:graphicData>
            </a:graphic>
          </wp:inline>
        </w:drawing>
      </w:r>
    </w:p>
    <w:p w14:paraId="13BAC90F" w14:textId="375094EE" w:rsidR="00A6352B" w:rsidRPr="00C57867" w:rsidRDefault="00A6352B" w:rsidP="009674C1">
      <w:pPr>
        <w:pStyle w:val="Caption"/>
        <w:rPr>
          <w:rStyle w:val="ECCParagraph"/>
        </w:rPr>
      </w:pPr>
      <w:bookmarkStart w:id="2080" w:name="_Ref112617321"/>
      <w:r w:rsidRPr="00C57867">
        <w:t>Figure </w:t>
      </w:r>
      <w:r>
        <w:fldChar w:fldCharType="begin"/>
      </w:r>
      <w:r>
        <w:instrText>SEQ Figure \* ARABIC</w:instrText>
      </w:r>
      <w:r>
        <w:fldChar w:fldCharType="separate"/>
      </w:r>
      <w:r w:rsidR="00C96DBB">
        <w:rPr>
          <w:noProof/>
        </w:rPr>
        <w:t>104</w:t>
      </w:r>
      <w:r>
        <w:fldChar w:fldCharType="end"/>
      </w:r>
      <w:bookmarkEnd w:id="2080"/>
      <w:r w:rsidRPr="00C57867">
        <w:t xml:space="preserve">: </w:t>
      </w:r>
      <w:r>
        <w:t>IRAM</w:t>
      </w:r>
      <w:r w:rsidRPr="00C57867">
        <w:t>, coordination zone summary, option 2</w:t>
      </w:r>
    </w:p>
    <w:p w14:paraId="7FC00602" w14:textId="4A00D832" w:rsidR="00A6352B" w:rsidRPr="00C57867" w:rsidRDefault="00025016" w:rsidP="004D46D5">
      <w:pPr>
        <w:pStyle w:val="ECCAnnexheading4"/>
        <w:outlineLvl w:val="3"/>
      </w:pPr>
      <w:bookmarkStart w:id="2081" w:name="_Toc115961768"/>
      <w:bookmarkStart w:id="2082" w:name="_Toc117679178"/>
      <w:r>
        <w:t>A3.3.3.3</w:t>
      </w:r>
      <w:r w:rsidR="00F802BE">
        <w:tab/>
      </w:r>
      <w:r w:rsidR="00A6352B" w:rsidRPr="00C57867">
        <w:t>Option 3</w:t>
      </w:r>
      <w:bookmarkEnd w:id="2081"/>
      <w:bookmarkEnd w:id="2082"/>
    </w:p>
    <w:p w14:paraId="04B37876" w14:textId="445A30C2" w:rsidR="00A6352B" w:rsidRPr="00C57867" w:rsidRDefault="00A6352B" w:rsidP="0078376E">
      <w:r w:rsidRPr="00C57867">
        <w:t xml:space="preserve">Option 3 defines </w:t>
      </w:r>
      <w:r>
        <w:t>four</w:t>
      </w:r>
      <w:r w:rsidRPr="00C57867">
        <w:t xml:space="preserve"> coordination zones. </w:t>
      </w:r>
      <w:r>
        <w:t>Like option 2, t</w:t>
      </w:r>
      <w:r w:rsidRPr="005D0E95">
        <w:t>his allows to remove some large metropolitan areas (</w:t>
      </w:r>
      <w:r w:rsidR="00AE76BE">
        <w:t>e.g.</w:t>
      </w:r>
      <w:r w:rsidRPr="005D0E95">
        <w:t xml:space="preserve"> Jaen, Costa Tropical de Granada</w:t>
      </w:r>
      <w:r w:rsidR="00421421">
        <w:t xml:space="preserve"> and</w:t>
      </w:r>
      <w:r w:rsidRPr="005D0E95">
        <w:t xml:space="preserve"> west part of Granada) or important highways (</w:t>
      </w:r>
      <w:r w:rsidR="00AE76BE">
        <w:t>e.g.</w:t>
      </w:r>
      <w:r w:rsidRPr="005D0E95">
        <w:t xml:space="preserve"> A-7, A-92</w:t>
      </w:r>
      <w:r w:rsidR="009F5B4C">
        <w:t xml:space="preserve"> and</w:t>
      </w:r>
      <w:r w:rsidRPr="005D0E95">
        <w:t xml:space="preserve"> A-44) from </w:t>
      </w:r>
      <w:r w:rsidRPr="00D3563F">
        <w:t xml:space="preserve">coordination </w:t>
      </w:r>
      <w:r w:rsidRPr="005D0E95">
        <w:t xml:space="preserve">zones, but it still includes east part of Granada. </w:t>
      </w:r>
      <w:r>
        <w:t>The major difference compared to option 2, is that an under an intermediate</w:t>
      </w:r>
      <w:r w:rsidRPr="005D0E95">
        <w:rPr>
          <w:lang w:val="en-US"/>
        </w:rPr>
        <w:t xml:space="preserve"> </w:t>
      </w:r>
      <w:r w:rsidRPr="005D0E95">
        <w:t>max</w:t>
      </w:r>
      <w:r>
        <w:t>imum</w:t>
      </w:r>
      <w:r w:rsidRPr="005D0E95">
        <w:t xml:space="preserve"> </w:t>
      </w:r>
      <w:r w:rsidRPr="005D0E95">
        <w:rPr>
          <w:lang w:val="en-US"/>
        </w:rPr>
        <w:t>pow</w:t>
      </w:r>
      <w:r>
        <w:t>er level limitation of</w:t>
      </w:r>
      <w:r w:rsidRPr="005D0E95">
        <w:rPr>
          <w:lang w:val="en-US"/>
        </w:rPr>
        <w:t xml:space="preserve"> </w:t>
      </w:r>
      <w:r>
        <w:t>17</w:t>
      </w:r>
      <w:r w:rsidRPr="005D0E95">
        <w:rPr>
          <w:lang w:val="en-US"/>
        </w:rPr>
        <w:t xml:space="preserve"> dBm/8</w:t>
      </w:r>
      <w:r w:rsidR="00D15BAA">
        <w:rPr>
          <w:lang w:val="en-US"/>
        </w:rPr>
        <w:t xml:space="preserve"> </w:t>
      </w:r>
      <w:r w:rsidRPr="005D0E95">
        <w:rPr>
          <w:lang w:val="en-US"/>
        </w:rPr>
        <w:t>GHz (</w:t>
      </w:r>
      <w:r w:rsidRPr="005D0E95">
        <w:t>15</w:t>
      </w:r>
      <w:r w:rsidR="00D15BAA">
        <w:t xml:space="preserve"> </w:t>
      </w:r>
      <w:r w:rsidRPr="005D0E95">
        <w:t>dB down from front radar power</w:t>
      </w:r>
      <w:r w:rsidRPr="005D0E95">
        <w:rPr>
          <w:lang w:val="en-US"/>
        </w:rPr>
        <w:t>)</w:t>
      </w:r>
      <w:r>
        <w:t xml:space="preserve"> is introduced for the outermost part of the big zone. The w</w:t>
      </w:r>
      <w:r w:rsidRPr="005D0E95">
        <w:t>est part of Granada</w:t>
      </w:r>
      <w:r>
        <w:t xml:space="preserve"> and</w:t>
      </w:r>
      <w:r w:rsidRPr="005D0E95">
        <w:t xml:space="preserve"> west of A-92, A44</w:t>
      </w:r>
      <w:r>
        <w:t xml:space="preserve"> are under the </w:t>
      </w:r>
      <w:r w:rsidRPr="005D0E95">
        <w:t>max</w:t>
      </w:r>
      <w:r>
        <w:t>imum</w:t>
      </w:r>
      <w:r w:rsidRPr="005D0E95">
        <w:t xml:space="preserve"> pow</w:t>
      </w:r>
      <w:r>
        <w:t>er limitation of</w:t>
      </w:r>
      <w:r w:rsidRPr="005D0E95">
        <w:t xml:space="preserve"> 9 dBm/8</w:t>
      </w:r>
      <w:r w:rsidR="009F5B4C">
        <w:t xml:space="preserve"> </w:t>
      </w:r>
      <w:r w:rsidRPr="005D0E95">
        <w:t xml:space="preserve">GHz (corner </w:t>
      </w:r>
      <w:r w:rsidR="00FD4403">
        <w:t>and</w:t>
      </w:r>
      <w:r w:rsidRPr="005D0E95">
        <w:t xml:space="preserve"> short radar power)</w:t>
      </w:r>
      <w:r>
        <w:t>, while the e</w:t>
      </w:r>
      <w:r w:rsidRPr="005D0E95">
        <w:t xml:space="preserve">ast </w:t>
      </w:r>
      <w:r>
        <w:t>side</w:t>
      </w:r>
      <w:r w:rsidRPr="005D0E95">
        <w:t xml:space="preserve"> of Granada</w:t>
      </w:r>
      <w:r>
        <w:t xml:space="preserve"> has a</w:t>
      </w:r>
      <w:r w:rsidRPr="005D0E95">
        <w:t xml:space="preserve"> max</w:t>
      </w:r>
      <w:r>
        <w:t>imum</w:t>
      </w:r>
      <w:r w:rsidRPr="005D0E95">
        <w:t xml:space="preserve"> pow</w:t>
      </w:r>
      <w:r>
        <w:t>er level of</w:t>
      </w:r>
      <w:r w:rsidRPr="005D0E95">
        <w:t xml:space="preserve"> 6 dBm/8</w:t>
      </w:r>
      <w:r w:rsidR="009F5B4C">
        <w:t xml:space="preserve"> </w:t>
      </w:r>
      <w:r w:rsidRPr="005D0E95">
        <w:t xml:space="preserve">GHz (3 dB down from corner </w:t>
      </w:r>
      <w:r w:rsidR="00FD4403">
        <w:t>and</w:t>
      </w:r>
      <w:r w:rsidRPr="005D0E95">
        <w:t xml:space="preserve"> short radar power)</w:t>
      </w:r>
      <w:r>
        <w:t xml:space="preserve">, and the </w:t>
      </w:r>
      <w:r w:rsidRPr="005D0E95">
        <w:t>IRAM vicinity</w:t>
      </w:r>
      <w:r>
        <w:t xml:space="preserve"> a </w:t>
      </w:r>
      <w:r w:rsidRPr="005D0E95">
        <w:t>max</w:t>
      </w:r>
      <w:r>
        <w:t>imum</w:t>
      </w:r>
      <w:r w:rsidRPr="005D0E95">
        <w:t xml:space="preserve"> pow</w:t>
      </w:r>
      <w:r>
        <w:t>er level of</w:t>
      </w:r>
      <w:r w:rsidRPr="005D0E95">
        <w:t xml:space="preserve"> -6 dBm/8</w:t>
      </w:r>
      <w:r w:rsidR="009F5B4C">
        <w:t xml:space="preserve"> </w:t>
      </w:r>
      <w:r w:rsidRPr="005D0E95">
        <w:t>GHz</w:t>
      </w:r>
      <w:r>
        <w:t xml:space="preserve">. </w:t>
      </w:r>
      <w:r w:rsidRPr="005D0E95">
        <w:t>The coordination zone(s) details are provided in</w:t>
      </w:r>
      <w:r>
        <w:t xml:space="preserve"> </w:t>
      </w:r>
      <w:r>
        <w:fldChar w:fldCharType="begin"/>
      </w:r>
      <w:r>
        <w:instrText xml:space="preserve"> REF _Ref112617369 \h </w:instrText>
      </w:r>
      <w:r>
        <w:fldChar w:fldCharType="separate"/>
      </w:r>
      <w:r w:rsidR="00C96DBB" w:rsidRPr="00C57867">
        <w:t xml:space="preserve">Table </w:t>
      </w:r>
      <w:r w:rsidR="00C96DBB">
        <w:rPr>
          <w:noProof/>
        </w:rPr>
        <w:t>52</w:t>
      </w:r>
      <w:r>
        <w:fldChar w:fldCharType="end"/>
      </w:r>
      <w:r w:rsidRPr="00C57867">
        <w:t>.</w:t>
      </w:r>
    </w:p>
    <w:p w14:paraId="7420F28C" w14:textId="530D4E4E" w:rsidR="00A6352B" w:rsidRPr="00C57867" w:rsidRDefault="00A6352B" w:rsidP="0078376E">
      <w:pPr>
        <w:pStyle w:val="Caption"/>
      </w:pPr>
      <w:bookmarkStart w:id="2083" w:name="_Ref112617369"/>
      <w:bookmarkStart w:id="2084" w:name="_Ref115963179"/>
      <w:r w:rsidRPr="00C57867">
        <w:t xml:space="preserve">Table </w:t>
      </w:r>
      <w:r>
        <w:fldChar w:fldCharType="begin"/>
      </w:r>
      <w:r>
        <w:instrText>SEQ Table \* ARABIC</w:instrText>
      </w:r>
      <w:r>
        <w:fldChar w:fldCharType="separate"/>
      </w:r>
      <w:r w:rsidR="00C96DBB">
        <w:rPr>
          <w:noProof/>
        </w:rPr>
        <w:t>52</w:t>
      </w:r>
      <w:r>
        <w:fldChar w:fldCharType="end"/>
      </w:r>
      <w:bookmarkEnd w:id="2083"/>
      <w:r w:rsidRPr="00C57867">
        <w:t xml:space="preserve">: </w:t>
      </w:r>
      <w:r>
        <w:t>IRAM</w:t>
      </w:r>
      <w:r w:rsidRPr="00C57867">
        <w:t>, coordination zones details, option 3</w:t>
      </w:r>
      <w:bookmarkEnd w:id="2084"/>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0B017963"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2F05E118" w14:textId="77777777" w:rsidR="00A6352B" w:rsidRPr="00C57867" w:rsidRDefault="00A6352B" w:rsidP="0078376E">
            <w:r w:rsidRPr="00C57867">
              <w:t>Coordination zone number</w:t>
            </w:r>
          </w:p>
        </w:tc>
        <w:tc>
          <w:tcPr>
            <w:tcW w:w="1159" w:type="dxa"/>
          </w:tcPr>
          <w:p w14:paraId="0F990F7E" w14:textId="77777777" w:rsidR="00A6352B" w:rsidRPr="00C57867" w:rsidRDefault="00A6352B" w:rsidP="0078376E">
            <w:r w:rsidRPr="00C57867">
              <w:t>LON</w:t>
            </w:r>
          </w:p>
        </w:tc>
        <w:tc>
          <w:tcPr>
            <w:tcW w:w="1276" w:type="dxa"/>
          </w:tcPr>
          <w:p w14:paraId="7DF409F8" w14:textId="77777777" w:rsidR="00A6352B" w:rsidRPr="00C57867" w:rsidRDefault="00A6352B" w:rsidP="0078376E">
            <w:r w:rsidRPr="00C57867">
              <w:t>LAT</w:t>
            </w:r>
          </w:p>
        </w:tc>
        <w:tc>
          <w:tcPr>
            <w:tcW w:w="1578" w:type="dxa"/>
          </w:tcPr>
          <w:p w14:paraId="162F6DF3" w14:textId="77777777" w:rsidR="00A6352B" w:rsidRPr="00C57867" w:rsidRDefault="00A6352B" w:rsidP="0078376E">
            <w:r w:rsidRPr="00970C6B">
              <w:rPr>
                <w:lang w:val="fr-FR"/>
              </w:rPr>
              <w:t>Radius (km)</w:t>
            </w:r>
          </w:p>
        </w:tc>
        <w:tc>
          <w:tcPr>
            <w:tcW w:w="2527" w:type="dxa"/>
          </w:tcPr>
          <w:p w14:paraId="3499CAAF" w14:textId="56C4526B" w:rsidR="00A6352B" w:rsidRPr="00C57867" w:rsidRDefault="00B1733C" w:rsidP="0078376E">
            <w:r>
              <w:rPr>
                <w:lang w:val="fr-FR"/>
              </w:rPr>
              <w:t>Max</w:t>
            </w:r>
            <w:r w:rsidR="00E47EB7">
              <w:rPr>
                <w:lang w:val="fr-FR"/>
              </w:rPr>
              <w:t xml:space="preserve">imum </w:t>
            </w:r>
            <w:r w:rsidR="00A6352B" w:rsidRPr="00970C6B">
              <w:rPr>
                <w:lang w:val="fr-FR"/>
              </w:rPr>
              <w:t>pow (dBm/8</w:t>
            </w:r>
            <w:r w:rsidR="00D15BAA">
              <w:rPr>
                <w:lang w:val="fr-FR"/>
              </w:rPr>
              <w:t xml:space="preserve"> </w:t>
            </w:r>
            <w:r w:rsidR="00A6352B" w:rsidRPr="00970C6B">
              <w:rPr>
                <w:lang w:val="fr-FR"/>
              </w:rPr>
              <w:t>GHz)</w:t>
            </w:r>
          </w:p>
        </w:tc>
      </w:tr>
      <w:tr w:rsidR="00A6352B" w14:paraId="61BB67C8" w14:textId="77777777" w:rsidTr="00795E64">
        <w:tc>
          <w:tcPr>
            <w:tcW w:w="3089" w:type="dxa"/>
          </w:tcPr>
          <w:p w14:paraId="529A8E53" w14:textId="77777777" w:rsidR="00A6352B" w:rsidRPr="00C57867" w:rsidRDefault="00A6352B" w:rsidP="0078376E">
            <w:r w:rsidRPr="00C57867">
              <w:t>#1</w:t>
            </w:r>
          </w:p>
        </w:tc>
        <w:tc>
          <w:tcPr>
            <w:tcW w:w="1159" w:type="dxa"/>
          </w:tcPr>
          <w:p w14:paraId="0E52EB4F" w14:textId="77777777" w:rsidR="00A6352B" w:rsidRPr="00C57867" w:rsidRDefault="00A6352B" w:rsidP="0078376E">
            <w:r>
              <w:t>-3.52</w:t>
            </w:r>
          </w:p>
        </w:tc>
        <w:tc>
          <w:tcPr>
            <w:tcW w:w="1276" w:type="dxa"/>
            <w:vAlign w:val="top"/>
          </w:tcPr>
          <w:p w14:paraId="1E19F16B" w14:textId="77777777" w:rsidR="00A6352B" w:rsidRPr="008B628A" w:rsidRDefault="00A6352B" w:rsidP="0078376E">
            <w:pPr>
              <w:rPr>
                <w:lang w:val="en-US"/>
              </w:rPr>
            </w:pPr>
            <w:r w:rsidRPr="005D0E95">
              <w:rPr>
                <w:lang w:val="en-US"/>
              </w:rPr>
              <w:t>37</w:t>
            </w:r>
            <w:r>
              <w:t>.</w:t>
            </w:r>
            <w:r w:rsidRPr="005D0E95">
              <w:rPr>
                <w:lang w:val="en-US"/>
              </w:rPr>
              <w:t>30</w:t>
            </w:r>
          </w:p>
        </w:tc>
        <w:tc>
          <w:tcPr>
            <w:tcW w:w="1578" w:type="dxa"/>
          </w:tcPr>
          <w:p w14:paraId="644F66CB" w14:textId="77777777" w:rsidR="00A6352B" w:rsidRPr="00C57867" w:rsidRDefault="00A6352B" w:rsidP="0078376E">
            <w:r>
              <w:t>70</w:t>
            </w:r>
          </w:p>
        </w:tc>
        <w:tc>
          <w:tcPr>
            <w:tcW w:w="2527" w:type="dxa"/>
          </w:tcPr>
          <w:p w14:paraId="55275A2E" w14:textId="77777777" w:rsidR="00A6352B" w:rsidRPr="00C57867" w:rsidRDefault="00A6352B" w:rsidP="0078376E">
            <w:r>
              <w:t>17</w:t>
            </w:r>
          </w:p>
        </w:tc>
      </w:tr>
      <w:tr w:rsidR="00A6352B" w14:paraId="1758C3F2" w14:textId="77777777" w:rsidTr="00795E64">
        <w:tc>
          <w:tcPr>
            <w:tcW w:w="3089" w:type="dxa"/>
          </w:tcPr>
          <w:p w14:paraId="6D895206" w14:textId="77777777" w:rsidR="00A6352B" w:rsidRPr="00C57867" w:rsidRDefault="00A6352B" w:rsidP="0078376E">
            <w:r w:rsidRPr="00C57867">
              <w:t>#2</w:t>
            </w:r>
          </w:p>
        </w:tc>
        <w:tc>
          <w:tcPr>
            <w:tcW w:w="1159" w:type="dxa"/>
          </w:tcPr>
          <w:p w14:paraId="481C9F60" w14:textId="77777777" w:rsidR="00A6352B" w:rsidRPr="00C57867" w:rsidRDefault="00A6352B" w:rsidP="0078376E">
            <w:r>
              <w:t>-3.48</w:t>
            </w:r>
          </w:p>
        </w:tc>
        <w:tc>
          <w:tcPr>
            <w:tcW w:w="1276" w:type="dxa"/>
            <w:vAlign w:val="top"/>
          </w:tcPr>
          <w:p w14:paraId="0D1AEEA2" w14:textId="77777777" w:rsidR="00A6352B" w:rsidRPr="008B628A" w:rsidRDefault="00A6352B" w:rsidP="0078376E">
            <w:pPr>
              <w:rPr>
                <w:lang w:val="en-US"/>
              </w:rPr>
            </w:pPr>
            <w:r w:rsidRPr="005D0E95">
              <w:rPr>
                <w:lang w:val="fr-FR"/>
              </w:rPr>
              <w:t>37</w:t>
            </w:r>
            <w:r>
              <w:t>.</w:t>
            </w:r>
            <w:r w:rsidRPr="005D0E95">
              <w:rPr>
                <w:lang w:val="fr-FR"/>
              </w:rPr>
              <w:t>18</w:t>
            </w:r>
          </w:p>
        </w:tc>
        <w:tc>
          <w:tcPr>
            <w:tcW w:w="1578" w:type="dxa"/>
          </w:tcPr>
          <w:p w14:paraId="5D417EA3" w14:textId="77777777" w:rsidR="00A6352B" w:rsidRPr="00C57867" w:rsidRDefault="00A6352B" w:rsidP="0078376E">
            <w:r>
              <w:t>34</w:t>
            </w:r>
          </w:p>
        </w:tc>
        <w:tc>
          <w:tcPr>
            <w:tcW w:w="2527" w:type="dxa"/>
          </w:tcPr>
          <w:p w14:paraId="34A41F7D" w14:textId="77777777" w:rsidR="00A6352B" w:rsidRPr="00C57867" w:rsidRDefault="00A6352B" w:rsidP="0078376E">
            <w:r>
              <w:t>9</w:t>
            </w:r>
          </w:p>
        </w:tc>
      </w:tr>
      <w:tr w:rsidR="00A6352B" w14:paraId="317CBCA4" w14:textId="77777777" w:rsidTr="00795E64">
        <w:tc>
          <w:tcPr>
            <w:tcW w:w="3089" w:type="dxa"/>
          </w:tcPr>
          <w:p w14:paraId="4361E3F8" w14:textId="77777777" w:rsidR="00A6352B" w:rsidRPr="00C57867" w:rsidRDefault="00A6352B" w:rsidP="0078376E">
            <w:r w:rsidRPr="00C57867">
              <w:t>#3</w:t>
            </w:r>
          </w:p>
        </w:tc>
        <w:tc>
          <w:tcPr>
            <w:tcW w:w="1159" w:type="dxa"/>
          </w:tcPr>
          <w:p w14:paraId="1D737EC2" w14:textId="77777777" w:rsidR="00A6352B" w:rsidRPr="00C57867" w:rsidRDefault="00A6352B" w:rsidP="0078376E">
            <w:r>
              <w:t>-3.62</w:t>
            </w:r>
          </w:p>
        </w:tc>
        <w:tc>
          <w:tcPr>
            <w:tcW w:w="1276" w:type="dxa"/>
            <w:vAlign w:val="top"/>
          </w:tcPr>
          <w:p w14:paraId="72D28DE6" w14:textId="77777777" w:rsidR="00A6352B" w:rsidRPr="008B628A" w:rsidRDefault="00A6352B" w:rsidP="0078376E">
            <w:pPr>
              <w:rPr>
                <w:lang w:val="en-US"/>
              </w:rPr>
            </w:pPr>
            <w:r w:rsidRPr="005D0E95">
              <w:rPr>
                <w:lang w:val="fr-FR"/>
              </w:rPr>
              <w:t>37</w:t>
            </w:r>
            <w:r>
              <w:t>.</w:t>
            </w:r>
            <w:r w:rsidRPr="005D0E95">
              <w:rPr>
                <w:lang w:val="fr-FR"/>
              </w:rPr>
              <w:t>13</w:t>
            </w:r>
          </w:p>
        </w:tc>
        <w:tc>
          <w:tcPr>
            <w:tcW w:w="1578" w:type="dxa"/>
          </w:tcPr>
          <w:p w14:paraId="129A9DF4" w14:textId="77777777" w:rsidR="00A6352B" w:rsidRPr="00C57867" w:rsidRDefault="00A6352B" w:rsidP="0078376E">
            <w:r>
              <w:t>7</w:t>
            </w:r>
          </w:p>
        </w:tc>
        <w:tc>
          <w:tcPr>
            <w:tcW w:w="2527" w:type="dxa"/>
          </w:tcPr>
          <w:p w14:paraId="50AA549C" w14:textId="77777777" w:rsidR="00A6352B" w:rsidRPr="00C57867" w:rsidRDefault="00A6352B" w:rsidP="0078376E">
            <w:r>
              <w:t>6</w:t>
            </w:r>
          </w:p>
        </w:tc>
      </w:tr>
      <w:tr w:rsidR="00A6352B" w14:paraId="34D44F41" w14:textId="77777777" w:rsidTr="00795E64">
        <w:tc>
          <w:tcPr>
            <w:tcW w:w="3089" w:type="dxa"/>
          </w:tcPr>
          <w:p w14:paraId="195D9C7F" w14:textId="77777777" w:rsidR="00A6352B" w:rsidRPr="00C57867" w:rsidRDefault="00A6352B" w:rsidP="0078376E">
            <w:r w:rsidRPr="00C57867">
              <w:t>#4</w:t>
            </w:r>
          </w:p>
        </w:tc>
        <w:tc>
          <w:tcPr>
            <w:tcW w:w="1159" w:type="dxa"/>
          </w:tcPr>
          <w:p w14:paraId="37498177" w14:textId="77777777" w:rsidR="00A6352B" w:rsidRPr="008B628A" w:rsidRDefault="00A6352B" w:rsidP="0078376E">
            <w:pPr>
              <w:rPr>
                <w:lang w:val="en-US"/>
              </w:rPr>
            </w:pPr>
            <w:r w:rsidRPr="005D0E95">
              <w:rPr>
                <w:lang w:val="fr-FR"/>
              </w:rPr>
              <w:t>-3</w:t>
            </w:r>
            <w:r>
              <w:t>.</w:t>
            </w:r>
            <w:r w:rsidRPr="005D0E95">
              <w:rPr>
                <w:lang w:val="fr-FR"/>
              </w:rPr>
              <w:t>92778</w:t>
            </w:r>
          </w:p>
        </w:tc>
        <w:tc>
          <w:tcPr>
            <w:tcW w:w="1276" w:type="dxa"/>
            <w:vAlign w:val="top"/>
          </w:tcPr>
          <w:p w14:paraId="19F87718" w14:textId="77777777" w:rsidR="00A6352B" w:rsidRPr="008B628A" w:rsidRDefault="00A6352B" w:rsidP="0078376E">
            <w:pPr>
              <w:rPr>
                <w:lang w:val="en-US"/>
              </w:rPr>
            </w:pPr>
            <w:r w:rsidRPr="005D0E95">
              <w:rPr>
                <w:lang w:val="fr-FR"/>
              </w:rPr>
              <w:t>37</w:t>
            </w:r>
            <w:r>
              <w:t>.</w:t>
            </w:r>
            <w:r w:rsidRPr="005D0E95">
              <w:rPr>
                <w:lang w:val="fr-FR"/>
              </w:rPr>
              <w:t>066111</w:t>
            </w:r>
          </w:p>
        </w:tc>
        <w:tc>
          <w:tcPr>
            <w:tcW w:w="1578" w:type="dxa"/>
          </w:tcPr>
          <w:p w14:paraId="6BFD846B" w14:textId="77777777" w:rsidR="00A6352B" w:rsidRPr="00C57867" w:rsidRDefault="00A6352B" w:rsidP="0078376E">
            <w:r>
              <w:t>8</w:t>
            </w:r>
          </w:p>
        </w:tc>
        <w:tc>
          <w:tcPr>
            <w:tcW w:w="2527" w:type="dxa"/>
          </w:tcPr>
          <w:p w14:paraId="77CDFF9E" w14:textId="77777777" w:rsidR="00A6352B" w:rsidRPr="00C57867" w:rsidRDefault="00A6352B" w:rsidP="0078376E">
            <w:r>
              <w:t>-6</w:t>
            </w:r>
          </w:p>
        </w:tc>
      </w:tr>
    </w:tbl>
    <w:p w14:paraId="4FF13805" w14:textId="77777777" w:rsidR="00A6352B" w:rsidRDefault="00A6352B" w:rsidP="009674C1">
      <w:pPr>
        <w:pStyle w:val="ECCBulletsLv1"/>
        <w:numPr>
          <w:ilvl w:val="0"/>
          <w:numId w:val="0"/>
        </w:numPr>
      </w:pPr>
    </w:p>
    <w:p w14:paraId="73FEF5A0" w14:textId="3D0F7F46" w:rsidR="00A6352B" w:rsidRPr="00C57867" w:rsidRDefault="00A6352B" w:rsidP="009674C1">
      <w:pPr>
        <w:pStyle w:val="ECCBulletsLv1"/>
        <w:numPr>
          <w:ilvl w:val="0"/>
          <w:numId w:val="0"/>
        </w:numPr>
      </w:pPr>
      <w:r>
        <w:lastRenderedPageBreak/>
        <w:fldChar w:fldCharType="begin"/>
      </w:r>
      <w:r>
        <w:instrText xml:space="preserve"> REF _Ref112617907 \h </w:instrText>
      </w:r>
      <w:r>
        <w:fldChar w:fldCharType="separate"/>
      </w:r>
      <w:r w:rsidR="00C96DBB" w:rsidRPr="00C57867">
        <w:t>Figure </w:t>
      </w:r>
      <w:r w:rsidR="00C96DBB">
        <w:rPr>
          <w:noProof/>
        </w:rPr>
        <w:t>105</w:t>
      </w:r>
      <w:r>
        <w:fldChar w:fldCharType="end"/>
      </w:r>
      <w:r>
        <w:t xml:space="preserve"> </w:t>
      </w:r>
      <w:r w:rsidRPr="00C57867">
        <w:t xml:space="preserve">provides a detailed view of this option, showing that all the </w:t>
      </w:r>
      <w:r w:rsidR="004930C4">
        <w:t>risk-of-interference</w:t>
      </w:r>
      <w:r w:rsidRPr="00C57867">
        <w:t xml:space="preserve"> areas (within the </w:t>
      </w:r>
      <w:r>
        <w:t>grey</w:t>
      </w:r>
      <w:r w:rsidRPr="00C57867">
        <w:t xml:space="preserve"> dotted line circles) are well within coordination zone(s).</w:t>
      </w:r>
    </w:p>
    <w:p w14:paraId="1721E4DA" w14:textId="77777777" w:rsidR="00A6352B" w:rsidRPr="00C57867" w:rsidRDefault="00A6352B" w:rsidP="009674C1">
      <w:pPr>
        <w:pStyle w:val="Caption"/>
      </w:pPr>
      <w:r w:rsidRPr="00C57867">
        <w:rPr>
          <w:noProof/>
          <w:lang w:val="de-DE" w:eastAsia="de-DE"/>
        </w:rPr>
        <mc:AlternateContent>
          <mc:Choice Requires="wpg">
            <w:drawing>
              <wp:inline distT="0" distB="0" distL="0" distR="0" wp14:anchorId="1C79B1BD" wp14:editId="03A45649">
                <wp:extent cx="6348729" cy="3121637"/>
                <wp:effectExtent l="0" t="0" r="0" b="3175"/>
                <wp:docPr id="59" name="Group 59"/>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60" name="Picture 60"/>
                          <pic:cNvPicPr>
                            <a:picLocks noChangeAspect="1"/>
                          </pic:cNvPicPr>
                        </pic:nvPicPr>
                        <pic:blipFill>
                          <a:blip r:embed="rId182" cstate="print">
                            <a:extLst>
                              <a:ext uri="{28A0092B-C50C-407E-A947-70E740481C1C}">
                                <a14:useLocalDpi xmlns:a14="http://schemas.microsoft.com/office/drawing/2010/main"/>
                              </a:ext>
                            </a:extLst>
                          </a:blip>
                          <a:srcRect/>
                          <a:stretch/>
                        </pic:blipFill>
                        <pic:spPr>
                          <a:xfrm>
                            <a:off x="2636603" y="10124"/>
                            <a:ext cx="2647433" cy="2138703"/>
                          </a:xfrm>
                          <a:prstGeom prst="rect">
                            <a:avLst/>
                          </a:prstGeom>
                        </pic:spPr>
                      </pic:pic>
                      <pic:pic xmlns:pic="http://schemas.openxmlformats.org/drawingml/2006/picture">
                        <pic:nvPicPr>
                          <pic:cNvPr id="454" name="Picture 454"/>
                          <pic:cNvPicPr>
                            <a:picLocks noChangeAspect="1"/>
                          </pic:cNvPicPr>
                        </pic:nvPicPr>
                        <pic:blipFill>
                          <a:blip r:embed="rId183" cstate="print">
                            <a:extLst>
                              <a:ext uri="{28A0092B-C50C-407E-A947-70E740481C1C}">
                                <a14:useLocalDpi xmlns:a14="http://schemas.microsoft.com/office/drawing/2010/main"/>
                              </a:ext>
                            </a:extLst>
                          </a:blip>
                          <a:srcRect/>
                          <a:stretch/>
                        </pic:blipFill>
                        <pic:spPr>
                          <a:xfrm>
                            <a:off x="1734" y="12333"/>
                            <a:ext cx="2645216" cy="2136913"/>
                          </a:xfrm>
                          <a:prstGeom prst="rect">
                            <a:avLst/>
                          </a:prstGeom>
                        </pic:spPr>
                      </pic:pic>
                    </wpg:wgp>
                  </a:graphicData>
                </a:graphic>
              </wp:inline>
            </w:drawing>
          </mc:Choice>
          <mc:Fallback>
            <w:pict>
              <v:group w14:anchorId="638611CD" id="Group 59"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AoAAAAAAAAAIQBOtnS0s1ACALNQAgAUAAAA&#10;ZHJzL21lZGlhL2ltYWdlMi5qcGf/2P/gABBKRklGAAEBAQBkAGQAAP/bAEMACAYGBwYFCAcHBwkJ&#10;CAoMFA0MCwsMGRITDxQdGh8eHRocHCAkLicgIiwjHBwoNyksMDE0NDQfJzk9ODI8LjM0Mv/bAEMB&#10;CAkJDAsMGA0NGDIhHCEyMjIyMjIyMjIyMjIyMjIyMjIyMjIyMjIyMjIyMjIyMjIyMjIyMjIyMjIy&#10;MjIyMjIyMv/AABEIBCQE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">
                <v:shape id="Picture 60"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">
                  <v:imagedata r:id="rId184" o:title=""/>
                </v:shape>
                <v:shape id="Picture 454"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">
                  <v:imagedata r:id="rId185" o:title=""/>
                </v:shape>
                <w10:anchorlock/>
              </v:group>
            </w:pict>
          </mc:Fallback>
        </mc:AlternateContent>
      </w:r>
    </w:p>
    <w:p w14:paraId="0A553E10" w14:textId="1C9245A6" w:rsidR="00A6352B" w:rsidRPr="00C57867" w:rsidRDefault="00A6352B" w:rsidP="009674C1">
      <w:pPr>
        <w:pStyle w:val="Caption"/>
        <w:rPr>
          <w:rStyle w:val="ECCParagraph"/>
        </w:rPr>
      </w:pPr>
      <w:bookmarkStart w:id="2085" w:name="_Ref112617907"/>
      <w:r w:rsidRPr="00C57867">
        <w:t>Figure </w:t>
      </w:r>
      <w:r>
        <w:fldChar w:fldCharType="begin"/>
      </w:r>
      <w:r>
        <w:instrText>SEQ Figure \* ARABIC</w:instrText>
      </w:r>
      <w:r>
        <w:fldChar w:fldCharType="separate"/>
      </w:r>
      <w:r w:rsidR="00C96DBB">
        <w:rPr>
          <w:noProof/>
        </w:rPr>
        <w:t>105</w:t>
      </w:r>
      <w:r>
        <w:fldChar w:fldCharType="end"/>
      </w:r>
      <w:bookmarkEnd w:id="2085"/>
      <w:r w:rsidRPr="00C57867">
        <w:t xml:space="preserve">: </w:t>
      </w:r>
      <w:r>
        <w:t>IRAM</w:t>
      </w:r>
      <w:r w:rsidRPr="00C57867">
        <w:t>, coordination zone details, option 3, display with and without roads</w:t>
      </w:r>
    </w:p>
    <w:p w14:paraId="033AAE81" w14:textId="449AAE6F" w:rsidR="00A6352B" w:rsidRPr="00C57867" w:rsidRDefault="00A6352B" w:rsidP="009674C1">
      <w:pPr>
        <w:pStyle w:val="ECCBulletsLv1"/>
        <w:numPr>
          <w:ilvl w:val="0"/>
          <w:numId w:val="0"/>
        </w:numPr>
      </w:pPr>
      <w:r>
        <w:fldChar w:fldCharType="begin"/>
      </w:r>
      <w:r>
        <w:instrText xml:space="preserve"> REF _Ref112617931 \h </w:instrText>
      </w:r>
      <w:r>
        <w:fldChar w:fldCharType="separate"/>
      </w:r>
      <w:r w:rsidR="00C96DBB" w:rsidRPr="00C57867">
        <w:t>Figure </w:t>
      </w:r>
      <w:r w:rsidR="00C96DBB">
        <w:rPr>
          <w:noProof/>
        </w:rPr>
        <w:t>106</w:t>
      </w:r>
      <w:r>
        <w:fldChar w:fldCharType="end"/>
      </w:r>
      <w:r>
        <w:t xml:space="preserve"> </w:t>
      </w:r>
      <w:r w:rsidRPr="00C57867">
        <w:t>provides a summary view of this option, where the coordination zone(s) area(s) is colour-filled.</w:t>
      </w:r>
      <w:r w:rsidR="00FD01B3">
        <w:t xml:space="preserve"> </w:t>
      </w:r>
    </w:p>
    <w:p w14:paraId="7D45314C" w14:textId="77777777" w:rsidR="00A6352B" w:rsidRPr="00C57867" w:rsidRDefault="00A6352B" w:rsidP="009674C1">
      <w:pPr>
        <w:pStyle w:val="Caption"/>
      </w:pPr>
      <w:r w:rsidRPr="00C57867">
        <w:rPr>
          <w:noProof/>
          <w:lang w:val="de-DE" w:eastAsia="de-DE"/>
        </w:rPr>
        <w:lastRenderedPageBreak/>
        <w:drawing>
          <wp:inline distT="0" distB="0" distL="0" distR="0" wp14:anchorId="528EF1F4" wp14:editId="34DAA080">
            <wp:extent cx="4791919" cy="4703180"/>
            <wp:effectExtent l="0" t="0" r="8890" b="2540"/>
            <wp:docPr id="470" name="Picture 47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Map&#10;&#10;Description automatically generated"/>
                    <pic:cNvPicPr>
                      <a:picLocks noChangeAspect="1"/>
                    </pic:cNvPicPr>
                  </pic:nvPicPr>
                  <pic:blipFill>
                    <a:blip r:embed="rId49"/>
                    <a:stretch>
                      <a:fillRect/>
                    </a:stretch>
                  </pic:blipFill>
                  <pic:spPr>
                    <a:xfrm>
                      <a:off x="0" y="0"/>
                      <a:ext cx="4796871" cy="4708040"/>
                    </a:xfrm>
                    <a:prstGeom prst="rect">
                      <a:avLst/>
                    </a:prstGeom>
                  </pic:spPr>
                </pic:pic>
              </a:graphicData>
            </a:graphic>
          </wp:inline>
        </w:drawing>
      </w:r>
    </w:p>
    <w:p w14:paraId="628137C8" w14:textId="1021D1E1" w:rsidR="00A6352B" w:rsidRPr="00C57867" w:rsidRDefault="00A6352B" w:rsidP="009674C1">
      <w:pPr>
        <w:pStyle w:val="Caption"/>
        <w:rPr>
          <w:rStyle w:val="ECCParagraph"/>
        </w:rPr>
      </w:pPr>
      <w:bookmarkStart w:id="2086" w:name="_Ref112617931"/>
      <w:r w:rsidRPr="00C57867">
        <w:t>Figure </w:t>
      </w:r>
      <w:r>
        <w:fldChar w:fldCharType="begin"/>
      </w:r>
      <w:r>
        <w:instrText>SEQ Figure \* ARABIC</w:instrText>
      </w:r>
      <w:r>
        <w:fldChar w:fldCharType="separate"/>
      </w:r>
      <w:r w:rsidR="00C96DBB">
        <w:rPr>
          <w:noProof/>
        </w:rPr>
        <w:t>106</w:t>
      </w:r>
      <w:r>
        <w:fldChar w:fldCharType="end"/>
      </w:r>
      <w:bookmarkEnd w:id="2086"/>
      <w:r w:rsidRPr="00C57867">
        <w:t xml:space="preserve">: </w:t>
      </w:r>
      <w:r>
        <w:t>IRAM</w:t>
      </w:r>
      <w:r w:rsidRPr="00C57867">
        <w:t>, coordination zone summary, option 3</w:t>
      </w:r>
    </w:p>
    <w:p w14:paraId="1245D84A" w14:textId="64D90011" w:rsidR="00A6352B" w:rsidRPr="00C57867" w:rsidRDefault="00916FFC" w:rsidP="00FB633B">
      <w:pPr>
        <w:pStyle w:val="ECCAnnexheading4"/>
        <w:outlineLvl w:val="3"/>
      </w:pPr>
      <w:bookmarkStart w:id="2087" w:name="_Toc115961769"/>
      <w:bookmarkStart w:id="2088" w:name="_Toc117679179"/>
      <w:r>
        <w:t>A3.3.3.</w:t>
      </w:r>
      <w:r w:rsidR="00025016">
        <w:t>4</w:t>
      </w:r>
      <w:r>
        <w:tab/>
      </w:r>
      <w:r w:rsidR="00A6352B" w:rsidRPr="00C57867">
        <w:t>Comparison of design options</w:t>
      </w:r>
      <w:bookmarkEnd w:id="2087"/>
      <w:bookmarkEnd w:id="2088"/>
      <w:r w:rsidR="00A6352B" w:rsidRPr="00C57867">
        <w:t xml:space="preserve"> </w:t>
      </w:r>
    </w:p>
    <w:p w14:paraId="1C874030" w14:textId="606E4635" w:rsidR="00A6352B" w:rsidRPr="00C57867" w:rsidRDefault="00A6352B" w:rsidP="0078376E">
      <w:r w:rsidRPr="00C57867">
        <w:t>Larger number of coordination zones allows to have a finer granularity and thereby reduce the overall area impacted, as shown by</w:t>
      </w:r>
      <w:r>
        <w:t xml:space="preserve"> </w:t>
      </w:r>
      <w:r>
        <w:fldChar w:fldCharType="begin"/>
      </w:r>
      <w:r>
        <w:instrText xml:space="preserve"> REF _Ref112684903 \h </w:instrText>
      </w:r>
      <w:r>
        <w:fldChar w:fldCharType="separate"/>
      </w:r>
      <w:r w:rsidR="00C96DBB" w:rsidRPr="00C57867">
        <w:t xml:space="preserve">Table </w:t>
      </w:r>
      <w:r w:rsidR="00C96DBB">
        <w:rPr>
          <w:noProof/>
        </w:rPr>
        <w:t>53</w:t>
      </w:r>
      <w:r>
        <w:fldChar w:fldCharType="end"/>
      </w:r>
      <w:r w:rsidRPr="00C57867">
        <w:t>, although with increased complexity (both definition and testing).</w:t>
      </w:r>
    </w:p>
    <w:p w14:paraId="0BB638D9" w14:textId="01885C3D" w:rsidR="00A6352B" w:rsidRPr="00C57867" w:rsidRDefault="00A6352B" w:rsidP="004D46D5">
      <w:pPr>
        <w:pStyle w:val="Caption"/>
      </w:pPr>
      <w:bookmarkStart w:id="2089" w:name="_Ref112684903"/>
      <w:r w:rsidRPr="00C57867">
        <w:t xml:space="preserve">Table </w:t>
      </w:r>
      <w:r>
        <w:fldChar w:fldCharType="begin"/>
      </w:r>
      <w:r>
        <w:instrText>SEQ Table \* ARABIC</w:instrText>
      </w:r>
      <w:r>
        <w:fldChar w:fldCharType="separate"/>
      </w:r>
      <w:r w:rsidR="00C96DBB">
        <w:rPr>
          <w:noProof/>
        </w:rPr>
        <w:t>53</w:t>
      </w:r>
      <w:r>
        <w:fldChar w:fldCharType="end"/>
      </w:r>
      <w:bookmarkEnd w:id="2089"/>
      <w:r w:rsidRPr="00C57867">
        <w:t xml:space="preserve">: </w:t>
      </w:r>
      <w:r>
        <w:t>IRAM</w:t>
      </w:r>
      <w:r w:rsidRPr="00C57867">
        <w:t>, coordination zones options and impacts</w:t>
      </w:r>
    </w:p>
    <w:tbl>
      <w:tblPr>
        <w:tblStyle w:val="ECCTable-redheader"/>
        <w:tblW w:w="0" w:type="auto"/>
        <w:tblInd w:w="0" w:type="dxa"/>
        <w:tblLook w:val="04A0" w:firstRow="1" w:lastRow="0" w:firstColumn="1" w:lastColumn="0" w:noHBand="0" w:noVBand="1"/>
      </w:tblPr>
      <w:tblGrid>
        <w:gridCol w:w="1012"/>
        <w:gridCol w:w="1535"/>
        <w:gridCol w:w="2268"/>
        <w:gridCol w:w="2551"/>
        <w:gridCol w:w="2263"/>
      </w:tblGrid>
      <w:tr w:rsidR="00A6352B" w:rsidRPr="00287A0C" w14:paraId="57BC6C2E" w14:textId="77777777" w:rsidTr="00795E64">
        <w:trPr>
          <w:cnfStyle w:val="100000000000" w:firstRow="1" w:lastRow="0" w:firstColumn="0" w:lastColumn="0" w:oddVBand="0" w:evenVBand="0" w:oddHBand="0" w:evenHBand="0" w:firstRowFirstColumn="0" w:firstRowLastColumn="0" w:lastRowFirstColumn="0" w:lastRowLastColumn="0"/>
        </w:trPr>
        <w:tc>
          <w:tcPr>
            <w:tcW w:w="1012" w:type="dxa"/>
          </w:tcPr>
          <w:p w14:paraId="68AF9447" w14:textId="2CCCAD2E" w:rsidR="00A6352B" w:rsidRPr="00A32F2E" w:rsidRDefault="0073561D" w:rsidP="0078376E">
            <w:r>
              <w:t>O</w:t>
            </w:r>
            <w:r w:rsidR="00A6352B" w:rsidRPr="00A32F2E">
              <w:t>ption</w:t>
            </w:r>
          </w:p>
        </w:tc>
        <w:tc>
          <w:tcPr>
            <w:tcW w:w="1535" w:type="dxa"/>
          </w:tcPr>
          <w:p w14:paraId="32D85185" w14:textId="77777777" w:rsidR="00A6352B" w:rsidRPr="00A32F2E" w:rsidRDefault="00A6352B" w:rsidP="0078376E">
            <w:r w:rsidRPr="00A32F2E">
              <w:t>Number of coordination zones</w:t>
            </w:r>
          </w:p>
        </w:tc>
        <w:tc>
          <w:tcPr>
            <w:tcW w:w="2268" w:type="dxa"/>
          </w:tcPr>
          <w:p w14:paraId="2FBC1A1C" w14:textId="7D22B0D0" w:rsidR="00A6352B" w:rsidRPr="00A32F2E" w:rsidRDefault="00A6352B" w:rsidP="0078376E">
            <w:r w:rsidRPr="00A32F2E">
              <w:t xml:space="preserve">Area with </w:t>
            </w:r>
            <w:r w:rsidR="004E1946">
              <w:t>m</w:t>
            </w:r>
            <w:r w:rsidR="00B1733C">
              <w:t>ax</w:t>
            </w:r>
            <w:r w:rsidR="004E1946">
              <w:t xml:space="preserve">imum </w:t>
            </w:r>
            <w:r w:rsidRPr="00A32F2E">
              <w:t>power constraints for short/corner radars</w:t>
            </w:r>
          </w:p>
        </w:tc>
        <w:tc>
          <w:tcPr>
            <w:tcW w:w="2551" w:type="dxa"/>
          </w:tcPr>
          <w:p w14:paraId="5E425FE3" w14:textId="36E60942" w:rsidR="00A6352B" w:rsidRPr="00A32F2E" w:rsidRDefault="00A6352B" w:rsidP="0078376E">
            <w:r w:rsidRPr="00A32F2E">
              <w:t xml:space="preserve">Area with </w:t>
            </w:r>
            <w:r w:rsidR="004E1946">
              <w:t xml:space="preserve">maximum </w:t>
            </w:r>
            <w:r w:rsidRPr="00A32F2E">
              <w:t>power constraints for front radars</w:t>
            </w:r>
            <w:r>
              <w:t xml:space="preserve"> at 25 dBm</w:t>
            </w:r>
          </w:p>
        </w:tc>
        <w:tc>
          <w:tcPr>
            <w:tcW w:w="2263" w:type="dxa"/>
          </w:tcPr>
          <w:p w14:paraId="33657EC0" w14:textId="31FDFFD2" w:rsidR="00A6352B" w:rsidRPr="00A32F2E" w:rsidRDefault="00A6352B" w:rsidP="0078376E">
            <w:r w:rsidRPr="00A32F2E">
              <w:t xml:space="preserve">Area with </w:t>
            </w:r>
            <w:r w:rsidR="004E1946">
              <w:t xml:space="preserve">maximum </w:t>
            </w:r>
            <w:r w:rsidRPr="00A32F2E">
              <w:t>power constraints for front radars</w:t>
            </w:r>
            <w:r>
              <w:t xml:space="preserve"> at 40 dBm</w:t>
            </w:r>
          </w:p>
        </w:tc>
      </w:tr>
      <w:tr w:rsidR="00A6352B" w14:paraId="2BEB6BAE" w14:textId="77777777" w:rsidTr="00795E64">
        <w:tc>
          <w:tcPr>
            <w:tcW w:w="1012" w:type="dxa"/>
          </w:tcPr>
          <w:p w14:paraId="728F1825" w14:textId="77777777" w:rsidR="00A6352B" w:rsidRPr="00A32F2E" w:rsidRDefault="00A6352B" w:rsidP="0078376E">
            <w:r w:rsidRPr="00A32F2E">
              <w:t>Option 1</w:t>
            </w:r>
          </w:p>
        </w:tc>
        <w:tc>
          <w:tcPr>
            <w:tcW w:w="1535" w:type="dxa"/>
          </w:tcPr>
          <w:p w14:paraId="769E31CF" w14:textId="77777777" w:rsidR="00A6352B" w:rsidRPr="00A32F2E" w:rsidRDefault="00A6352B" w:rsidP="0078376E">
            <w:r w:rsidRPr="00A32F2E">
              <w:t>1</w:t>
            </w:r>
          </w:p>
        </w:tc>
        <w:tc>
          <w:tcPr>
            <w:tcW w:w="2268" w:type="dxa"/>
            <w:vAlign w:val="top"/>
          </w:tcPr>
          <w:p w14:paraId="2DE9C178" w14:textId="77777777" w:rsidR="00A6352B" w:rsidRPr="00A32F2E" w:rsidRDefault="00A6352B" w:rsidP="0078376E">
            <w:r w:rsidRPr="003D79F6">
              <w:t>15394</w:t>
            </w:r>
            <w:r>
              <w:t xml:space="preserve"> </w:t>
            </w:r>
            <w:r w:rsidRPr="00A32F2E">
              <w:t>km²</w:t>
            </w:r>
          </w:p>
        </w:tc>
        <w:tc>
          <w:tcPr>
            <w:tcW w:w="2551" w:type="dxa"/>
            <w:vAlign w:val="top"/>
          </w:tcPr>
          <w:p w14:paraId="7BAFE864" w14:textId="77777777" w:rsidR="00A6352B" w:rsidRPr="00A32F2E" w:rsidRDefault="00A6352B" w:rsidP="0078376E">
            <w:r w:rsidRPr="003D79F6">
              <w:t>15394</w:t>
            </w:r>
            <w:r>
              <w:t xml:space="preserve"> </w:t>
            </w:r>
            <w:r w:rsidRPr="00A32F2E">
              <w:t>km²</w:t>
            </w:r>
          </w:p>
        </w:tc>
        <w:tc>
          <w:tcPr>
            <w:tcW w:w="2263" w:type="dxa"/>
            <w:vAlign w:val="top"/>
          </w:tcPr>
          <w:p w14:paraId="26732F54" w14:textId="77777777" w:rsidR="00A6352B" w:rsidRPr="00A32F2E" w:rsidRDefault="00A6352B" w:rsidP="0078376E">
            <w:r w:rsidRPr="003D79F6">
              <w:t>15394</w:t>
            </w:r>
            <w:r>
              <w:t xml:space="preserve"> </w:t>
            </w:r>
            <w:r w:rsidRPr="00A32F2E">
              <w:t>km²</w:t>
            </w:r>
          </w:p>
        </w:tc>
      </w:tr>
      <w:tr w:rsidR="00A6352B" w14:paraId="0D4BE499" w14:textId="77777777" w:rsidTr="00795E64">
        <w:tc>
          <w:tcPr>
            <w:tcW w:w="1012" w:type="dxa"/>
            <w:vAlign w:val="top"/>
          </w:tcPr>
          <w:p w14:paraId="018EB49A" w14:textId="77777777" w:rsidR="00A6352B" w:rsidRPr="00A32F2E" w:rsidRDefault="00A6352B" w:rsidP="0078376E">
            <w:r w:rsidRPr="00A32F2E">
              <w:t>Option 2</w:t>
            </w:r>
          </w:p>
        </w:tc>
        <w:tc>
          <w:tcPr>
            <w:tcW w:w="1535" w:type="dxa"/>
          </w:tcPr>
          <w:p w14:paraId="5AB328DF" w14:textId="77777777" w:rsidR="00A6352B" w:rsidRPr="00A32F2E" w:rsidRDefault="00A6352B" w:rsidP="0078376E">
            <w:r w:rsidRPr="00A32F2E">
              <w:t>3</w:t>
            </w:r>
          </w:p>
        </w:tc>
        <w:tc>
          <w:tcPr>
            <w:tcW w:w="2268" w:type="dxa"/>
            <w:vAlign w:val="top"/>
          </w:tcPr>
          <w:p w14:paraId="2633E44E" w14:textId="77777777" w:rsidR="00A6352B" w:rsidRPr="008B628A" w:rsidRDefault="00A6352B" w:rsidP="0078376E">
            <w:pPr>
              <w:rPr>
                <w:lang w:val="en-US"/>
              </w:rPr>
            </w:pPr>
            <w:r w:rsidRPr="003D79F6">
              <w:t>355</w:t>
            </w:r>
            <w:r>
              <w:t xml:space="preserve"> </w:t>
            </w:r>
            <w:r w:rsidRPr="00A32F2E">
              <w:rPr>
                <w:lang w:val="fr-FR"/>
              </w:rPr>
              <w:t>km²</w:t>
            </w:r>
          </w:p>
        </w:tc>
        <w:tc>
          <w:tcPr>
            <w:tcW w:w="2551" w:type="dxa"/>
          </w:tcPr>
          <w:p w14:paraId="2FCA5BDA" w14:textId="77777777" w:rsidR="00A6352B" w:rsidRPr="008B628A" w:rsidRDefault="00A6352B" w:rsidP="0078376E">
            <w:pPr>
              <w:rPr>
                <w:lang w:val="en-US"/>
              </w:rPr>
            </w:pPr>
            <w:r w:rsidRPr="003D79F6">
              <w:t xml:space="preserve">15394 </w:t>
            </w:r>
            <w:r w:rsidRPr="00A32F2E">
              <w:rPr>
                <w:lang w:val="en-US"/>
              </w:rPr>
              <w:t>km²</w:t>
            </w:r>
          </w:p>
        </w:tc>
        <w:tc>
          <w:tcPr>
            <w:tcW w:w="2263" w:type="dxa"/>
          </w:tcPr>
          <w:p w14:paraId="01329A08" w14:textId="77777777" w:rsidR="00A6352B" w:rsidRPr="008B628A" w:rsidRDefault="00A6352B" w:rsidP="0078376E">
            <w:pPr>
              <w:rPr>
                <w:lang w:val="en-US"/>
              </w:rPr>
            </w:pPr>
            <w:r w:rsidRPr="003D79F6">
              <w:t>15394</w:t>
            </w:r>
            <w:r>
              <w:t xml:space="preserve"> </w:t>
            </w:r>
            <w:r w:rsidRPr="00A32F2E">
              <w:rPr>
                <w:lang w:val="en-US"/>
              </w:rPr>
              <w:t>km²</w:t>
            </w:r>
          </w:p>
        </w:tc>
      </w:tr>
      <w:tr w:rsidR="00A6352B" w14:paraId="29BF7B15" w14:textId="77777777" w:rsidTr="00795E64">
        <w:tc>
          <w:tcPr>
            <w:tcW w:w="1012" w:type="dxa"/>
            <w:vAlign w:val="top"/>
          </w:tcPr>
          <w:p w14:paraId="338D8432" w14:textId="77777777" w:rsidR="00A6352B" w:rsidRPr="00A32F2E" w:rsidRDefault="00A6352B" w:rsidP="0078376E">
            <w:r w:rsidRPr="00A32F2E">
              <w:t>Option 3</w:t>
            </w:r>
          </w:p>
        </w:tc>
        <w:tc>
          <w:tcPr>
            <w:tcW w:w="1535" w:type="dxa"/>
          </w:tcPr>
          <w:p w14:paraId="5715437F" w14:textId="77777777" w:rsidR="00A6352B" w:rsidRPr="00A32F2E" w:rsidRDefault="00A6352B" w:rsidP="0078376E">
            <w:r w:rsidRPr="00A32F2E">
              <w:t>4</w:t>
            </w:r>
          </w:p>
        </w:tc>
        <w:tc>
          <w:tcPr>
            <w:tcW w:w="2268" w:type="dxa"/>
            <w:vAlign w:val="top"/>
          </w:tcPr>
          <w:p w14:paraId="65CB52B6" w14:textId="77777777" w:rsidR="00A6352B" w:rsidRPr="00A32F2E" w:rsidRDefault="00A6352B" w:rsidP="0078376E">
            <w:r w:rsidRPr="003D79F6">
              <w:t>355</w:t>
            </w:r>
            <w:r>
              <w:t xml:space="preserve"> </w:t>
            </w:r>
            <w:r w:rsidRPr="00A32F2E">
              <w:t>km²</w:t>
            </w:r>
          </w:p>
        </w:tc>
        <w:tc>
          <w:tcPr>
            <w:tcW w:w="2551" w:type="dxa"/>
          </w:tcPr>
          <w:p w14:paraId="4431041B" w14:textId="77777777" w:rsidR="00A6352B" w:rsidRPr="008B628A" w:rsidRDefault="00A6352B" w:rsidP="0078376E">
            <w:pPr>
              <w:rPr>
                <w:lang w:val="en-US"/>
              </w:rPr>
            </w:pPr>
            <w:r w:rsidRPr="003D79F6">
              <w:t>3632</w:t>
            </w:r>
            <w:r>
              <w:t xml:space="preserve"> </w:t>
            </w:r>
            <w:r w:rsidRPr="00A32F2E">
              <w:rPr>
                <w:lang w:val="en-US"/>
              </w:rPr>
              <w:t>km²</w:t>
            </w:r>
            <w:r w:rsidRPr="00A32F2E">
              <w:rPr>
                <w:lang w:val="fr-FR"/>
              </w:rPr>
              <w:t xml:space="preserve"> </w:t>
            </w:r>
          </w:p>
        </w:tc>
        <w:tc>
          <w:tcPr>
            <w:tcW w:w="2263" w:type="dxa"/>
          </w:tcPr>
          <w:p w14:paraId="2777608B" w14:textId="77777777" w:rsidR="00A6352B" w:rsidRPr="008B628A" w:rsidRDefault="00A6352B" w:rsidP="0078376E">
            <w:pPr>
              <w:rPr>
                <w:lang w:val="en-US"/>
              </w:rPr>
            </w:pPr>
            <w:r w:rsidRPr="003D79F6">
              <w:t>15394</w:t>
            </w:r>
            <w:r>
              <w:t xml:space="preserve"> </w:t>
            </w:r>
            <w:r w:rsidRPr="00A32F2E">
              <w:rPr>
                <w:lang w:val="en-US"/>
              </w:rPr>
              <w:t>km²</w:t>
            </w:r>
          </w:p>
        </w:tc>
      </w:tr>
    </w:tbl>
    <w:p w14:paraId="31E18C27" w14:textId="77777777" w:rsidR="00A6352B" w:rsidRPr="00C57867" w:rsidRDefault="00A6352B" w:rsidP="004D46D5"/>
    <w:p w14:paraId="13C27C75" w14:textId="77777777" w:rsidR="00A6352B" w:rsidRPr="009316E6" w:rsidRDefault="00A6352B" w:rsidP="0078376E"/>
    <w:p w14:paraId="4782F361" w14:textId="4E28867E" w:rsidR="00C23CC2" w:rsidRDefault="00C23CC2" w:rsidP="004D46D5">
      <w:pPr>
        <w:pStyle w:val="ECCAnnexheading1"/>
        <w:outlineLvl w:val="0"/>
        <w:rPr>
          <w:rStyle w:val="ECCParagraph"/>
          <w:rFonts w:eastAsia="Calibri"/>
        </w:rPr>
      </w:pPr>
      <w:bookmarkStart w:id="2090" w:name="_Toc117679180"/>
      <w:bookmarkStart w:id="2091" w:name="_Toc126586230"/>
      <w:r w:rsidRPr="00733806">
        <w:rPr>
          <w:rStyle w:val="ECCParagraph"/>
          <w:rFonts w:eastAsia="Calibri"/>
        </w:rPr>
        <w:lastRenderedPageBreak/>
        <w:t>List of References</w:t>
      </w:r>
      <w:bookmarkEnd w:id="2090"/>
      <w:bookmarkEnd w:id="2091"/>
    </w:p>
    <w:p w14:paraId="1CF6F3D9" w14:textId="70268CBD" w:rsidR="00ED6E70" w:rsidRDefault="00ED6E70" w:rsidP="002B1F9F">
      <w:pPr>
        <w:pStyle w:val="ECCReference"/>
        <w:spacing w:before="240" w:after="60"/>
        <w:rPr>
          <w:rStyle w:val="ECCParagraph"/>
        </w:rPr>
      </w:pPr>
      <w:r w:rsidRPr="00ED6E70">
        <w:rPr>
          <w:rStyle w:val="ECCParagraph"/>
        </w:rPr>
        <w:t>ETSI TR 103 498 "System Reference document (sRdoc); Short Range Devices (SRD) using Ultra Wide Band (UWB); Transmission characteristics; Radiodetermination applications within the frequency range 120 GHz to 260 GHz"</w:t>
      </w:r>
    </w:p>
    <w:p w14:paraId="21024C95" w14:textId="5E427A4F" w:rsidR="00C23CC2" w:rsidRPr="00733806" w:rsidRDefault="00C23CC2" w:rsidP="00FB633B">
      <w:pPr>
        <w:pStyle w:val="ECCReference"/>
        <w:spacing w:before="60" w:after="60"/>
        <w:rPr>
          <w:rStyle w:val="ECCParagraph"/>
        </w:rPr>
      </w:pPr>
      <w:bookmarkStart w:id="2092" w:name="_Ref116023778"/>
      <w:r w:rsidRPr="00733806">
        <w:rPr>
          <w:rStyle w:val="ECCParagraph"/>
        </w:rPr>
        <w:t xml:space="preserve">Recommendation ITU-R M.2057: </w:t>
      </w:r>
      <w:r w:rsidR="00C663C8">
        <w:rPr>
          <w:rStyle w:val="ECCParagraph"/>
        </w:rPr>
        <w:t>“</w:t>
      </w:r>
      <w:r w:rsidRPr="00733806">
        <w:rPr>
          <w:rStyle w:val="ECCParagraph"/>
        </w:rPr>
        <w:t>Systems characteristics of automotive radars operating in the frequency band 76-81 GHz for intelligent transport systems applications</w:t>
      </w:r>
      <w:r w:rsidR="00C663C8">
        <w:rPr>
          <w:rStyle w:val="ECCParagraph"/>
        </w:rPr>
        <w:t>”</w:t>
      </w:r>
      <w:bookmarkEnd w:id="2092"/>
    </w:p>
    <w:p w14:paraId="7040B270" w14:textId="7A579CFE" w:rsidR="00C23CC2" w:rsidRPr="00733806" w:rsidRDefault="00C23CC2" w:rsidP="00FB633B">
      <w:pPr>
        <w:pStyle w:val="ECCReference"/>
        <w:spacing w:before="60" w:after="60"/>
        <w:rPr>
          <w:rStyle w:val="ECCParagraph"/>
        </w:rPr>
      </w:pPr>
      <w:bookmarkStart w:id="2093" w:name="_Ref106186337"/>
      <w:r w:rsidRPr="00733806">
        <w:rPr>
          <w:rStyle w:val="ECCParagraph"/>
        </w:rPr>
        <w:t xml:space="preserve">Recommendation ITU-R P.2108-0: </w:t>
      </w:r>
      <w:r w:rsidR="00C663C8">
        <w:rPr>
          <w:rStyle w:val="ECCParagraph"/>
        </w:rPr>
        <w:t>“</w:t>
      </w:r>
      <w:r w:rsidRPr="00733806">
        <w:rPr>
          <w:rStyle w:val="ECCParagraph"/>
        </w:rPr>
        <w:t>Prediction of clutter loss</w:t>
      </w:r>
      <w:bookmarkEnd w:id="2093"/>
      <w:r w:rsidR="00C663C8">
        <w:rPr>
          <w:rStyle w:val="ECCParagraph"/>
        </w:rPr>
        <w:t>”</w:t>
      </w:r>
    </w:p>
    <w:p w14:paraId="137956ED" w14:textId="4EB69B92" w:rsidR="00C23CC2" w:rsidRPr="00733806" w:rsidRDefault="00C23CC2" w:rsidP="00FB633B">
      <w:pPr>
        <w:pStyle w:val="ECCReference"/>
        <w:spacing w:before="60" w:after="60"/>
        <w:rPr>
          <w:rStyle w:val="ECCParagraph"/>
        </w:rPr>
      </w:pPr>
      <w:bookmarkStart w:id="2094" w:name="_Ref106185791"/>
      <w:r w:rsidRPr="00733806">
        <w:rPr>
          <w:rStyle w:val="ECCParagraph"/>
        </w:rPr>
        <w:t xml:space="preserve">Recommendation ITU-R P.452-16: </w:t>
      </w:r>
      <w:r w:rsidR="00C663C8">
        <w:rPr>
          <w:rStyle w:val="ECCParagraph"/>
        </w:rPr>
        <w:t>“</w:t>
      </w:r>
      <w:r w:rsidRPr="00733806">
        <w:rPr>
          <w:rStyle w:val="ECCParagraph"/>
        </w:rPr>
        <w:t>Prediction procedure for the evaluation of interference between stations on the surface of the Earth frequencies above about 0.1 GHz</w:t>
      </w:r>
      <w:r w:rsidR="00C663C8">
        <w:rPr>
          <w:rStyle w:val="ECCParagraph"/>
        </w:rPr>
        <w:t>”</w:t>
      </w:r>
      <w:bookmarkEnd w:id="2094"/>
    </w:p>
    <w:p w14:paraId="31088DDA" w14:textId="0D71D9AF" w:rsidR="00C23CC2" w:rsidRPr="00733806" w:rsidRDefault="00C23CC2" w:rsidP="00FB633B">
      <w:pPr>
        <w:pStyle w:val="ECCReference"/>
        <w:spacing w:before="60" w:after="60"/>
        <w:rPr>
          <w:rStyle w:val="ECCParagraph"/>
        </w:rPr>
      </w:pPr>
      <w:bookmarkStart w:id="2095" w:name="_Ref106185818"/>
      <w:r w:rsidRPr="00733806">
        <w:rPr>
          <w:rStyle w:val="ECCParagraph"/>
        </w:rPr>
        <w:t xml:space="preserve">Recommendation ITU-R P.676-12: </w:t>
      </w:r>
      <w:r w:rsidR="00C663C8">
        <w:rPr>
          <w:rStyle w:val="ECCParagraph"/>
        </w:rPr>
        <w:t>“</w:t>
      </w:r>
      <w:r w:rsidRPr="00733806">
        <w:rPr>
          <w:rStyle w:val="ECCParagraph"/>
        </w:rPr>
        <w:t>Attenuation by atmospheric gases and related effects</w:t>
      </w:r>
      <w:r w:rsidR="00C663C8">
        <w:rPr>
          <w:rStyle w:val="ECCParagraph"/>
        </w:rPr>
        <w:t>”</w:t>
      </w:r>
      <w:bookmarkEnd w:id="2095"/>
    </w:p>
    <w:p w14:paraId="3036B02D" w14:textId="05C62828" w:rsidR="00C23CC2" w:rsidRDefault="00C23CC2" w:rsidP="00FB633B">
      <w:pPr>
        <w:pStyle w:val="ECCReference"/>
        <w:spacing w:before="60" w:after="60"/>
        <w:rPr>
          <w:rStyle w:val="ECCParagraph"/>
        </w:rPr>
      </w:pPr>
      <w:bookmarkStart w:id="2096" w:name="_Ref106185911"/>
      <w:r w:rsidRPr="00DC07EE">
        <w:rPr>
          <w:rStyle w:val="ECCParagraph"/>
        </w:rPr>
        <w:t xml:space="preserve">Recommendation ITU-R P.835-6: </w:t>
      </w:r>
      <w:r w:rsidR="00C663C8">
        <w:rPr>
          <w:rStyle w:val="ECCParagraph"/>
        </w:rPr>
        <w:t>“</w:t>
      </w:r>
      <w:r w:rsidRPr="00DC07EE">
        <w:rPr>
          <w:rStyle w:val="ECCParagraph"/>
        </w:rPr>
        <w:t>Reference standard atmospheres</w:t>
      </w:r>
      <w:r w:rsidR="00C663C8">
        <w:rPr>
          <w:rStyle w:val="ECCParagraph"/>
        </w:rPr>
        <w:t>”</w:t>
      </w:r>
      <w:bookmarkEnd w:id="2096"/>
    </w:p>
    <w:bookmarkStart w:id="2097" w:name="_Ref91338029"/>
    <w:bookmarkStart w:id="2098" w:name="_Ref116023313"/>
    <w:p w14:paraId="09558A49" w14:textId="2E42377F" w:rsidR="00637FF9" w:rsidRDefault="00586E08" w:rsidP="00FB633B">
      <w:pPr>
        <w:pStyle w:val="ECCReference"/>
        <w:spacing w:before="60" w:after="60"/>
        <w:rPr>
          <w:rStyle w:val="ECCParagraph"/>
        </w:rPr>
      </w:pPr>
      <w:r>
        <w:rPr>
          <w:rStyle w:val="ECCParagraph"/>
        </w:rPr>
        <w:fldChar w:fldCharType="begin"/>
      </w:r>
      <w:r>
        <w:rPr>
          <w:rStyle w:val="ECCParagraph"/>
        </w:rPr>
        <w:instrText>HYPERLINK "https://docdb.cept.org/document/26187"</w:instrText>
      </w:r>
      <w:r>
        <w:rPr>
          <w:rStyle w:val="ECCParagraph"/>
        </w:rPr>
      </w:r>
      <w:r>
        <w:rPr>
          <w:rStyle w:val="ECCParagraph"/>
        </w:rPr>
        <w:fldChar w:fldCharType="separate"/>
      </w:r>
      <w:r>
        <w:rPr>
          <w:rStyle w:val="Hyperlink"/>
        </w:rPr>
        <w:t>ECC Report 334</w:t>
      </w:r>
      <w:r>
        <w:rPr>
          <w:rStyle w:val="ECCParagraph"/>
        </w:rPr>
        <w:fldChar w:fldCharType="end"/>
      </w:r>
      <w:r>
        <w:rPr>
          <w:rStyle w:val="ECCParagraph"/>
        </w:rPr>
        <w:t xml:space="preserve"> </w:t>
      </w:r>
      <w:bookmarkEnd w:id="2097"/>
      <w:r w:rsidR="000D781A">
        <w:rPr>
          <w:rStyle w:val="ECCParagraph"/>
        </w:rPr>
        <w:t>"</w:t>
      </w:r>
      <w:r w:rsidR="000D781A" w:rsidRPr="000D781A">
        <w:t>UWB radiodetermination applications in the frequency range 116-260 GHz</w:t>
      </w:r>
      <w:r w:rsidR="000D781A">
        <w:t>"</w:t>
      </w:r>
      <w:r>
        <w:t>, approved January 2022</w:t>
      </w:r>
      <w:bookmarkEnd w:id="2098"/>
    </w:p>
    <w:p w14:paraId="6F4BEA14" w14:textId="77777777" w:rsidR="005E793E" w:rsidRPr="005E793E" w:rsidRDefault="005E793E" w:rsidP="00FB633B">
      <w:pPr>
        <w:pStyle w:val="ECCReference"/>
        <w:spacing w:before="60" w:after="60"/>
      </w:pPr>
      <w:bookmarkStart w:id="2099" w:name="_Ref106184277"/>
      <w:r w:rsidRPr="005E793E">
        <w:t>“Handbook on Radio Astronomy”, Third Edition of 2013, ITU Radiocommunication Bureau</w:t>
      </w:r>
      <w:bookmarkEnd w:id="2099"/>
    </w:p>
    <w:p w14:paraId="5BC39D76" w14:textId="77777777" w:rsidR="00654E11" w:rsidRPr="00654E11" w:rsidRDefault="00654E11" w:rsidP="00FB633B">
      <w:pPr>
        <w:pStyle w:val="ECCReference"/>
        <w:spacing w:before="60" w:after="60"/>
        <w:rPr>
          <w:rStyle w:val="ECCParagraph"/>
        </w:rPr>
      </w:pPr>
      <w:bookmarkStart w:id="2100" w:name="_Ref106184391"/>
      <w:bookmarkStart w:id="2101" w:name="_Hlk36537516"/>
      <w:r w:rsidRPr="00654E11">
        <w:rPr>
          <w:rStyle w:val="ECCParagraph"/>
        </w:rPr>
        <w:t>Recommendation ITU-R RA.314-10: “</w:t>
      </w:r>
      <w:r w:rsidRPr="00654E11">
        <w:t>Preferred frequency bands for radio astronomical measurements</w:t>
      </w:r>
      <w:r w:rsidRPr="00654E11">
        <w:rPr>
          <w:rStyle w:val="ECCParagraph"/>
        </w:rPr>
        <w:t>”</w:t>
      </w:r>
      <w:bookmarkEnd w:id="2100"/>
    </w:p>
    <w:bookmarkEnd w:id="2101"/>
    <w:p w14:paraId="18DC8D55" w14:textId="296E27ED" w:rsidR="00654E11" w:rsidRPr="00654E11" w:rsidRDefault="0073561D" w:rsidP="00FB633B">
      <w:pPr>
        <w:pStyle w:val="ECCReference"/>
        <w:spacing w:before="60" w:after="60"/>
        <w:rPr>
          <w:rStyle w:val="Hyperlink"/>
        </w:rPr>
      </w:pPr>
      <w:r>
        <w:t xml:space="preserve">The Cologne Database for Molecular Spectroscopy CDMS </w:t>
      </w:r>
      <w:bookmarkStart w:id="2102" w:name="_Ref106184457"/>
      <w:r>
        <w:fldChar w:fldCharType="begin"/>
      </w:r>
      <w:r w:rsidR="000A63E4">
        <w:instrText>HYPERLINK "https://cdms.astro.uni-koeln.de/"</w:instrText>
      </w:r>
      <w:r>
        <w:fldChar w:fldCharType="separate"/>
      </w:r>
      <w:r w:rsidRPr="0073561D">
        <w:rPr>
          <w:rStyle w:val="Hyperlink"/>
        </w:rPr>
        <w:t>https://cdms.astro.uni-koeln.de/</w:t>
      </w:r>
      <w:bookmarkEnd w:id="2102"/>
      <w:r>
        <w:fldChar w:fldCharType="end"/>
      </w:r>
    </w:p>
    <w:p w14:paraId="5ED571AD" w14:textId="77777777" w:rsidR="00654E11" w:rsidRPr="00654E11" w:rsidRDefault="00654E11" w:rsidP="00FB633B">
      <w:pPr>
        <w:pStyle w:val="ECCReference"/>
        <w:spacing w:before="60" w:after="60"/>
      </w:pPr>
      <w:bookmarkStart w:id="2103" w:name="_Ref106184571"/>
      <w:r w:rsidRPr="00654E11">
        <w:t>Recommendation ITU-R RA.769-2: “Protection criteria used for radio astronomical measurements”</w:t>
      </w:r>
      <w:bookmarkEnd w:id="2103"/>
    </w:p>
    <w:p w14:paraId="70CE86F5" w14:textId="6CE809F5" w:rsidR="00BC009B" w:rsidRPr="00BC009B" w:rsidRDefault="00C218B1" w:rsidP="00FB633B">
      <w:pPr>
        <w:pStyle w:val="ECCReference"/>
        <w:spacing w:before="60" w:after="60"/>
      </w:pPr>
      <w:bookmarkStart w:id="2104" w:name="_Ref106184722"/>
      <w:r w:rsidRPr="00C218B1">
        <w:t xml:space="preserve">Atacama Large Millimeter/submillimeter Array (ALMA); </w:t>
      </w:r>
      <w:hyperlink r:id="rId186" w:history="1">
        <w:r w:rsidRPr="00C218B1">
          <w:rPr>
            <w:rStyle w:val="Hyperlink"/>
          </w:rPr>
          <w:t>https://almascience.eso.org/</w:t>
        </w:r>
      </w:hyperlink>
      <w:bookmarkEnd w:id="2104"/>
    </w:p>
    <w:p w14:paraId="7B35DDC9" w14:textId="77777777" w:rsidR="00283F8B" w:rsidRPr="00283F8B" w:rsidRDefault="00283F8B" w:rsidP="00FB633B">
      <w:pPr>
        <w:pStyle w:val="ECCReference"/>
        <w:spacing w:before="60" w:after="60"/>
      </w:pPr>
      <w:bookmarkStart w:id="2105" w:name="_Ref106187061"/>
      <w:r w:rsidRPr="00283F8B">
        <w:t>Recommendation ITU-R RS.1861: “Typical technical and operational characteristics of Earth exploration-satellite service (passive) systems using allocations between 1.4 and 275 GHz”</w:t>
      </w:r>
      <w:bookmarkEnd w:id="2105"/>
    </w:p>
    <w:p w14:paraId="1B3F2EFE" w14:textId="77777777" w:rsidR="00ED25A1" w:rsidRPr="00ED25A1" w:rsidRDefault="00ED25A1" w:rsidP="00FB633B">
      <w:pPr>
        <w:pStyle w:val="ECCReference"/>
        <w:spacing w:before="60" w:after="60"/>
      </w:pPr>
      <w:bookmarkStart w:id="2106" w:name="_Ref106187170"/>
      <w:r w:rsidRPr="00ED25A1">
        <w:t>Recommendation ITU-R RS.515-5: “Frequency bands and bandwidths used for satellite passive remote sensing”</w:t>
      </w:r>
      <w:bookmarkEnd w:id="2106"/>
    </w:p>
    <w:p w14:paraId="774628CA" w14:textId="77777777" w:rsidR="00ED25A1" w:rsidRPr="00ED25A1" w:rsidRDefault="00ED25A1" w:rsidP="00FB633B">
      <w:pPr>
        <w:pStyle w:val="ECCReference"/>
        <w:spacing w:before="60" w:after="60"/>
      </w:pPr>
      <w:bookmarkStart w:id="2107" w:name="_Ref106187240"/>
      <w:r w:rsidRPr="00ED25A1">
        <w:t>Recommendation ITU-R RS.2017-0: “Performance and interference criteria for satellite passive remote sensing”</w:t>
      </w:r>
      <w:bookmarkEnd w:id="2107"/>
    </w:p>
    <w:p w14:paraId="0837C3B3" w14:textId="5F5AE751" w:rsidR="005E793E" w:rsidRDefault="00EA14AD" w:rsidP="00FB633B">
      <w:pPr>
        <w:pStyle w:val="ECCReference"/>
        <w:spacing w:before="60" w:after="60"/>
      </w:pPr>
      <w:bookmarkStart w:id="2108" w:name="_Ref109113714"/>
      <w:r w:rsidRPr="00C72CD9">
        <w:t>ETSI TS 103 060</w:t>
      </w:r>
      <w:r w:rsidR="00586E08">
        <w:t>:</w:t>
      </w:r>
      <w:r>
        <w:t xml:space="preserve"> "</w:t>
      </w:r>
      <w:r w:rsidRPr="00EA14AD">
        <w:t>Electromagnetic compatibility</w:t>
      </w:r>
      <w:r>
        <w:t xml:space="preserve"> </w:t>
      </w:r>
      <w:r w:rsidRPr="00EA14AD">
        <w:t>and Radio spectrum Matters (ERM);</w:t>
      </w:r>
      <w:r>
        <w:t xml:space="preserve"> </w:t>
      </w:r>
      <w:r w:rsidRPr="00EA14AD">
        <w:t>Short Range Devices (SRD);</w:t>
      </w:r>
      <w:r>
        <w:t xml:space="preserve"> </w:t>
      </w:r>
      <w:r w:rsidRPr="00EA14AD">
        <w:t>Method for a harmonized definition of</w:t>
      </w:r>
      <w:r>
        <w:t xml:space="preserve"> </w:t>
      </w:r>
      <w:r w:rsidRPr="00EA14AD">
        <w:t>Duty Cycle Template (DCT) transmission</w:t>
      </w:r>
      <w:r>
        <w:t xml:space="preserve"> </w:t>
      </w:r>
      <w:r w:rsidRPr="00EA14AD">
        <w:t>as a passive mitigation technique used by short range devices</w:t>
      </w:r>
      <w:r>
        <w:t xml:space="preserve"> </w:t>
      </w:r>
      <w:r w:rsidRPr="00EA14AD">
        <w:t>and related conformance test methods</w:t>
      </w:r>
      <w:r>
        <w:t>"</w:t>
      </w:r>
      <w:bookmarkEnd w:id="2108"/>
    </w:p>
    <w:p w14:paraId="3BAE58B8" w14:textId="77777777" w:rsidR="00AB3465" w:rsidRPr="00AB3465" w:rsidRDefault="00AB3465" w:rsidP="00FB633B">
      <w:pPr>
        <w:pStyle w:val="ECCReference"/>
        <w:spacing w:before="60" w:after="60"/>
      </w:pPr>
      <w:bookmarkStart w:id="2109" w:name="_Ref109200262"/>
      <w:r w:rsidRPr="00AB3465">
        <w:t>Report ITU-R F.2323-0: “Fixed service use and future trends”</w:t>
      </w:r>
      <w:bookmarkEnd w:id="2109"/>
    </w:p>
    <w:p w14:paraId="2A576C50" w14:textId="77777777" w:rsidR="00AB3465" w:rsidRPr="00AB3465" w:rsidRDefault="00AB3465" w:rsidP="00FB633B">
      <w:pPr>
        <w:pStyle w:val="ECCReference"/>
        <w:spacing w:before="60" w:after="60"/>
      </w:pPr>
      <w:bookmarkStart w:id="2110" w:name="_Ref109200293"/>
      <w:r w:rsidRPr="00AB3465">
        <w:t>Recommendation ITU-R F.758-7: “System parameters and considerations in the development of criteria for sharing or compatibility between digital fixed wireless systems in the fixed service and systems in other services and other sources of interference”</w:t>
      </w:r>
      <w:bookmarkEnd w:id="2110"/>
    </w:p>
    <w:p w14:paraId="3C879741" w14:textId="093DAD3A" w:rsidR="00AB3465" w:rsidRDefault="00AB3465" w:rsidP="00FB633B">
      <w:pPr>
        <w:pStyle w:val="ECCReference"/>
        <w:spacing w:before="60" w:after="60"/>
      </w:pPr>
      <w:bookmarkStart w:id="2111" w:name="_Ref109200309"/>
      <w:r w:rsidRPr="00AB3465">
        <w:t>Report ITU-R F.2416-0: “Technical and operational characteristics and applications of the point-to-point fixed service applications operating in the frequency band 275-450 GHz”</w:t>
      </w:r>
      <w:bookmarkEnd w:id="2111"/>
    </w:p>
    <w:bookmarkStart w:id="2112" w:name="_Ref109200581"/>
    <w:p w14:paraId="1E2B329C" w14:textId="6419DAE6" w:rsidR="00C51455" w:rsidRDefault="00C51455" w:rsidP="00FB633B">
      <w:pPr>
        <w:pStyle w:val="ECCReference"/>
        <w:spacing w:before="60" w:after="60"/>
      </w:pPr>
      <w:r w:rsidRPr="00C51455">
        <w:fldChar w:fldCharType="begin"/>
      </w:r>
      <w:r w:rsidRPr="00C51455">
        <w:instrText>HYPERLINK "https://docdb.cept.org/document/6034"</w:instrText>
      </w:r>
      <w:r w:rsidRPr="00C51455">
        <w:fldChar w:fldCharType="separate"/>
      </w:r>
      <w:r w:rsidRPr="00C51455">
        <w:rPr>
          <w:rStyle w:val="Hyperlink"/>
        </w:rPr>
        <w:t>ECC Report 282</w:t>
      </w:r>
      <w:r w:rsidRPr="00C51455">
        <w:fldChar w:fldCharType="end"/>
      </w:r>
      <w:r w:rsidRPr="00C51455">
        <w:t>: “Point-to-point Radio Links in the Frequency Ranges 92−114.25 GHz and 130−174.8 GHz”, approved September 2018</w:t>
      </w:r>
      <w:bookmarkEnd w:id="2112"/>
    </w:p>
    <w:bookmarkStart w:id="2113" w:name="_Ref88126535"/>
    <w:p w14:paraId="208B88CB" w14:textId="55DE27DF" w:rsidR="00C51455" w:rsidRDefault="00C51455" w:rsidP="00FB633B">
      <w:pPr>
        <w:pStyle w:val="ECCReference"/>
        <w:spacing w:before="60" w:after="60"/>
      </w:pPr>
      <w:r w:rsidRPr="00C51455">
        <w:fldChar w:fldCharType="begin"/>
      </w:r>
      <w:r w:rsidRPr="00C51455">
        <w:instrText>HYPERLINK "https://docdb.cept.org/document/2012"</w:instrText>
      </w:r>
      <w:r w:rsidRPr="00C51455">
        <w:fldChar w:fldCharType="separate"/>
      </w:r>
      <w:r w:rsidRPr="00C51455">
        <w:rPr>
          <w:rStyle w:val="Hyperlink"/>
        </w:rPr>
        <w:t>ECC Recommendation (18)01</w:t>
      </w:r>
      <w:r w:rsidRPr="00C51455">
        <w:fldChar w:fldCharType="end"/>
      </w:r>
      <w:r w:rsidRPr="00C51455">
        <w:t>: “Radio frequency channel/block arrangements for “Fixed Service systems operating in the bands 130−148.5 GHz, 151.5−164 GHz and 167−174.8 GHz”, approved</w:t>
      </w:r>
      <w:r w:rsidRPr="005B2194">
        <w:t xml:space="preserve"> </w:t>
      </w:r>
      <w:r w:rsidRPr="00C51455">
        <w:t>April 2018</w:t>
      </w:r>
      <w:bookmarkEnd w:id="2113"/>
    </w:p>
    <w:bookmarkStart w:id="2114" w:name="_Ref109200611"/>
    <w:p w14:paraId="69721DEF" w14:textId="60CD2A0C" w:rsidR="00C51455" w:rsidRPr="00C51455" w:rsidRDefault="00C51455" w:rsidP="00FB633B">
      <w:pPr>
        <w:pStyle w:val="ECCReference"/>
        <w:spacing w:before="60" w:after="60"/>
      </w:pPr>
      <w:r w:rsidRPr="00C51455">
        <w:fldChar w:fldCharType="begin"/>
      </w:r>
      <w:r w:rsidRPr="00C51455">
        <w:instrText>HYPERLINK "https://docdb.cept.org/document/6037"</w:instrText>
      </w:r>
      <w:r w:rsidRPr="00C51455">
        <w:fldChar w:fldCharType="separate"/>
      </w:r>
      <w:r w:rsidRPr="00C51455">
        <w:rPr>
          <w:rStyle w:val="Hyperlink"/>
        </w:rPr>
        <w:t>ECC Recommendation (18)02</w:t>
      </w:r>
      <w:r w:rsidRPr="00C51455">
        <w:fldChar w:fldCharType="end"/>
      </w:r>
      <w:r w:rsidRPr="00C51455">
        <w:t>: “Radio frequency channel/block arrangements for Fixed Service systems operating in the bands 92-94 GHz, 94.1-100 GHz, 102-109.5 GHz and 111.8-114.25 GHz”, approved September 2018</w:t>
      </w:r>
      <w:bookmarkEnd w:id="2114"/>
    </w:p>
    <w:p w14:paraId="59F35335" w14:textId="77777777" w:rsidR="00C51455" w:rsidRPr="00C51455" w:rsidRDefault="00C51455" w:rsidP="00FB633B">
      <w:pPr>
        <w:pStyle w:val="ECCReference"/>
        <w:spacing w:before="60" w:after="60"/>
      </w:pPr>
      <w:bookmarkStart w:id="2115" w:name="_Ref109200621"/>
      <w:r w:rsidRPr="00C51455">
        <w:t>Recommendation ITU-R F.699-8: “Reference radiation patterns for fixed wireless system antennas for use in coordination studies and interference assessment in the frequency range from 100 MHz to 86 GHz”</w:t>
      </w:r>
      <w:bookmarkEnd w:id="2115"/>
    </w:p>
    <w:p w14:paraId="3807723A" w14:textId="66CBFBFB" w:rsidR="00C51455" w:rsidRPr="00B45E99" w:rsidRDefault="00C51455" w:rsidP="00FB633B">
      <w:pPr>
        <w:pStyle w:val="ECCReference"/>
        <w:spacing w:before="60" w:after="60"/>
      </w:pPr>
      <w:bookmarkStart w:id="2116" w:name="_Ref109200638"/>
      <w:r w:rsidRPr="00C51455">
        <w:t>Recommendation ITU-R F.1245-3: “Mathematical model of average and related radiation patterns for point-to-point fixed wireless system antennas for use in interference assessment in the frequency range from 1 GHz to 86 GHz”</w:t>
      </w:r>
      <w:bookmarkEnd w:id="2116"/>
    </w:p>
    <w:bookmarkStart w:id="2117" w:name="_Ref111467489"/>
    <w:p w14:paraId="1506B222" w14:textId="6C05D3FB" w:rsidR="000B66E8" w:rsidRDefault="00222E0E" w:rsidP="00FB633B">
      <w:pPr>
        <w:pStyle w:val="ECCReference"/>
        <w:spacing w:before="60" w:after="60"/>
      </w:pPr>
      <w:r>
        <w:fldChar w:fldCharType="begin"/>
      </w:r>
      <w:r>
        <w:instrText>HYPERLINK "https://docdb.cept.org/document/593"</w:instrText>
      </w:r>
      <w:r>
        <w:fldChar w:fldCharType="separate"/>
      </w:r>
      <w:r>
        <w:rPr>
          <w:rStyle w:val="Hyperlink"/>
        </w:rPr>
        <w:t>ERC Report 025</w:t>
      </w:r>
      <w:r>
        <w:fldChar w:fldCharType="end"/>
      </w:r>
      <w:r>
        <w:t xml:space="preserve"> :</w:t>
      </w:r>
      <w:r w:rsidR="000B66E8">
        <w:t xml:space="preserve"> "</w:t>
      </w:r>
      <w:r w:rsidR="000B66E8" w:rsidRPr="000B66E8">
        <w:t>The European table of frequency allocations and applications in the frequency range 8.3 kHz to 3000 GHz</w:t>
      </w:r>
      <w:r w:rsidR="000B66E8">
        <w:t>"</w:t>
      </w:r>
      <w:bookmarkEnd w:id="2117"/>
      <w:r w:rsidR="008F3470">
        <w:t>, approved June 1994, latest amended July 2022</w:t>
      </w:r>
    </w:p>
    <w:p w14:paraId="4D0DC25B" w14:textId="69419904" w:rsidR="00FC1FB2" w:rsidRDefault="008F3470" w:rsidP="00FB633B">
      <w:pPr>
        <w:pStyle w:val="ECCReference"/>
        <w:spacing w:before="60" w:after="60"/>
      </w:pPr>
      <w:bookmarkStart w:id="2118" w:name="_Ref111468962"/>
      <w:r>
        <w:t xml:space="preserve">ITU </w:t>
      </w:r>
      <w:r w:rsidR="00FC1FB2">
        <w:t>Radio Regulations Edition 2020</w:t>
      </w:r>
      <w:bookmarkEnd w:id="2118"/>
    </w:p>
    <w:p w14:paraId="3D88A111" w14:textId="15B1DACD" w:rsidR="008C6A81" w:rsidRDefault="008C6A81" w:rsidP="00FB633B">
      <w:pPr>
        <w:pStyle w:val="ECCReference"/>
        <w:spacing w:before="60" w:after="60"/>
        <w:rPr>
          <w:rStyle w:val="ECCParagraph"/>
        </w:rPr>
      </w:pPr>
      <w:bookmarkStart w:id="2119" w:name="_Ref111469985"/>
      <w:r w:rsidRPr="008C6A81">
        <w:rPr>
          <w:rStyle w:val="ECCParagraph"/>
        </w:rPr>
        <w:t>ETSI EN 302 217-4</w:t>
      </w:r>
      <w:bookmarkEnd w:id="2119"/>
      <w:r w:rsidR="00062338">
        <w:rPr>
          <w:rStyle w:val="ECCParagraph"/>
        </w:rPr>
        <w:t xml:space="preserve"> "</w:t>
      </w:r>
      <w:r w:rsidR="00062338" w:rsidRPr="00062338">
        <w:t xml:space="preserve"> </w:t>
      </w:r>
      <w:r w:rsidR="00062338" w:rsidRPr="00062338">
        <w:rPr>
          <w:rStyle w:val="ECCParagraph"/>
        </w:rPr>
        <w:t>Fixed Radio Systems;</w:t>
      </w:r>
      <w:r w:rsidR="00C51E52">
        <w:rPr>
          <w:rStyle w:val="ECCParagraph"/>
        </w:rPr>
        <w:t xml:space="preserve"> </w:t>
      </w:r>
      <w:r w:rsidR="00062338" w:rsidRPr="00062338">
        <w:rPr>
          <w:rStyle w:val="ECCParagraph"/>
        </w:rPr>
        <w:t>Characteristics and requirements</w:t>
      </w:r>
      <w:r w:rsidR="00062338">
        <w:rPr>
          <w:rStyle w:val="ECCParagraph"/>
        </w:rPr>
        <w:t xml:space="preserve"> </w:t>
      </w:r>
      <w:r w:rsidR="00062338" w:rsidRPr="00062338">
        <w:rPr>
          <w:rStyle w:val="ECCParagraph"/>
        </w:rPr>
        <w:t>for point-to-point equipment and antennas;</w:t>
      </w:r>
      <w:r w:rsidR="00062338">
        <w:rPr>
          <w:rStyle w:val="ECCParagraph"/>
        </w:rPr>
        <w:t xml:space="preserve"> </w:t>
      </w:r>
      <w:r w:rsidR="00062338" w:rsidRPr="00062338">
        <w:rPr>
          <w:rStyle w:val="ECCParagraph"/>
        </w:rPr>
        <w:t>Part 4: Antennas</w:t>
      </w:r>
      <w:r w:rsidR="00062338">
        <w:rPr>
          <w:rStyle w:val="ECCParagraph"/>
        </w:rPr>
        <w:t>"</w:t>
      </w:r>
    </w:p>
    <w:bookmarkStart w:id="2120" w:name="_Ref111470762"/>
    <w:p w14:paraId="488736C0" w14:textId="07495C9E" w:rsidR="000D781A" w:rsidRDefault="004152B7" w:rsidP="00FB633B">
      <w:pPr>
        <w:pStyle w:val="ECCReference"/>
        <w:spacing w:before="60" w:after="60"/>
      </w:pPr>
      <w:r>
        <w:rPr>
          <w:rStyle w:val="ECCParagraph"/>
        </w:rPr>
        <w:fldChar w:fldCharType="begin"/>
      </w:r>
      <w:r>
        <w:rPr>
          <w:rStyle w:val="ECCParagraph"/>
        </w:rPr>
        <w:instrText>HYPERLINK "https://docdb.cept.org/document/297"</w:instrText>
      </w:r>
      <w:r>
        <w:rPr>
          <w:rStyle w:val="ECCParagraph"/>
        </w:rPr>
      </w:r>
      <w:r>
        <w:rPr>
          <w:rStyle w:val="ECCParagraph"/>
        </w:rPr>
        <w:fldChar w:fldCharType="separate"/>
      </w:r>
      <w:r>
        <w:rPr>
          <w:rStyle w:val="Hyperlink"/>
        </w:rPr>
        <w:t>ECC Report 190</w:t>
      </w:r>
      <w:r>
        <w:rPr>
          <w:rStyle w:val="ECCParagraph"/>
        </w:rPr>
        <w:fldChar w:fldCharType="end"/>
      </w:r>
      <w:r>
        <w:rPr>
          <w:rStyle w:val="ECCParagraph"/>
        </w:rPr>
        <w:t xml:space="preserve">: </w:t>
      </w:r>
      <w:r w:rsidR="000D781A">
        <w:rPr>
          <w:rStyle w:val="ECCParagraph"/>
        </w:rPr>
        <w:t>"</w:t>
      </w:r>
      <w:r w:rsidR="000D781A" w:rsidRPr="000D781A">
        <w:t xml:space="preserve"> Compatibility between Short-Range Devices (SRD) and EESS (passive) in the 122 to 122.25 GHz band</w:t>
      </w:r>
      <w:r w:rsidR="000D781A">
        <w:t>"</w:t>
      </w:r>
      <w:bookmarkEnd w:id="2120"/>
      <w:r w:rsidR="00985E4A">
        <w:t>, approved May 2013</w:t>
      </w:r>
    </w:p>
    <w:p w14:paraId="71B0F726" w14:textId="31D90884" w:rsidR="00AC4D8A" w:rsidRDefault="00AC4D8A" w:rsidP="00FB633B">
      <w:pPr>
        <w:pStyle w:val="ECCReference"/>
        <w:spacing w:before="60" w:after="60"/>
      </w:pPr>
      <w:bookmarkStart w:id="2121" w:name="_Ref111471983"/>
      <w:r w:rsidRPr="00AC4D8A">
        <w:rPr>
          <w:rStyle w:val="ECCParagraph"/>
        </w:rPr>
        <w:lastRenderedPageBreak/>
        <w:t>Recommendation ITU-R M.1732-1</w:t>
      </w:r>
      <w:r w:rsidR="00985E4A">
        <w:rPr>
          <w:rStyle w:val="ECCParagraph"/>
        </w:rPr>
        <w:t>:</w:t>
      </w:r>
      <w:r>
        <w:rPr>
          <w:rStyle w:val="ECCParagraph"/>
        </w:rPr>
        <w:t xml:space="preserve"> "</w:t>
      </w:r>
      <w:r w:rsidRPr="00AC4D8A">
        <w:rPr>
          <w:lang w:eastAsia="en-US"/>
        </w:rPr>
        <w:t>Characteristics of systems operating in the amateur and amateur-satellite services for use in sharing studies</w:t>
      </w:r>
      <w:r>
        <w:t>"</w:t>
      </w:r>
      <w:bookmarkEnd w:id="2121"/>
    </w:p>
    <w:p w14:paraId="3979855A" w14:textId="72DE1EF9" w:rsidR="00716486" w:rsidRDefault="00AB6BDA" w:rsidP="00FB633B">
      <w:pPr>
        <w:pStyle w:val="ECCReference"/>
        <w:spacing w:before="60" w:after="60"/>
      </w:pPr>
      <w:bookmarkStart w:id="2122" w:name="_Ref113303542"/>
      <w:r w:rsidRPr="00AB6BDA">
        <w:rPr>
          <w:lang w:eastAsia="en-US"/>
        </w:rPr>
        <w:t>M. -D. Kim, K. -W. Kim, H. K. Kwon, J. Lee and J. Park</w:t>
      </w:r>
      <w:r w:rsidR="00985E4A">
        <w:rPr>
          <w:lang w:eastAsia="en-US"/>
        </w:rPr>
        <w:t>:</w:t>
      </w:r>
      <w:r w:rsidRPr="00AB6BDA">
        <w:rPr>
          <w:lang w:eastAsia="en-US"/>
        </w:rPr>
        <w:t xml:space="preserve"> "Experimental Reflection Characteristics of 253 GHz in a Small Closed-room," 2020 International Symposium on Antennas and Propagation (ISAP), 2021, pp. 689-690, doi: 10.23919/ISAP47053.2021.9391212</w:t>
      </w:r>
      <w:bookmarkEnd w:id="2122"/>
    </w:p>
    <w:bookmarkStart w:id="2123" w:name="_Ref113304282"/>
    <w:bookmarkStart w:id="2124" w:name="_Ref115963496"/>
    <w:p w14:paraId="2F25838E" w14:textId="4337A35B" w:rsidR="00EC3E9F" w:rsidRDefault="0071545A" w:rsidP="00FB633B">
      <w:pPr>
        <w:pStyle w:val="ECCReference"/>
        <w:spacing w:before="60" w:after="60"/>
      </w:pPr>
      <w:r>
        <w:fldChar w:fldCharType="begin"/>
      </w:r>
      <w:r>
        <w:instrText xml:space="preserve"> HYPERLINK "</w:instrText>
      </w:r>
      <w:r w:rsidRPr="00D6129A">
        <w:instrText>https://fr.wikipedia.org/wiki/Liste_des_aires_urbaines_de_France</w:instrText>
      </w:r>
      <w:r>
        <w:instrText xml:space="preserve">" </w:instrText>
      </w:r>
      <w:r>
        <w:fldChar w:fldCharType="separate"/>
      </w:r>
      <w:bookmarkStart w:id="2125" w:name="_Ref117853202"/>
      <w:r w:rsidRPr="00C70FDA">
        <w:rPr>
          <w:rStyle w:val="Hyperlink"/>
        </w:rPr>
        <w:t>https://fr.wikipedia.org/wiki/Liste_des_aires_urbaines_de_France</w:t>
      </w:r>
      <w:bookmarkEnd w:id="2123"/>
      <w:bookmarkEnd w:id="2124"/>
      <w:bookmarkEnd w:id="2125"/>
      <w:r>
        <w:fldChar w:fldCharType="end"/>
      </w:r>
    </w:p>
    <w:bookmarkStart w:id="2126" w:name="_Ref113303833"/>
    <w:p w14:paraId="7C7216A8" w14:textId="655B05D4" w:rsidR="006759D5" w:rsidRPr="006D6727" w:rsidRDefault="00D55ACC" w:rsidP="00FB633B">
      <w:pPr>
        <w:pStyle w:val="ECCReference"/>
        <w:spacing w:before="60" w:after="60"/>
        <w:rPr>
          <w:rStyle w:val="ECCParagraph"/>
        </w:rPr>
      </w:pPr>
      <w:r>
        <w:fldChar w:fldCharType="begin"/>
      </w:r>
      <w:r>
        <w:instrText xml:space="preserve"> HYPERLINK "</w:instrText>
      </w:r>
      <w:r w:rsidRPr="00AC5D4F">
        <w:instrText>https://en.wikipedia.org/wiki/List_of_metropolitan_areas_in_Spain</w:instrText>
      </w:r>
      <w:r>
        <w:instrText xml:space="preserve">" </w:instrText>
      </w:r>
      <w:r>
        <w:fldChar w:fldCharType="separate"/>
      </w:r>
      <w:r w:rsidRPr="00BA1873">
        <w:rPr>
          <w:rStyle w:val="Hyperlink"/>
        </w:rPr>
        <w:t>https://en.wikipedia.org/wiki/List_of_metropolitan_areas_in_Spain</w:t>
      </w:r>
      <w:bookmarkEnd w:id="2126"/>
      <w:r>
        <w:fldChar w:fldCharType="end"/>
      </w:r>
    </w:p>
    <w:p w14:paraId="5ECD88EF" w14:textId="4432D672" w:rsidR="00EC3E9F" w:rsidRDefault="00F15B1A" w:rsidP="00FB633B">
      <w:pPr>
        <w:pStyle w:val="ECCReference"/>
        <w:spacing w:before="60" w:after="60"/>
      </w:pPr>
      <w:bookmarkStart w:id="2127" w:name="_Ref116023483"/>
      <w:bookmarkStart w:id="2128" w:name="_Ref117859373"/>
      <w:r>
        <w:t xml:space="preserve">ETSI </w:t>
      </w:r>
      <w:r w:rsidR="00DE3FBA" w:rsidRPr="00777AB4">
        <w:t>EN 303 883-1</w:t>
      </w:r>
      <w:bookmarkEnd w:id="2127"/>
      <w:r w:rsidR="00666BCD">
        <w:t>: “</w:t>
      </w:r>
      <w:r w:rsidR="00666BCD" w:rsidRPr="00666BCD">
        <w:t>Short Range Devices (SRD) and Ultra Wide Band (UWB); Part 1: Measurement techniques for transmitter requirements</w:t>
      </w:r>
      <w:r w:rsidR="00666BCD">
        <w:t>”</w:t>
      </w:r>
      <w:bookmarkEnd w:id="2128"/>
    </w:p>
    <w:p w14:paraId="6D59A010" w14:textId="63405454" w:rsidR="00AB4365" w:rsidRDefault="00AB4365" w:rsidP="00FB633B">
      <w:pPr>
        <w:pStyle w:val="ECCReference"/>
        <w:spacing w:before="60" w:after="60"/>
        <w:rPr>
          <w:rStyle w:val="ECCParagraph"/>
        </w:rPr>
      </w:pPr>
      <w:bookmarkStart w:id="2129" w:name="_Ref124244935"/>
      <w:r w:rsidRPr="00AB4365">
        <w:rPr>
          <w:rStyle w:val="ECCParagraph"/>
        </w:rPr>
        <w:t>Report ITU-R M.2322.0: "Systems characteristics and compatibility of automotive radars operating in the frequency band 77.5-78 GHz for sharing studies"</w:t>
      </w:r>
      <w:bookmarkEnd w:id="2129"/>
    </w:p>
    <w:p w14:paraId="44101D1B" w14:textId="5C83EDCA" w:rsidR="00451BA7" w:rsidRPr="006D6727" w:rsidRDefault="00451BA7" w:rsidP="00FB633B">
      <w:pPr>
        <w:pStyle w:val="ECCReference"/>
        <w:numPr>
          <w:ilvl w:val="0"/>
          <w:numId w:val="0"/>
        </w:numPr>
        <w:spacing w:before="60" w:after="60"/>
        <w:rPr>
          <w:rStyle w:val="ECCParagraph"/>
        </w:rPr>
      </w:pPr>
      <w:bookmarkStart w:id="2130" w:name="EFIS"/>
      <w:bookmarkStart w:id="2131" w:name="ERCRep025"/>
      <w:bookmarkStart w:id="2132" w:name="ECCRep139"/>
      <w:bookmarkStart w:id="2133" w:name="ERCREC74_01"/>
      <w:bookmarkStart w:id="2134" w:name="CRAF_Handbook"/>
      <w:bookmarkStart w:id="2135" w:name="ETSIEN302729"/>
      <w:bookmarkStart w:id="2136" w:name="PAsurvey"/>
      <w:bookmarkStart w:id="2137" w:name="ETSITR302372"/>
      <w:bookmarkStart w:id="2138" w:name="RAS_Handbook"/>
      <w:bookmarkStart w:id="2139" w:name="ITU_R_RA_769_2"/>
      <w:bookmarkStart w:id="2140" w:name="ITU_R_F_758_6"/>
      <w:bookmarkStart w:id="2141" w:name="ITU_R_F_2416_0"/>
      <w:bookmarkStart w:id="2142" w:name="ITU_R_RS_2017_0"/>
      <w:bookmarkStart w:id="2143" w:name="ITU_R_RS_1861"/>
      <w:bookmarkStart w:id="2144" w:name="ITU_R_RS_515_5"/>
      <w:bookmarkStart w:id="2145" w:name="ITU_R_F_2323_0"/>
      <w:bookmarkStart w:id="2146" w:name="Amateur_Handbook"/>
      <w:bookmarkStart w:id="2147" w:name="ECCRep064"/>
      <w:bookmarkStart w:id="2148" w:name="ECCRep282"/>
      <w:bookmarkStart w:id="2149" w:name="ITU_R_F_2107_2"/>
      <w:bookmarkStart w:id="2150" w:name="ITU_R_M_1044_2"/>
      <w:bookmarkStart w:id="2151" w:name="ITU_R_RS_1066"/>
      <w:bookmarkStart w:id="2152" w:name="ITU_R_RS_1416"/>
      <w:bookmarkStart w:id="2153" w:name="ITU_R_RS_2105_0"/>
      <w:bookmarkStart w:id="2154" w:name="ECCRep190"/>
      <w:bookmarkStart w:id="2155" w:name="ECCRec_18_01"/>
      <w:bookmarkStart w:id="2156" w:name="ITU_R_P_2109_0"/>
      <w:bookmarkStart w:id="2157" w:name="ITU_R_M_2057"/>
      <w:bookmarkStart w:id="2158" w:name="ITU_R_P_2108_0"/>
      <w:bookmarkStart w:id="2159" w:name="ECCDec_07_01"/>
      <w:bookmarkStart w:id="2160" w:name="ITU_R_P_452_16"/>
      <w:bookmarkStart w:id="2161" w:name="ITU_R_P_676_12"/>
      <w:bookmarkStart w:id="2162" w:name="ITU_R_P_835_6"/>
      <w:bookmarkStart w:id="2163" w:name="uni_koeln_molecules"/>
      <w:bookmarkStart w:id="2164" w:name="ITU_R_RA_314_10"/>
      <w:bookmarkStart w:id="2165" w:name="ITU_R_P_525_3"/>
      <w:bookmarkStart w:id="2166" w:name="ITU_R_P_526_14"/>
      <w:bookmarkStart w:id="2167" w:name="Nasa_limb_sounder"/>
      <w:bookmarkStart w:id="2168" w:name="Surface_Roughness"/>
      <w:bookmarkStart w:id="2169" w:name="water_permittivity"/>
      <w:bookmarkStart w:id="2170" w:name="high_reliability_reflector_antenna"/>
      <w:bookmarkStart w:id="2171" w:name="dielectric_travelling_wave_antenna"/>
      <w:bookmarkStart w:id="2172" w:name="dielectric_lens_based_antenna"/>
      <w:bookmarkStart w:id="2173" w:name="dielectric_and_conductor_loss"/>
      <w:bookmarkStart w:id="2174" w:name="complex_permittivity"/>
      <w:bookmarkStart w:id="2175" w:name="complex_permittivity_measurements"/>
      <w:bookmarkStart w:id="2176" w:name="characterization_dielectric_materials"/>
      <w:bookmarkStart w:id="2177" w:name="measurement_dielectric_material_prop"/>
      <w:bookmarkStart w:id="2178" w:name="ALMA"/>
      <w:bookmarkStart w:id="2179" w:name="ECCRec_18_02"/>
      <w:bookmarkStart w:id="2180" w:name="ITU_R_F_699_8"/>
      <w:bookmarkStart w:id="2181" w:name="ITU_R_F_1245_3"/>
      <w:bookmarkStart w:id="2182" w:name="ETSIEN302217"/>
      <w:bookmarkStart w:id="2183" w:name="Save_Energy_New_Windows"/>
      <w:bookmarkStart w:id="2184" w:name="Window_replacement"/>
      <w:bookmarkStart w:id="2185" w:name="Directive_2010_31_EU"/>
      <w:bookmarkStart w:id="2186" w:name="Directive_2018_844"/>
      <w:bookmarkStart w:id="2187" w:name="Directive_2012_27_EU"/>
      <w:bookmarkStart w:id="2188" w:name="ITU_R_M_1732_2"/>
      <w:bookmarkStart w:id="2189" w:name="ITU_R_M_1808_1"/>
      <w:bookmarkStart w:id="2190" w:name="ITU_R_P_833_9"/>
      <w:bookmarkStart w:id="2191" w:name="ITU_R_P_1410_5"/>
      <w:bookmarkStart w:id="2192" w:name="ECCRep111"/>
      <w:bookmarkStart w:id="2193" w:name="ECCRep315"/>
      <w:bookmarkStart w:id="2194" w:name="Limb_sounding_satellite"/>
      <w:bookmarkStart w:id="2195" w:name="FMCW_Radar_240GHz"/>
      <w:bookmarkStart w:id="2196" w:name="FMCW_Radar_Sensor"/>
      <w:bookmarkStart w:id="2197" w:name="LFM_ranging_radar"/>
      <w:bookmarkStart w:id="2198" w:name="fractional_N_PLL"/>
      <w:bookmarkStart w:id="2199" w:name="Window_functions"/>
      <w:bookmarkStart w:id="2200" w:name="ECCRep123"/>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p>
    <w:sectPr w:rsidR="00451BA7" w:rsidRPr="006D6727" w:rsidSect="009B022D">
      <w:headerReference w:type="even" r:id="rId187"/>
      <w:headerReference w:type="default" r:id="rId188"/>
      <w:footerReference w:type="even" r:id="rId189"/>
      <w:footerReference w:type="default" r:id="rId190"/>
      <w:headerReference w:type="first" r:id="rId191"/>
      <w:footerReference w:type="first" r:id="rId192"/>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6B2352" w14:textId="77777777" w:rsidR="00DE32AF" w:rsidRDefault="00DE32AF" w:rsidP="004930E1">
      <w:r>
        <w:separator/>
      </w:r>
    </w:p>
    <w:p w14:paraId="4C3708C9" w14:textId="77777777" w:rsidR="00DE32AF" w:rsidRDefault="00DE32AF" w:rsidP="004930E1"/>
  </w:endnote>
  <w:endnote w:type="continuationSeparator" w:id="0">
    <w:p w14:paraId="48DFBECE" w14:textId="77777777" w:rsidR="00DE32AF" w:rsidRDefault="00DE32AF" w:rsidP="004930E1">
      <w:r>
        <w:continuationSeparator/>
      </w:r>
    </w:p>
    <w:p w14:paraId="4AA7AFB0" w14:textId="77777777" w:rsidR="00DE32AF" w:rsidRDefault="00DE32AF" w:rsidP="004930E1"/>
  </w:endnote>
  <w:endnote w:type="continuationNotice" w:id="1">
    <w:p w14:paraId="485F4193" w14:textId="77777777" w:rsidR="00DE32AF" w:rsidRDefault="00DE32A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B743D" w14:textId="77777777" w:rsidR="00E96E98" w:rsidRDefault="00E96E98">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1D278" w14:textId="77777777" w:rsidR="00E96E98" w:rsidRDefault="00E96E98">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6500D" w14:textId="77777777" w:rsidR="00E96E98" w:rsidRDefault="00E96E98">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0F0930" w14:textId="77777777" w:rsidR="00DE32AF" w:rsidRPr="00F7440E" w:rsidRDefault="00DE32AF" w:rsidP="004930E1">
      <w:pPr>
        <w:pStyle w:val="FootnoteText"/>
      </w:pPr>
      <w:r>
        <w:separator/>
      </w:r>
    </w:p>
  </w:footnote>
  <w:footnote w:type="continuationSeparator" w:id="0">
    <w:p w14:paraId="0797B1F5" w14:textId="77777777" w:rsidR="00DE32AF" w:rsidRPr="00F7440E" w:rsidRDefault="00DE32AF" w:rsidP="004930E1">
      <w:r>
        <w:continuationSeparator/>
      </w:r>
    </w:p>
  </w:footnote>
  <w:footnote w:type="continuationNotice" w:id="1">
    <w:p w14:paraId="54453EFA" w14:textId="77777777" w:rsidR="00DE32AF" w:rsidRPr="00CD07E7" w:rsidRDefault="00DE32AF" w:rsidP="004930E1"/>
  </w:footnote>
  <w:footnote w:id="2">
    <w:p w14:paraId="3FE839D5" w14:textId="246312B4" w:rsidR="00E96E98" w:rsidRPr="00C54CE3" w:rsidRDefault="00E96E98" w:rsidP="00A66FC3">
      <w:pPr>
        <w:pStyle w:val="FootnoteText"/>
        <w:rPr>
          <w:lang w:val="en-US"/>
        </w:rPr>
      </w:pPr>
      <w:r>
        <w:rPr>
          <w:rStyle w:val="FootnoteReference"/>
        </w:rPr>
        <w:footnoteRef/>
      </w:r>
      <w:r w:rsidRPr="00960371">
        <w:rPr>
          <w:lang w:val="en-GB"/>
        </w:rPr>
        <w:t xml:space="preserve"> </w:t>
      </w:r>
      <w:r w:rsidRPr="00C54CE3">
        <w:rPr>
          <w:lang w:val="en-US"/>
        </w:rPr>
        <w:t>Disregarding polari</w:t>
      </w:r>
      <w:r w:rsidR="00D40F48">
        <w:rPr>
          <w:lang w:val="en-US"/>
        </w:rPr>
        <w:t>s</w:t>
      </w:r>
      <w:r w:rsidRPr="00C54CE3">
        <w:rPr>
          <w:lang w:val="en-US"/>
        </w:rPr>
        <w:t>ation coupling loss, scattering i</w:t>
      </w:r>
      <w:r>
        <w:rPr>
          <w:lang w:val="en-US"/>
        </w:rPr>
        <w:t>n the path, beam spreading loss, multipath loss (radar rays reflected from the ground), clutter loss, building entry loss.</w:t>
      </w:r>
    </w:p>
  </w:footnote>
  <w:footnote w:id="3">
    <w:p w14:paraId="3E0586D0" w14:textId="784BE2C4" w:rsidR="00E96E98" w:rsidRPr="00977AA2" w:rsidRDefault="00E96E98" w:rsidP="00170F61">
      <w:pPr>
        <w:pStyle w:val="FootnoteText"/>
        <w:rPr>
          <w:lang w:val="en-GB"/>
        </w:rPr>
      </w:pPr>
      <w:r>
        <w:rPr>
          <w:rStyle w:val="FootnoteReference"/>
        </w:rPr>
        <w:footnoteRef/>
      </w:r>
      <w:r w:rsidRPr="00504028">
        <w:rPr>
          <w:lang w:val="en-US"/>
        </w:rPr>
        <w:t xml:space="preserve"> </w:t>
      </w:r>
      <w:r w:rsidRPr="00504028">
        <w:rPr>
          <w:lang w:val="en-US"/>
        </w:rPr>
        <w:tab/>
      </w:r>
      <w:r>
        <w:t>Originallly,</w:t>
      </w:r>
      <w:r w:rsidR="00FD01B3">
        <w:t xml:space="preserve"> </w:t>
      </w:r>
      <w:r>
        <w:t>the peak criterion was defined in 50 MHz but current FS systems operate in a much higher bandwidth</w:t>
      </w:r>
      <w:r w:rsidRPr="00504028">
        <w:rPr>
          <w:lang w:val="en-US"/>
        </w:rPr>
        <w:t>.</w:t>
      </w:r>
      <w:r>
        <w:t xml:space="preserve"> Therefore, the criterion is evaluated over the bandwidth of the FS receivers.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93C7C" w14:textId="27F465FD" w:rsidR="00E96E98" w:rsidRPr="00AD1BE1" w:rsidRDefault="00E96E98" w:rsidP="00AD1BE1">
    <w:pPr>
      <w:pStyle w:val="ECCpageHeader"/>
    </w:pPr>
    <w:r w:rsidRPr="00AD1BE1">
      <w:t xml:space="preserve">ECC REPORT </w:t>
    </w:r>
    <w:r w:rsidR="000F6D77">
      <w:t>351</w:t>
    </w:r>
    <w:r w:rsidRPr="00AD1BE1">
      <w:t xml:space="preserve"> - Page </w:t>
    </w:r>
    <w:r w:rsidRPr="00AD1BE1">
      <w:fldChar w:fldCharType="begin"/>
    </w:r>
    <w:r w:rsidRPr="00AD1BE1">
      <w:instrText xml:space="preserve"> PAGE  \* Arabic  \* MERGEFORMAT </w:instrText>
    </w:r>
    <w:r w:rsidRPr="00AD1BE1">
      <w:fldChar w:fldCharType="separate"/>
    </w:r>
    <w:r w:rsidR="005C4663">
      <w:rPr>
        <w:noProof/>
      </w:rPr>
      <w:t>20</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6A298" w14:textId="445BB045" w:rsidR="00E96E98" w:rsidRPr="00966560" w:rsidRDefault="00E96E98" w:rsidP="00E36601">
    <w:pPr>
      <w:pStyle w:val="ECCpageHeader"/>
      <w:rPr>
        <w:lang w:val="en-GB"/>
      </w:rPr>
    </w:pPr>
    <w:r w:rsidRPr="00966560">
      <w:rPr>
        <w:lang w:val="en-GB"/>
      </w:rPr>
      <w:tab/>
    </w:r>
    <w:r w:rsidRPr="00966560">
      <w:rPr>
        <w:lang w:val="en-GB"/>
      </w:rPr>
      <w:tab/>
      <w:t xml:space="preserve">ECC REPORT </w:t>
    </w:r>
    <w:r w:rsidR="000F6D77">
      <w:rPr>
        <w:lang w:val="en-GB"/>
      </w:rPr>
      <w:t>351</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D4721F">
      <w:rPr>
        <w:noProof/>
        <w:lang w:val="en-GB"/>
      </w:rPr>
      <w:t>3</w:t>
    </w:r>
    <w:r w:rsidRPr="00296C44">
      <w:fldChar w:fldCharType="end"/>
    </w:r>
  </w:p>
  <w:p w14:paraId="1E386987" w14:textId="77777777" w:rsidR="00E96E98" w:rsidRDefault="00E96E98"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2E8C5" w14:textId="5F9728FC" w:rsidR="00E96E98" w:rsidRPr="005611D0" w:rsidRDefault="00E96E98" w:rsidP="009B022D">
    <w:pPr>
      <w:pStyle w:val="ECCpageHeader"/>
    </w:pPr>
    <w:r w:rsidRPr="00F7440E">
      <w:rPr>
        <w:noProof/>
        <w:lang w:val="de-DE" w:eastAsia="de-DE"/>
      </w:rPr>
      <w:drawing>
        <wp:anchor distT="0" distB="0" distL="114300" distR="114300" simplePos="0" relativeHeight="251658243" behindDoc="0" locked="0" layoutInCell="1" allowOverlap="1" wp14:anchorId="3FBB314D" wp14:editId="0B5F384F">
          <wp:simplePos x="0" y="0"/>
          <wp:positionH relativeFrom="page">
            <wp:posOffset>5717540</wp:posOffset>
          </wp:positionH>
          <wp:positionV relativeFrom="page">
            <wp:posOffset>648335</wp:posOffset>
          </wp:positionV>
          <wp:extent cx="1461770" cy="546100"/>
          <wp:effectExtent l="25400" t="0" r="11430" b="0"/>
          <wp:wrapNone/>
          <wp:docPr id="58"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de-DE" w:eastAsia="de-DE"/>
      </w:rPr>
      <w:drawing>
        <wp:anchor distT="0" distB="0" distL="114300" distR="114300" simplePos="0" relativeHeight="251658242" behindDoc="0" locked="0" layoutInCell="1" allowOverlap="1" wp14:anchorId="5EFFE04D" wp14:editId="194CCD41">
          <wp:simplePos x="0" y="0"/>
          <wp:positionH relativeFrom="page">
            <wp:posOffset>572770</wp:posOffset>
          </wp:positionH>
          <wp:positionV relativeFrom="page">
            <wp:posOffset>457200</wp:posOffset>
          </wp:positionV>
          <wp:extent cx="889000" cy="889000"/>
          <wp:effectExtent l="25400" t="0" r="0" b="0"/>
          <wp:wrapNone/>
          <wp:docPr id="503"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r w:rsidRPr="00F7440E">
      <w:rPr>
        <w:noProof/>
        <w:lang w:val="de-DE" w:eastAsia="de-DE"/>
      </w:rPr>
      <w:drawing>
        <wp:anchor distT="0" distB="0" distL="114300" distR="114300" simplePos="0" relativeHeight="251658241" behindDoc="0" locked="0" layoutInCell="1" allowOverlap="1" wp14:anchorId="161E9A85" wp14:editId="0B5F384F">
          <wp:simplePos x="0" y="0"/>
          <wp:positionH relativeFrom="page">
            <wp:posOffset>5717540</wp:posOffset>
          </wp:positionH>
          <wp:positionV relativeFrom="page">
            <wp:posOffset>648335</wp:posOffset>
          </wp:positionV>
          <wp:extent cx="1461770" cy="546100"/>
          <wp:effectExtent l="25400" t="0" r="11430" b="0"/>
          <wp:wrapNone/>
          <wp:docPr id="504"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de-DE" w:eastAsia="de-DE"/>
      </w:rPr>
      <w:drawing>
        <wp:anchor distT="0" distB="0" distL="114300" distR="114300" simplePos="0" relativeHeight="251658240" behindDoc="0" locked="0" layoutInCell="1" allowOverlap="1" wp14:anchorId="6B522D30" wp14:editId="194CCD41">
          <wp:simplePos x="0" y="0"/>
          <wp:positionH relativeFrom="page">
            <wp:posOffset>572770</wp:posOffset>
          </wp:positionH>
          <wp:positionV relativeFrom="page">
            <wp:posOffset>457200</wp:posOffset>
          </wp:positionV>
          <wp:extent cx="889000" cy="889000"/>
          <wp:effectExtent l="25400" t="0" r="0" b="0"/>
          <wp:wrapNone/>
          <wp:docPr id="505"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1B58AE00" w14:textId="60CB8C47" w:rsidR="00E96E98" w:rsidRPr="005611D0" w:rsidRDefault="00E96E98" w:rsidP="000F0A57">
    <w:pPr>
      <w:pStyle w:val="ECCpageHeader"/>
    </w:pPr>
  </w:p>
  <w:p w14:paraId="34180713" w14:textId="7494375A" w:rsidR="00E96E98" w:rsidRPr="005611D0" w:rsidRDefault="00E96E98" w:rsidP="000F0A57">
    <w:pPr>
      <w:pStyle w:val="ECCpageHeader"/>
    </w:pPr>
  </w:p>
  <w:p w14:paraId="18D42BE9" w14:textId="05C17F51" w:rsidR="00E96E98" w:rsidRPr="005611D0" w:rsidRDefault="00E96E98" w:rsidP="000F0A57">
    <w:pPr>
      <w:pStyle w:val="ECCpageHeader"/>
    </w:pPr>
  </w:p>
  <w:p w14:paraId="1EA5527A" w14:textId="77777777" w:rsidR="00E96E98" w:rsidRPr="005611D0" w:rsidRDefault="00E96E98"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A3161"/>
    <w:multiLevelType w:val="multilevel"/>
    <w:tmpl w:val="0220E990"/>
    <w:lvl w:ilvl="0">
      <w:start w:val="4"/>
      <w:numFmt w:val="decimal"/>
      <w:lvlText w:val="%1"/>
      <w:lvlJc w:val="left"/>
      <w:pPr>
        <w:ind w:left="444" w:hanging="444"/>
      </w:pPr>
      <w:rPr>
        <w:rFonts w:hint="default"/>
      </w:rPr>
    </w:lvl>
    <w:lvl w:ilvl="1">
      <w:start w:val="5"/>
      <w:numFmt w:val="decimal"/>
      <w:lvlText w:val="%1.%2"/>
      <w:lvlJc w:val="left"/>
      <w:pPr>
        <w:ind w:left="444" w:hanging="444"/>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456B9B"/>
    <w:multiLevelType w:val="hybridMultilevel"/>
    <w:tmpl w:val="EEB2D19A"/>
    <w:lvl w:ilvl="0" w:tplc="30547028">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2D67F9E"/>
    <w:multiLevelType w:val="hybridMultilevel"/>
    <w:tmpl w:val="45DC9882"/>
    <w:lvl w:ilvl="0" w:tplc="0407000F">
      <w:start w:val="1"/>
      <w:numFmt w:val="decimal"/>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32849A2"/>
    <w:multiLevelType w:val="hybridMultilevel"/>
    <w:tmpl w:val="1368F52C"/>
    <w:lvl w:ilvl="0" w:tplc="65782182">
      <w:start w:val="1"/>
      <w:numFmt w:val="bullet"/>
      <w:lvlText w:val=""/>
      <w:lvlJc w:val="left"/>
      <w:pPr>
        <w:tabs>
          <w:tab w:val="num" w:pos="680"/>
        </w:tabs>
        <w:ind w:left="680" w:hanging="22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245492"/>
    <w:multiLevelType w:val="hybridMultilevel"/>
    <w:tmpl w:val="55FAAD98"/>
    <w:lvl w:ilvl="0" w:tplc="04070001">
      <w:start w:val="1"/>
      <w:numFmt w:val="bullet"/>
      <w:lvlText w:val=""/>
      <w:lvlJc w:val="left"/>
      <w:pPr>
        <w:ind w:left="1494" w:hanging="360"/>
      </w:pPr>
      <w:rPr>
        <w:rFonts w:ascii="Symbol" w:hAnsi="Symbol" w:hint="default"/>
      </w:rPr>
    </w:lvl>
    <w:lvl w:ilvl="1" w:tplc="0407000F">
      <w:start w:val="1"/>
      <w:numFmt w:val="decimal"/>
      <w:lvlText w:val="%2."/>
      <w:lvlJc w:val="left"/>
      <w:pPr>
        <w:ind w:left="2214" w:hanging="360"/>
      </w:pPr>
    </w:lvl>
    <w:lvl w:ilvl="2" w:tplc="0407001B" w:tentative="1">
      <w:start w:val="1"/>
      <w:numFmt w:val="lowerRoman"/>
      <w:lvlText w:val="%3."/>
      <w:lvlJc w:val="right"/>
      <w:pPr>
        <w:ind w:left="2934" w:hanging="180"/>
      </w:pPr>
    </w:lvl>
    <w:lvl w:ilvl="3" w:tplc="0407000F" w:tentative="1">
      <w:start w:val="1"/>
      <w:numFmt w:val="decimal"/>
      <w:lvlText w:val="%4."/>
      <w:lvlJc w:val="left"/>
      <w:pPr>
        <w:ind w:left="3654" w:hanging="360"/>
      </w:pPr>
    </w:lvl>
    <w:lvl w:ilvl="4" w:tplc="04070019" w:tentative="1">
      <w:start w:val="1"/>
      <w:numFmt w:val="lowerLetter"/>
      <w:lvlText w:val="%5."/>
      <w:lvlJc w:val="left"/>
      <w:pPr>
        <w:ind w:left="4374" w:hanging="360"/>
      </w:pPr>
    </w:lvl>
    <w:lvl w:ilvl="5" w:tplc="0407001B" w:tentative="1">
      <w:start w:val="1"/>
      <w:numFmt w:val="lowerRoman"/>
      <w:lvlText w:val="%6."/>
      <w:lvlJc w:val="right"/>
      <w:pPr>
        <w:ind w:left="5094" w:hanging="180"/>
      </w:pPr>
    </w:lvl>
    <w:lvl w:ilvl="6" w:tplc="0407000F" w:tentative="1">
      <w:start w:val="1"/>
      <w:numFmt w:val="decimal"/>
      <w:lvlText w:val="%7."/>
      <w:lvlJc w:val="left"/>
      <w:pPr>
        <w:ind w:left="5814" w:hanging="360"/>
      </w:pPr>
    </w:lvl>
    <w:lvl w:ilvl="7" w:tplc="04070019" w:tentative="1">
      <w:start w:val="1"/>
      <w:numFmt w:val="lowerLetter"/>
      <w:lvlText w:val="%8."/>
      <w:lvlJc w:val="left"/>
      <w:pPr>
        <w:ind w:left="6534" w:hanging="360"/>
      </w:pPr>
    </w:lvl>
    <w:lvl w:ilvl="8" w:tplc="0407001B" w:tentative="1">
      <w:start w:val="1"/>
      <w:numFmt w:val="lowerRoman"/>
      <w:lvlText w:val="%9."/>
      <w:lvlJc w:val="right"/>
      <w:pPr>
        <w:ind w:left="7254" w:hanging="180"/>
      </w:pPr>
    </w:lvl>
  </w:abstractNum>
  <w:abstractNum w:abstractNumId="5" w15:restartNumberingAfterBreak="0">
    <w:nsid w:val="07CC53CE"/>
    <w:multiLevelType w:val="hybridMultilevel"/>
    <w:tmpl w:val="43708F6C"/>
    <w:lvl w:ilvl="0" w:tplc="04070005">
      <w:start w:val="1"/>
      <w:numFmt w:val="bullet"/>
      <w:lvlText w:val=""/>
      <w:lvlJc w:val="left"/>
      <w:pPr>
        <w:ind w:left="720" w:hanging="360"/>
      </w:pPr>
      <w:rPr>
        <w:rFonts w:ascii="Wingdings" w:hAnsi="Wingdings" w:hint="default"/>
      </w:rPr>
    </w:lvl>
    <w:lvl w:ilvl="1" w:tplc="04070005">
      <w:start w:val="1"/>
      <w:numFmt w:val="bullet"/>
      <w:lvlText w:val=""/>
      <w:lvlJc w:val="left"/>
      <w:pPr>
        <w:ind w:left="1440" w:hanging="360"/>
      </w:pPr>
      <w:rPr>
        <w:rFonts w:ascii="Wingdings" w:hAnsi="Wingdings"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7ED477B"/>
    <w:multiLevelType w:val="hybridMultilevel"/>
    <w:tmpl w:val="DDEEA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765632"/>
    <w:multiLevelType w:val="hybridMultilevel"/>
    <w:tmpl w:val="F302336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BDB136A"/>
    <w:multiLevelType w:val="hybridMultilevel"/>
    <w:tmpl w:val="FF74B7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0FEB4A7C"/>
    <w:multiLevelType w:val="hybridMultilevel"/>
    <w:tmpl w:val="378C4EAC"/>
    <w:lvl w:ilvl="0" w:tplc="999EBEE6">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11B5A92"/>
    <w:multiLevelType w:val="hybridMultilevel"/>
    <w:tmpl w:val="6E063C72"/>
    <w:lvl w:ilvl="0" w:tplc="65782182">
      <w:start w:val="1"/>
      <w:numFmt w:val="bullet"/>
      <w:lvlText w:val=""/>
      <w:lvlJc w:val="left"/>
      <w:pPr>
        <w:tabs>
          <w:tab w:val="num" w:pos="680"/>
        </w:tabs>
        <w:ind w:left="680" w:hanging="22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1911FF6"/>
    <w:multiLevelType w:val="hybridMultilevel"/>
    <w:tmpl w:val="4FEC8448"/>
    <w:lvl w:ilvl="0" w:tplc="0407000F">
      <w:start w:val="1"/>
      <w:numFmt w:val="decimal"/>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start w:val="1"/>
      <w:numFmt w:val="lowerRoman"/>
      <w:lvlText w:val="%3."/>
      <w:lvlJc w:val="right"/>
      <w:pPr>
        <w:ind w:left="2160" w:hanging="180"/>
      </w:pPr>
    </w:lvl>
    <w:lvl w:ilvl="3" w:tplc="210E6B06">
      <w:start w:val="1"/>
      <w:numFmt w:val="bullet"/>
      <w:lvlText w:val=""/>
      <w:lvlJc w:val="left"/>
      <w:pPr>
        <w:ind w:left="2880" w:hanging="360"/>
      </w:pPr>
      <w:rPr>
        <w:rFonts w:ascii="Wingdings" w:eastAsia="Calibri" w:hAnsi="Wingdings" w:cs="Times New Roman" w:hint="default"/>
      </w:r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12D47ACB"/>
    <w:multiLevelType w:val="hybridMultilevel"/>
    <w:tmpl w:val="5E14B0AC"/>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34D2071"/>
    <w:multiLevelType w:val="hybridMultilevel"/>
    <w:tmpl w:val="A46892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4FE7790"/>
    <w:multiLevelType w:val="hybridMultilevel"/>
    <w:tmpl w:val="B82286C4"/>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5" w15:restartNumberingAfterBreak="0">
    <w:nsid w:val="171712BE"/>
    <w:multiLevelType w:val="hybridMultilevel"/>
    <w:tmpl w:val="A6E677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79F72FE"/>
    <w:multiLevelType w:val="hybridMultilevel"/>
    <w:tmpl w:val="AFCE02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B511CB"/>
    <w:multiLevelType w:val="hybridMultilevel"/>
    <w:tmpl w:val="AD7A8EA6"/>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18" w15:restartNumberingAfterBreak="0">
    <w:nsid w:val="1C1E513E"/>
    <w:multiLevelType w:val="hybridMultilevel"/>
    <w:tmpl w:val="230CDF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1CBF09DE"/>
    <w:multiLevelType w:val="hybridMultilevel"/>
    <w:tmpl w:val="89F855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1E1F3BEC"/>
    <w:multiLevelType w:val="hybridMultilevel"/>
    <w:tmpl w:val="0A1AE1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212F4188"/>
    <w:multiLevelType w:val="multilevel"/>
    <w:tmpl w:val="6BAAC6E6"/>
    <w:lvl w:ilvl="0">
      <w:start w:val="1"/>
      <w:numFmt w:val="decimal"/>
      <w:pStyle w:val="ECCAnnexheading1"/>
      <w:suff w:val="space"/>
      <w:lvlText w:val="ANNEX %1:"/>
      <w:lvlJc w:val="left"/>
      <w:pPr>
        <w:ind w:left="5529" w:firstLine="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576" w:hanging="576"/>
      </w:pPr>
      <w:rPr>
        <w:rFonts w:hint="default"/>
      </w:rPr>
    </w:lvl>
    <w:lvl w:ilvl="2">
      <w:start w:val="1"/>
      <w:numFmt w:val="decimal"/>
      <w:pStyle w:val="ECCAnnexheading2"/>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15:restartNumberingAfterBreak="0">
    <w:nsid w:val="22001B2B"/>
    <w:multiLevelType w:val="hybridMultilevel"/>
    <w:tmpl w:val="EE945FF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230E7673"/>
    <w:multiLevelType w:val="hybridMultilevel"/>
    <w:tmpl w:val="2E40C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34A78A2"/>
    <w:multiLevelType w:val="hybridMultilevel"/>
    <w:tmpl w:val="E0CA33F4"/>
    <w:lvl w:ilvl="0" w:tplc="DA3A68F4">
      <w:start w:val="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36D379A"/>
    <w:multiLevelType w:val="hybridMultilevel"/>
    <w:tmpl w:val="A3D6DC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248D79AC"/>
    <w:multiLevelType w:val="hybridMultilevel"/>
    <w:tmpl w:val="3D16DC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24A17AE6"/>
    <w:multiLevelType w:val="hybridMultilevel"/>
    <w:tmpl w:val="1BEA25CA"/>
    <w:lvl w:ilvl="0" w:tplc="04090013">
      <w:start w:val="1"/>
      <w:numFmt w:val="upperRoman"/>
      <w:lvlText w:val="%1."/>
      <w:lvlJc w:val="right"/>
      <w:pPr>
        <w:ind w:left="1164" w:hanging="360"/>
      </w:pPr>
    </w:lvl>
    <w:lvl w:ilvl="1" w:tplc="04090019" w:tentative="1">
      <w:start w:val="1"/>
      <w:numFmt w:val="lowerLetter"/>
      <w:lvlText w:val="%2."/>
      <w:lvlJc w:val="left"/>
      <w:pPr>
        <w:ind w:left="1884" w:hanging="360"/>
      </w:pPr>
    </w:lvl>
    <w:lvl w:ilvl="2" w:tplc="0409001B" w:tentative="1">
      <w:start w:val="1"/>
      <w:numFmt w:val="lowerRoman"/>
      <w:lvlText w:val="%3."/>
      <w:lvlJc w:val="right"/>
      <w:pPr>
        <w:ind w:left="2604" w:hanging="180"/>
      </w:pPr>
    </w:lvl>
    <w:lvl w:ilvl="3" w:tplc="0409000F" w:tentative="1">
      <w:start w:val="1"/>
      <w:numFmt w:val="decimal"/>
      <w:lvlText w:val="%4."/>
      <w:lvlJc w:val="left"/>
      <w:pPr>
        <w:ind w:left="3324" w:hanging="360"/>
      </w:pPr>
    </w:lvl>
    <w:lvl w:ilvl="4" w:tplc="04090019" w:tentative="1">
      <w:start w:val="1"/>
      <w:numFmt w:val="lowerLetter"/>
      <w:lvlText w:val="%5."/>
      <w:lvlJc w:val="left"/>
      <w:pPr>
        <w:ind w:left="4044" w:hanging="360"/>
      </w:pPr>
    </w:lvl>
    <w:lvl w:ilvl="5" w:tplc="0409001B" w:tentative="1">
      <w:start w:val="1"/>
      <w:numFmt w:val="lowerRoman"/>
      <w:lvlText w:val="%6."/>
      <w:lvlJc w:val="right"/>
      <w:pPr>
        <w:ind w:left="4764" w:hanging="180"/>
      </w:pPr>
    </w:lvl>
    <w:lvl w:ilvl="6" w:tplc="0409000F" w:tentative="1">
      <w:start w:val="1"/>
      <w:numFmt w:val="decimal"/>
      <w:lvlText w:val="%7."/>
      <w:lvlJc w:val="left"/>
      <w:pPr>
        <w:ind w:left="5484" w:hanging="360"/>
      </w:pPr>
    </w:lvl>
    <w:lvl w:ilvl="7" w:tplc="04090019" w:tentative="1">
      <w:start w:val="1"/>
      <w:numFmt w:val="lowerLetter"/>
      <w:lvlText w:val="%8."/>
      <w:lvlJc w:val="left"/>
      <w:pPr>
        <w:ind w:left="6204" w:hanging="360"/>
      </w:pPr>
    </w:lvl>
    <w:lvl w:ilvl="8" w:tplc="0409001B" w:tentative="1">
      <w:start w:val="1"/>
      <w:numFmt w:val="lowerRoman"/>
      <w:lvlText w:val="%9."/>
      <w:lvlJc w:val="right"/>
      <w:pPr>
        <w:ind w:left="6924" w:hanging="180"/>
      </w:pPr>
    </w:lvl>
  </w:abstractNum>
  <w:abstractNum w:abstractNumId="28" w15:restartNumberingAfterBreak="0">
    <w:nsid w:val="25AD1616"/>
    <w:multiLevelType w:val="hybridMultilevel"/>
    <w:tmpl w:val="B69858B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25ED3D80"/>
    <w:multiLevelType w:val="hybridMultilevel"/>
    <w:tmpl w:val="C1FC681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0" w15:restartNumberingAfterBreak="0">
    <w:nsid w:val="26652448"/>
    <w:multiLevelType w:val="hybridMultilevel"/>
    <w:tmpl w:val="29F4CB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8590955"/>
    <w:multiLevelType w:val="hybridMultilevel"/>
    <w:tmpl w:val="47C48B5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29CC241D"/>
    <w:multiLevelType w:val="hybridMultilevel"/>
    <w:tmpl w:val="81529A5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3" w15:restartNumberingAfterBreak="0">
    <w:nsid w:val="2A0A7C33"/>
    <w:multiLevelType w:val="hybridMultilevel"/>
    <w:tmpl w:val="9FC84AA8"/>
    <w:lvl w:ilvl="0" w:tplc="683656C6">
      <w:start w:val="1"/>
      <w:numFmt w:val="decimal"/>
      <w:pStyle w:val="ECCEditorsNote"/>
      <w:lvlText w:val="Editor's Note %1:"/>
      <w:lvlJc w:val="left"/>
      <w:pPr>
        <w:tabs>
          <w:tab w:val="num" w:pos="11199"/>
        </w:tabs>
        <w:ind w:left="11199" w:hanging="1559"/>
      </w:pPr>
      <w:rPr>
        <w:lang w:val="en-G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2CDD60F3"/>
    <w:multiLevelType w:val="hybridMultilevel"/>
    <w:tmpl w:val="00C83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E622315"/>
    <w:multiLevelType w:val="hybridMultilevel"/>
    <w:tmpl w:val="08A6114C"/>
    <w:lvl w:ilvl="0" w:tplc="04090005">
      <w:start w:val="1"/>
      <w:numFmt w:val="bullet"/>
      <w:lvlText w:val=""/>
      <w:lvlJc w:val="left"/>
      <w:pPr>
        <w:ind w:left="804" w:hanging="360"/>
      </w:pPr>
      <w:rPr>
        <w:rFonts w:ascii="Wingdings" w:hAnsi="Wingdings"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36" w15:restartNumberingAfterBreak="0">
    <w:nsid w:val="308D5C47"/>
    <w:multiLevelType w:val="hybridMultilevel"/>
    <w:tmpl w:val="CDFCF5D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7"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8" w15:restartNumberingAfterBreak="0">
    <w:nsid w:val="37597D06"/>
    <w:multiLevelType w:val="hybridMultilevel"/>
    <w:tmpl w:val="28629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785341E"/>
    <w:multiLevelType w:val="hybridMultilevel"/>
    <w:tmpl w:val="B53EA36A"/>
    <w:lvl w:ilvl="0" w:tplc="F22AE424">
      <w:start w:val="174"/>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3A2C760A"/>
    <w:multiLevelType w:val="hybridMultilevel"/>
    <w:tmpl w:val="53149A02"/>
    <w:lvl w:ilvl="0" w:tplc="0407000F">
      <w:start w:val="1"/>
      <w:numFmt w:val="decimal"/>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3BB135CB"/>
    <w:multiLevelType w:val="multilevel"/>
    <w:tmpl w:val="BC082DB0"/>
    <w:lvl w:ilvl="0">
      <w:start w:val="1"/>
      <w:numFmt w:val="bullet"/>
      <w:lvlText w:val="➢"/>
      <w:lvlJc w:val="left"/>
      <w:pPr>
        <w:ind w:left="720" w:hanging="360"/>
      </w:pPr>
      <w:rPr>
        <w:rFonts w:ascii="Arial" w:eastAsia="Arial" w:hAnsi="Arial" w:cs="Arial"/>
        <w:color w:val="595959"/>
        <w:sz w:val="20"/>
        <w:szCs w:val="20"/>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2" w15:restartNumberingAfterBreak="0">
    <w:nsid w:val="3C8E40CE"/>
    <w:multiLevelType w:val="hybridMultilevel"/>
    <w:tmpl w:val="D7707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D163F7A"/>
    <w:multiLevelType w:val="multilevel"/>
    <w:tmpl w:val="4664D9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lang w:val="en-GB"/>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lang w:val="en-US"/>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4" w15:restartNumberingAfterBreak="0">
    <w:nsid w:val="406E01C2"/>
    <w:multiLevelType w:val="hybridMultilevel"/>
    <w:tmpl w:val="6FF45FCE"/>
    <w:lvl w:ilvl="0" w:tplc="4852EEA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42A043CF"/>
    <w:multiLevelType w:val="hybridMultilevel"/>
    <w:tmpl w:val="BBB24666"/>
    <w:lvl w:ilvl="0" w:tplc="0A00239E">
      <w:start w:val="244"/>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4007FA6"/>
    <w:multiLevelType w:val="hybridMultilevel"/>
    <w:tmpl w:val="8B746C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443E52EE"/>
    <w:multiLevelType w:val="hybridMultilevel"/>
    <w:tmpl w:val="5BE4C2B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15:restartNumberingAfterBreak="0">
    <w:nsid w:val="447A3BBF"/>
    <w:multiLevelType w:val="hybridMultilevel"/>
    <w:tmpl w:val="B74C7EF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46125FB2"/>
    <w:multiLevelType w:val="hybridMultilevel"/>
    <w:tmpl w:val="D32CB6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6D639B7"/>
    <w:multiLevelType w:val="multilevel"/>
    <w:tmpl w:val="C5E44D24"/>
    <w:lvl w:ilvl="0">
      <w:start w:val="7"/>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47217936"/>
    <w:multiLevelType w:val="hybridMultilevel"/>
    <w:tmpl w:val="D49E64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15:restartNumberingAfterBreak="0">
    <w:nsid w:val="479F5CE4"/>
    <w:multiLevelType w:val="hybridMultilevel"/>
    <w:tmpl w:val="18802ADA"/>
    <w:lvl w:ilvl="0" w:tplc="74D80326">
      <w:start w:val="1"/>
      <w:numFmt w:val="upperRoman"/>
      <w:lvlText w:val="%1."/>
      <w:lvlJc w:val="righ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4"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15:restartNumberingAfterBreak="0">
    <w:nsid w:val="495C0EDA"/>
    <w:multiLevelType w:val="hybridMultilevel"/>
    <w:tmpl w:val="AD669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98C42EF"/>
    <w:multiLevelType w:val="hybridMultilevel"/>
    <w:tmpl w:val="2DB620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58" w15:restartNumberingAfterBreak="0">
    <w:nsid w:val="4A403F59"/>
    <w:multiLevelType w:val="hybridMultilevel"/>
    <w:tmpl w:val="084229BA"/>
    <w:lvl w:ilvl="0" w:tplc="9F4E13DA">
      <w:start w:val="5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D2424BC"/>
    <w:multiLevelType w:val="hybridMultilevel"/>
    <w:tmpl w:val="D81AE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EA71BA8"/>
    <w:multiLevelType w:val="hybridMultilevel"/>
    <w:tmpl w:val="406486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1" w15:restartNumberingAfterBreak="0">
    <w:nsid w:val="4ECE077D"/>
    <w:multiLevelType w:val="hybridMultilevel"/>
    <w:tmpl w:val="5E14B0AC"/>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2" w15:restartNumberingAfterBreak="0">
    <w:nsid w:val="4EF7216F"/>
    <w:multiLevelType w:val="hybridMultilevel"/>
    <w:tmpl w:val="C3E6C616"/>
    <w:lvl w:ilvl="0" w:tplc="603C6D18">
      <w:numFmt w:val="bullet"/>
      <w:lvlText w:val=""/>
      <w:lvlJc w:val="left"/>
      <w:pPr>
        <w:ind w:left="720" w:hanging="360"/>
      </w:pPr>
      <w:rPr>
        <w:rFonts w:ascii="Wingdings" w:eastAsia="Calibri" w:hAnsi="Wingdings" w:cs="Times New Roman"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15:restartNumberingAfterBreak="0">
    <w:nsid w:val="5549097A"/>
    <w:multiLevelType w:val="hybridMultilevel"/>
    <w:tmpl w:val="6BC618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4" w15:restartNumberingAfterBreak="0">
    <w:nsid w:val="57C265EA"/>
    <w:multiLevelType w:val="hybridMultilevel"/>
    <w:tmpl w:val="2068BA7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5825525F"/>
    <w:multiLevelType w:val="hybridMultilevel"/>
    <w:tmpl w:val="DC5E9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A2F14BF"/>
    <w:multiLevelType w:val="hybridMultilevel"/>
    <w:tmpl w:val="228221F4"/>
    <w:lvl w:ilvl="0" w:tplc="0407000F">
      <w:start w:val="1"/>
      <w:numFmt w:val="decimal"/>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5AD310C1"/>
    <w:multiLevelType w:val="multilevel"/>
    <w:tmpl w:val="01FC801A"/>
    <w:lvl w:ilvl="0">
      <w:start w:val="1"/>
      <w:numFmt w:val="decimal"/>
      <w:lvlText w:val="%1"/>
      <w:lvlJc w:val="left"/>
      <w:pPr>
        <w:ind w:left="432" w:hanging="432"/>
      </w:pPr>
      <w:rPr>
        <w:rFonts w:ascii="Arial" w:hAnsi="Arial"/>
        <w:b/>
        <w:i w:val="0"/>
        <w:color w:val="D2232A"/>
        <w:sz w:val="20"/>
        <w:szCs w:val="20"/>
      </w:rPr>
    </w:lvl>
    <w:lvl w:ilvl="1">
      <w:start w:val="1"/>
      <w:numFmt w:val="decimal"/>
      <w:lvlText w:val="%1.%2"/>
      <w:lvlJc w:val="left"/>
      <w:pPr>
        <w:ind w:left="576" w:hanging="576"/>
      </w:pPr>
      <w:rPr>
        <w:rFonts w:ascii="Arial" w:hAnsi="Arial"/>
        <w:b/>
        <w:i w:val="0"/>
        <w:sz w:val="20"/>
      </w:rPr>
    </w:lvl>
    <w:lvl w:ilvl="2">
      <w:start w:val="1"/>
      <w:numFmt w:val="decimal"/>
      <w:lvlText w:val="%1.%2.%3"/>
      <w:lvlJc w:val="left"/>
      <w:pPr>
        <w:ind w:left="720" w:hanging="720"/>
      </w:pPr>
      <w:rPr>
        <w:rFonts w:ascii="Arial" w:hAnsi="Arial"/>
        <w:b/>
        <w:i w:val="0"/>
        <w:caps w:val="0"/>
        <w:sz w:val="20"/>
        <w:szCs w:val="20"/>
      </w:rPr>
    </w:lvl>
    <w:lvl w:ilvl="3">
      <w:start w:val="1"/>
      <w:numFmt w:val="decimal"/>
      <w:lvlText w:val="%1.%2.%3.%4"/>
      <w:lvlJc w:val="left"/>
      <w:pPr>
        <w:ind w:left="864" w:hanging="864"/>
      </w:pPr>
      <w:rPr>
        <w:rFonts w:ascii="Arial" w:hAnsi="Arial"/>
        <w:b w:val="0"/>
        <w:i/>
        <w:sz w:val="20"/>
      </w:rPr>
    </w:lvl>
    <w:lvl w:ilvl="4">
      <w:start w:val="1"/>
      <w:numFmt w:val="decimal"/>
      <w:lvlText w:val="%1.%2.%3.%4.%5"/>
      <w:lvlJc w:val="left"/>
      <w:pPr>
        <w:ind w:left="1008" w:hanging="1008"/>
      </w:pPr>
      <w:rPr>
        <w:sz w:val="24"/>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8" w15:restartNumberingAfterBreak="0">
    <w:nsid w:val="5CCB1EB2"/>
    <w:multiLevelType w:val="hybridMultilevel"/>
    <w:tmpl w:val="7B4C8C94"/>
    <w:lvl w:ilvl="0" w:tplc="7512B21C">
      <w:start w:val="1"/>
      <w:numFmt w:val="bullet"/>
      <w:lvlText w:val=""/>
      <w:lvlJc w:val="left"/>
      <w:pPr>
        <w:ind w:left="720" w:hanging="360"/>
      </w:pPr>
      <w:rPr>
        <w:rFonts w:ascii="Symbol" w:hAnsi="Symbol"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15:restartNumberingAfterBreak="0">
    <w:nsid w:val="5E982F53"/>
    <w:multiLevelType w:val="hybridMultilevel"/>
    <w:tmpl w:val="EA58DE6E"/>
    <w:lvl w:ilvl="0" w:tplc="314812A0">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0" w15:restartNumberingAfterBreak="0">
    <w:nsid w:val="603E0751"/>
    <w:multiLevelType w:val="hybridMultilevel"/>
    <w:tmpl w:val="CE120D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1" w15:restartNumberingAfterBreak="0">
    <w:nsid w:val="61F25290"/>
    <w:multiLevelType w:val="hybridMultilevel"/>
    <w:tmpl w:val="947AB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23F4D62"/>
    <w:multiLevelType w:val="hybridMultilevel"/>
    <w:tmpl w:val="175A2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24E1A2E"/>
    <w:multiLevelType w:val="multilevel"/>
    <w:tmpl w:val="0922C864"/>
    <w:lvl w:ilvl="0">
      <w:start w:val="3"/>
      <w:numFmt w:val="decimal"/>
      <w:lvlText w:val="%1"/>
      <w:lvlJc w:val="left"/>
      <w:pPr>
        <w:ind w:left="672" w:hanging="672"/>
      </w:pPr>
      <w:rPr>
        <w:rFonts w:hint="default"/>
      </w:rPr>
    </w:lvl>
    <w:lvl w:ilvl="1">
      <w:start w:val="6"/>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74" w15:restartNumberingAfterBreak="0">
    <w:nsid w:val="637B2298"/>
    <w:multiLevelType w:val="hybridMultilevel"/>
    <w:tmpl w:val="EC563F36"/>
    <w:lvl w:ilvl="0" w:tplc="7C6A6130">
      <w:start w:val="250"/>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5" w15:restartNumberingAfterBreak="0">
    <w:nsid w:val="643A502D"/>
    <w:multiLevelType w:val="hybridMultilevel"/>
    <w:tmpl w:val="03E486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6" w15:restartNumberingAfterBreak="0">
    <w:nsid w:val="66581698"/>
    <w:multiLevelType w:val="hybridMultilevel"/>
    <w:tmpl w:val="7F2670FC"/>
    <w:lvl w:ilvl="0" w:tplc="7DE8B7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6D3091D"/>
    <w:multiLevelType w:val="hybridMultilevel"/>
    <w:tmpl w:val="ABEE58C2"/>
    <w:lvl w:ilvl="0" w:tplc="BB1EEA86">
      <w:start w:val="5"/>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67F276A2"/>
    <w:multiLevelType w:val="hybridMultilevel"/>
    <w:tmpl w:val="FD983516"/>
    <w:lvl w:ilvl="0" w:tplc="65782182">
      <w:start w:val="1"/>
      <w:numFmt w:val="bullet"/>
      <w:lvlText w:val=""/>
      <w:lvlJc w:val="left"/>
      <w:pPr>
        <w:tabs>
          <w:tab w:val="num" w:pos="680"/>
        </w:tabs>
        <w:ind w:left="680" w:hanging="22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6C082E16"/>
    <w:multiLevelType w:val="hybridMultilevel"/>
    <w:tmpl w:val="BD36551E"/>
    <w:lvl w:ilvl="0" w:tplc="DD046A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CEF555B"/>
    <w:multiLevelType w:val="hybridMultilevel"/>
    <w:tmpl w:val="9AA40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EFD3B80"/>
    <w:multiLevelType w:val="hybridMultilevel"/>
    <w:tmpl w:val="BD9EFF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FDF038F"/>
    <w:multiLevelType w:val="multilevel"/>
    <w:tmpl w:val="AE128306"/>
    <w:lvl w:ilvl="0">
      <w:start w:val="1"/>
      <w:numFmt w:val="decimal"/>
      <w:lvlText w:val="%1."/>
      <w:lvlJc w:val="left"/>
      <w:pPr>
        <w:ind w:left="432" w:hanging="432"/>
      </w:pPr>
      <w:rPr>
        <w:rFonts w:ascii="Arial Black" w:eastAsia="Arial Black" w:hAnsi="Arial Black" w:cs="Arial Black"/>
        <w:color w:val="95D238"/>
        <w:sz w:val="32"/>
        <w:szCs w:val="32"/>
      </w:rPr>
    </w:lvl>
    <w:lvl w:ilvl="1">
      <w:start w:val="1"/>
      <w:numFmt w:val="decimal"/>
      <w:lvlText w:val="%1.%2"/>
      <w:lvlJc w:val="left"/>
      <w:pPr>
        <w:ind w:left="576" w:hanging="576"/>
      </w:pPr>
      <w:rPr>
        <w:b/>
        <w:color w:val="404040"/>
        <w:sz w:val="26"/>
        <w:szCs w:val="26"/>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3" w15:restartNumberingAfterBreak="0">
    <w:nsid w:val="767B146C"/>
    <w:multiLevelType w:val="hybridMultilevel"/>
    <w:tmpl w:val="6054E2F4"/>
    <w:lvl w:ilvl="0" w:tplc="4FD28F84">
      <w:start w:val="2"/>
      <w:numFmt w:val="bullet"/>
      <w:lvlText w:val="-"/>
      <w:lvlJc w:val="left"/>
      <w:pPr>
        <w:ind w:left="927" w:hanging="360"/>
      </w:pPr>
      <w:rPr>
        <w:rFonts w:ascii="Arial" w:eastAsia="Times New Roman" w:hAnsi="Arial" w:cs="Aria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 w15:restartNumberingAfterBreak="0">
    <w:nsid w:val="77AF5625"/>
    <w:multiLevelType w:val="hybridMultilevel"/>
    <w:tmpl w:val="EF9A6D8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77E84DC1"/>
    <w:multiLevelType w:val="hybridMultilevel"/>
    <w:tmpl w:val="5A7A777C"/>
    <w:lvl w:ilvl="0" w:tplc="F6F0E72E">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6" w15:restartNumberingAfterBreak="0">
    <w:nsid w:val="783D1C5D"/>
    <w:multiLevelType w:val="hybridMultilevel"/>
    <w:tmpl w:val="74183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86B6DDA"/>
    <w:multiLevelType w:val="hybridMultilevel"/>
    <w:tmpl w:val="BB288206"/>
    <w:lvl w:ilvl="0" w:tplc="A258B972">
      <w:numFmt w:val="bullet"/>
      <w:lvlText w:val=""/>
      <w:lvlJc w:val="left"/>
      <w:pPr>
        <w:ind w:left="1080" w:hanging="360"/>
      </w:pPr>
      <w:rPr>
        <w:rFonts w:ascii="Wingdings" w:eastAsia="Times New Roman" w:hAnsi="Wingdings"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8" w15:restartNumberingAfterBreak="0">
    <w:nsid w:val="793E146B"/>
    <w:multiLevelType w:val="hybridMultilevel"/>
    <w:tmpl w:val="05CCC8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9" w15:restartNumberingAfterBreak="0">
    <w:nsid w:val="7A445947"/>
    <w:multiLevelType w:val="hybridMultilevel"/>
    <w:tmpl w:val="5DDE8C94"/>
    <w:lvl w:ilvl="0" w:tplc="B8263624">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0" w15:restartNumberingAfterBreak="0">
    <w:nsid w:val="7C83061B"/>
    <w:multiLevelType w:val="hybridMultilevel"/>
    <w:tmpl w:val="BAF85634"/>
    <w:lvl w:ilvl="0" w:tplc="8048DA2E">
      <w:start w:val="4"/>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D4520FE"/>
    <w:multiLevelType w:val="hybridMultilevel"/>
    <w:tmpl w:val="638EC45E"/>
    <w:lvl w:ilvl="0" w:tplc="3C62D762">
      <w:start w:val="1"/>
      <w:numFmt w:val="bullet"/>
      <w:lvlText w:val="-"/>
      <w:lvlJc w:val="left"/>
      <w:pPr>
        <w:ind w:left="720" w:hanging="360"/>
      </w:pPr>
      <w:rPr>
        <w:rFonts w:ascii="Arial" w:eastAsia="Calibr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2" w15:restartNumberingAfterBreak="0">
    <w:nsid w:val="7D5D359E"/>
    <w:multiLevelType w:val="hybridMultilevel"/>
    <w:tmpl w:val="4DF408CE"/>
    <w:lvl w:ilvl="0" w:tplc="289ADEF8">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3" w15:restartNumberingAfterBreak="0">
    <w:nsid w:val="7DCE2AE3"/>
    <w:multiLevelType w:val="hybridMultilevel"/>
    <w:tmpl w:val="5F22078A"/>
    <w:lvl w:ilvl="0" w:tplc="1916B8F0">
      <w:start w:val="3"/>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15:restartNumberingAfterBreak="0">
    <w:nsid w:val="7E0F5529"/>
    <w:multiLevelType w:val="hybridMultilevel"/>
    <w:tmpl w:val="181E8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EAE22E7"/>
    <w:multiLevelType w:val="multilevel"/>
    <w:tmpl w:val="86FAB4C8"/>
    <w:lvl w:ilvl="0">
      <w:start w:val="1"/>
      <w:numFmt w:val="bullet"/>
      <w:lvlText w:val="➢"/>
      <w:lvlJc w:val="left"/>
      <w:pPr>
        <w:ind w:left="720" w:hanging="360"/>
      </w:pPr>
      <w:rPr>
        <w:rFonts w:ascii="Arial" w:eastAsia="Arial" w:hAnsi="Arial" w:cs="Arial"/>
        <w:color w:val="595959"/>
        <w:sz w:val="20"/>
        <w:szCs w:val="20"/>
      </w:rPr>
    </w:lvl>
    <w:lvl w:ilvl="1">
      <w:start w:val="1"/>
      <w:numFmt w:val="bullet"/>
      <w:lvlText w:val="o"/>
      <w:lvlJc w:val="left"/>
      <w:pPr>
        <w:ind w:left="1427" w:hanging="360"/>
      </w:pPr>
      <w:rPr>
        <w:rFonts w:ascii="Arial" w:eastAsia="Arial" w:hAnsi="Arial" w:cs="Arial"/>
      </w:rPr>
    </w:lvl>
    <w:lvl w:ilvl="2">
      <w:start w:val="1"/>
      <w:numFmt w:val="bullet"/>
      <w:lvlText w:val="▪"/>
      <w:lvlJc w:val="left"/>
      <w:pPr>
        <w:ind w:left="2147" w:hanging="360"/>
      </w:pPr>
      <w:rPr>
        <w:rFonts w:ascii="Arial" w:eastAsia="Arial" w:hAnsi="Arial" w:cs="Arial"/>
      </w:rPr>
    </w:lvl>
    <w:lvl w:ilvl="3">
      <w:start w:val="1"/>
      <w:numFmt w:val="bullet"/>
      <w:lvlText w:val="●"/>
      <w:lvlJc w:val="left"/>
      <w:pPr>
        <w:ind w:left="2867" w:hanging="360"/>
      </w:pPr>
      <w:rPr>
        <w:rFonts w:ascii="Arial" w:eastAsia="Arial" w:hAnsi="Arial" w:cs="Arial"/>
      </w:rPr>
    </w:lvl>
    <w:lvl w:ilvl="4">
      <w:start w:val="1"/>
      <w:numFmt w:val="bullet"/>
      <w:lvlText w:val="o"/>
      <w:lvlJc w:val="left"/>
      <w:pPr>
        <w:ind w:left="3587" w:hanging="360"/>
      </w:pPr>
      <w:rPr>
        <w:rFonts w:ascii="Arial" w:eastAsia="Arial" w:hAnsi="Arial" w:cs="Arial"/>
      </w:rPr>
    </w:lvl>
    <w:lvl w:ilvl="5">
      <w:start w:val="1"/>
      <w:numFmt w:val="bullet"/>
      <w:lvlText w:val="▪"/>
      <w:lvlJc w:val="left"/>
      <w:pPr>
        <w:ind w:left="4307" w:hanging="360"/>
      </w:pPr>
      <w:rPr>
        <w:rFonts w:ascii="Arial" w:eastAsia="Arial" w:hAnsi="Arial" w:cs="Arial"/>
      </w:rPr>
    </w:lvl>
    <w:lvl w:ilvl="6">
      <w:start w:val="1"/>
      <w:numFmt w:val="bullet"/>
      <w:lvlText w:val="●"/>
      <w:lvlJc w:val="left"/>
      <w:pPr>
        <w:ind w:left="5027" w:hanging="360"/>
      </w:pPr>
      <w:rPr>
        <w:rFonts w:ascii="Arial" w:eastAsia="Arial" w:hAnsi="Arial" w:cs="Arial"/>
      </w:rPr>
    </w:lvl>
    <w:lvl w:ilvl="7">
      <w:start w:val="1"/>
      <w:numFmt w:val="bullet"/>
      <w:lvlText w:val="o"/>
      <w:lvlJc w:val="left"/>
      <w:pPr>
        <w:ind w:left="5747" w:hanging="360"/>
      </w:pPr>
      <w:rPr>
        <w:rFonts w:ascii="Arial" w:eastAsia="Arial" w:hAnsi="Arial" w:cs="Arial"/>
      </w:rPr>
    </w:lvl>
    <w:lvl w:ilvl="8">
      <w:start w:val="1"/>
      <w:numFmt w:val="bullet"/>
      <w:lvlText w:val="▪"/>
      <w:lvlJc w:val="left"/>
      <w:pPr>
        <w:ind w:left="6467" w:hanging="360"/>
      </w:pPr>
      <w:rPr>
        <w:rFonts w:ascii="Arial" w:eastAsia="Arial" w:hAnsi="Arial" w:cs="Arial"/>
      </w:rPr>
    </w:lvl>
  </w:abstractNum>
  <w:num w:numId="1" w16cid:durableId="2058552727">
    <w:abstractNumId w:val="21"/>
  </w:num>
  <w:num w:numId="2" w16cid:durableId="505174779">
    <w:abstractNumId w:val="9"/>
  </w:num>
  <w:num w:numId="3" w16cid:durableId="1909999892">
    <w:abstractNumId w:val="57"/>
  </w:num>
  <w:num w:numId="4" w16cid:durableId="940338656">
    <w:abstractNumId w:val="37"/>
  </w:num>
  <w:num w:numId="5" w16cid:durableId="1588809226">
    <w:abstractNumId w:val="51"/>
  </w:num>
  <w:num w:numId="6" w16cid:durableId="1653412703">
    <w:abstractNumId w:val="43"/>
  </w:num>
  <w:num w:numId="7" w16cid:durableId="1510832324">
    <w:abstractNumId w:val="54"/>
  </w:num>
  <w:num w:numId="8" w16cid:durableId="1113742488">
    <w:abstractNumId w:val="33"/>
  </w:num>
  <w:num w:numId="9" w16cid:durableId="577398675">
    <w:abstractNumId w:val="33"/>
  </w:num>
  <w:num w:numId="10" w16cid:durableId="752700499">
    <w:abstractNumId w:val="9"/>
  </w:num>
  <w:num w:numId="11" w16cid:durableId="1672945443">
    <w:abstractNumId w:val="33"/>
  </w:num>
  <w:num w:numId="12" w16cid:durableId="1075013416">
    <w:abstractNumId w:val="10"/>
  </w:num>
  <w:num w:numId="13" w16cid:durableId="845630299">
    <w:abstractNumId w:val="78"/>
  </w:num>
  <w:num w:numId="14" w16cid:durableId="1962762276">
    <w:abstractNumId w:val="19"/>
  </w:num>
  <w:num w:numId="15" w16cid:durableId="549999647">
    <w:abstractNumId w:val="43"/>
  </w:num>
  <w:num w:numId="16" w16cid:durableId="59408073">
    <w:abstractNumId w:val="43"/>
    <w:lvlOverride w:ilvl="0">
      <w:startOverride w:val="1"/>
    </w:lvlOverride>
  </w:num>
  <w:num w:numId="17" w16cid:durableId="173535417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92347565">
    <w:abstractNumId w:val="9"/>
  </w:num>
  <w:num w:numId="19" w16cid:durableId="833761056">
    <w:abstractNumId w:val="67"/>
  </w:num>
  <w:num w:numId="20" w16cid:durableId="12343393">
    <w:abstractNumId w:val="81"/>
  </w:num>
  <w:num w:numId="21" w16cid:durableId="1750732876">
    <w:abstractNumId w:val="38"/>
  </w:num>
  <w:num w:numId="22" w16cid:durableId="1470131405">
    <w:abstractNumId w:val="53"/>
  </w:num>
  <w:num w:numId="23" w16cid:durableId="35169208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87874148">
    <w:abstractNumId w:val="61"/>
  </w:num>
  <w:num w:numId="25" w16cid:durableId="37578586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11609747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2982641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489706998">
    <w:abstractNumId w:val="40"/>
  </w:num>
  <w:num w:numId="29" w16cid:durableId="273445250">
    <w:abstractNumId w:val="66"/>
  </w:num>
  <w:num w:numId="30" w16cid:durableId="58067422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27144948">
    <w:abstractNumId w:val="2"/>
  </w:num>
  <w:num w:numId="32" w16cid:durableId="32513778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72513367">
    <w:abstractNumId w:val="11"/>
  </w:num>
  <w:num w:numId="34" w16cid:durableId="124348728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462306501">
    <w:abstractNumId w:val="4"/>
  </w:num>
  <w:num w:numId="36" w16cid:durableId="1325546288">
    <w:abstractNumId w:val="12"/>
  </w:num>
  <w:num w:numId="37" w16cid:durableId="780344549">
    <w:abstractNumId w:val="47"/>
  </w:num>
  <w:num w:numId="38" w16cid:durableId="1475639818">
    <w:abstractNumId w:val="59"/>
  </w:num>
  <w:num w:numId="39" w16cid:durableId="172556664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98635195">
    <w:abstractNumId w:val="17"/>
  </w:num>
  <w:num w:numId="41" w16cid:durableId="1020282350">
    <w:abstractNumId w:val="29"/>
  </w:num>
  <w:num w:numId="42" w16cid:durableId="812601381">
    <w:abstractNumId w:val="94"/>
  </w:num>
  <w:num w:numId="43" w16cid:durableId="1054113349">
    <w:abstractNumId w:val="42"/>
  </w:num>
  <w:num w:numId="44" w16cid:durableId="1537739833">
    <w:abstractNumId w:val="77"/>
  </w:num>
  <w:num w:numId="45" w16cid:durableId="200057235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37132136">
    <w:abstractNumId w:val="50"/>
  </w:num>
  <w:num w:numId="47" w16cid:durableId="262036558">
    <w:abstractNumId w:val="0"/>
  </w:num>
  <w:num w:numId="48" w16cid:durableId="1214924765">
    <w:abstractNumId w:val="48"/>
  </w:num>
  <w:num w:numId="49" w16cid:durableId="1007295452">
    <w:abstractNumId w:val="87"/>
  </w:num>
  <w:num w:numId="50" w16cid:durableId="34131710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7684505">
    <w:abstractNumId w:val="63"/>
  </w:num>
  <w:num w:numId="52" w16cid:durableId="1333492071">
    <w:abstractNumId w:val="74"/>
  </w:num>
  <w:num w:numId="53" w16cid:durableId="1733691745">
    <w:abstractNumId w:val="70"/>
  </w:num>
  <w:num w:numId="54" w16cid:durableId="136066804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233739206">
    <w:abstractNumId w:val="14"/>
  </w:num>
  <w:num w:numId="56" w16cid:durableId="419639753">
    <w:abstractNumId w:val="92"/>
  </w:num>
  <w:num w:numId="57" w16cid:durableId="1300647738">
    <w:abstractNumId w:val="44"/>
  </w:num>
  <w:num w:numId="58" w16cid:durableId="1553155765">
    <w:abstractNumId w:val="64"/>
  </w:num>
  <w:num w:numId="59" w16cid:durableId="860780107">
    <w:abstractNumId w:val="22"/>
  </w:num>
  <w:num w:numId="60" w16cid:durableId="122089542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5726301">
    <w:abstractNumId w:val="13"/>
  </w:num>
  <w:num w:numId="62" w16cid:durableId="1773208737">
    <w:abstractNumId w:val="46"/>
  </w:num>
  <w:num w:numId="63" w16cid:durableId="53681614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872910980">
    <w:abstractNumId w:val="85"/>
  </w:num>
  <w:num w:numId="65" w16cid:durableId="1595627262">
    <w:abstractNumId w:val="89"/>
  </w:num>
  <w:num w:numId="66" w16cid:durableId="1477650037">
    <w:abstractNumId w:val="5"/>
  </w:num>
  <w:num w:numId="67" w16cid:durableId="1492332353">
    <w:abstractNumId w:val="45"/>
  </w:num>
  <w:num w:numId="68" w16cid:durableId="151475781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23196709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12468199">
    <w:abstractNumId w:val="28"/>
  </w:num>
  <w:num w:numId="71" w16cid:durableId="210849198">
    <w:abstractNumId w:val="39"/>
  </w:num>
  <w:num w:numId="72" w16cid:durableId="521674021">
    <w:abstractNumId w:val="56"/>
  </w:num>
  <w:num w:numId="73" w16cid:durableId="1725525536">
    <w:abstractNumId w:val="52"/>
  </w:num>
  <w:num w:numId="74" w16cid:durableId="205220096">
    <w:abstractNumId w:val="69"/>
  </w:num>
  <w:num w:numId="75" w16cid:durableId="513614491">
    <w:abstractNumId w:val="62"/>
  </w:num>
  <w:num w:numId="76" w16cid:durableId="1948804780">
    <w:abstractNumId w:val="86"/>
  </w:num>
  <w:num w:numId="77" w16cid:durableId="1162894737">
    <w:abstractNumId w:val="58"/>
  </w:num>
  <w:num w:numId="78" w16cid:durableId="1112091248">
    <w:abstractNumId w:val="55"/>
  </w:num>
  <w:num w:numId="79" w16cid:durableId="1636374835">
    <w:abstractNumId w:val="6"/>
  </w:num>
  <w:num w:numId="80" w16cid:durableId="1648780296">
    <w:abstractNumId w:val="71"/>
  </w:num>
  <w:num w:numId="81" w16cid:durableId="279381860">
    <w:abstractNumId w:val="23"/>
  </w:num>
  <w:num w:numId="82" w16cid:durableId="895580075">
    <w:abstractNumId w:val="65"/>
  </w:num>
  <w:num w:numId="83" w16cid:durableId="1158039021">
    <w:abstractNumId w:val="80"/>
  </w:num>
  <w:num w:numId="84" w16cid:durableId="9224139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372119170">
    <w:abstractNumId w:val="84"/>
  </w:num>
  <w:num w:numId="86" w16cid:durableId="630475198">
    <w:abstractNumId w:val="83"/>
  </w:num>
  <w:num w:numId="87" w16cid:durableId="182242858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22780634">
    <w:abstractNumId w:val="18"/>
  </w:num>
  <w:num w:numId="89" w16cid:durableId="558398115">
    <w:abstractNumId w:val="73"/>
  </w:num>
  <w:num w:numId="90" w16cid:durableId="680012094">
    <w:abstractNumId w:val="35"/>
  </w:num>
  <w:num w:numId="91" w16cid:durableId="847642673">
    <w:abstractNumId w:val="16"/>
  </w:num>
  <w:num w:numId="92" w16cid:durableId="1873960984">
    <w:abstractNumId w:val="7"/>
  </w:num>
  <w:num w:numId="93" w16cid:durableId="22749839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93882226">
    <w:abstractNumId w:val="27"/>
  </w:num>
  <w:num w:numId="95" w16cid:durableId="88738192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148711982">
    <w:abstractNumId w:val="30"/>
  </w:num>
  <w:num w:numId="97" w16cid:durableId="4360022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919869098">
    <w:abstractNumId w:val="79"/>
  </w:num>
  <w:num w:numId="99" w16cid:durableId="21563141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017579213">
    <w:abstractNumId w:val="15"/>
  </w:num>
  <w:num w:numId="101" w16cid:durableId="32513578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396245413">
    <w:abstractNumId w:val="72"/>
  </w:num>
  <w:num w:numId="103" w16cid:durableId="1567060254">
    <w:abstractNumId w:val="68"/>
  </w:num>
  <w:num w:numId="104" w16cid:durableId="747924845">
    <w:abstractNumId w:val="36"/>
  </w:num>
  <w:num w:numId="105" w16cid:durableId="1067799530">
    <w:abstractNumId w:val="60"/>
  </w:num>
  <w:num w:numId="106" w16cid:durableId="1643849820">
    <w:abstractNumId w:val="49"/>
  </w:num>
  <w:num w:numId="107" w16cid:durableId="1775782378">
    <w:abstractNumId w:val="26"/>
  </w:num>
  <w:num w:numId="108" w16cid:durableId="1090077451">
    <w:abstractNumId w:val="25"/>
  </w:num>
  <w:num w:numId="109" w16cid:durableId="1985965290">
    <w:abstractNumId w:val="75"/>
  </w:num>
  <w:num w:numId="110" w16cid:durableId="498539009">
    <w:abstractNumId w:val="91"/>
  </w:num>
  <w:num w:numId="111" w16cid:durableId="1621569733">
    <w:abstractNumId w:val="32"/>
  </w:num>
  <w:num w:numId="112" w16cid:durableId="826096252">
    <w:abstractNumId w:val="88"/>
  </w:num>
  <w:num w:numId="113" w16cid:durableId="1827629174">
    <w:abstractNumId w:val="3"/>
  </w:num>
  <w:num w:numId="114" w16cid:durableId="840269259">
    <w:abstractNumId w:val="1"/>
  </w:num>
  <w:num w:numId="115" w16cid:durableId="1940067740">
    <w:abstractNumId w:val="76"/>
  </w:num>
  <w:num w:numId="116" w16cid:durableId="1248422880">
    <w:abstractNumId w:val="90"/>
  </w:num>
  <w:num w:numId="117" w16cid:durableId="1366980488">
    <w:abstractNumId w:val="9"/>
  </w:num>
  <w:num w:numId="118" w16cid:durableId="1879467998">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453328482">
    <w:abstractNumId w:val="41"/>
  </w:num>
  <w:num w:numId="120" w16cid:durableId="1428843239">
    <w:abstractNumId w:val="95"/>
  </w:num>
  <w:num w:numId="121" w16cid:durableId="210307561">
    <w:abstractNumId w:val="82"/>
  </w:num>
  <w:num w:numId="122" w16cid:durableId="2036540605">
    <w:abstractNumId w:val="0"/>
  </w:num>
  <w:num w:numId="123" w16cid:durableId="5587892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1523357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2132239924">
    <w:abstractNumId w:val="8"/>
  </w:num>
  <w:num w:numId="126" w16cid:durableId="1489902263">
    <w:abstractNumId w:val="20"/>
  </w:num>
  <w:num w:numId="127" w16cid:durableId="1807355297">
    <w:abstractNumId w:val="31"/>
  </w:num>
  <w:num w:numId="128" w16cid:durableId="1875461175">
    <w:abstractNumId w:val="9"/>
  </w:num>
  <w:num w:numId="129" w16cid:durableId="1661151934">
    <w:abstractNumId w:val="24"/>
  </w:num>
  <w:num w:numId="130" w16cid:durableId="753823611">
    <w:abstractNumId w:val="93"/>
  </w:num>
  <w:num w:numId="131" w16cid:durableId="1321275704">
    <w:abstractNumId w:val="34"/>
  </w:num>
  <w:numIdMacAtCleanup w:val="1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CO">
    <w15:presenceInfo w15:providerId="None" w15:userId="EC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Fe/2icHU8UlETjOlkCDumezDW+fz6KslxCrMrgskv6maxURTYpETObW89Z3c+07BcsDNjvZDbQpHlYCNR4g7IA==" w:salt="J6qkGIjXLH3LLxv+utH9jw=="/>
  <w:styleLockTheme/>
  <w:defaultTabStop w:val="567"/>
  <w:hyphenationZone w:val="425"/>
  <w:evenAndOddHeaders/>
  <w:characterSpacingControl w:val="doNotCompress"/>
  <w:hdrShapeDefaults>
    <o:shapedefaults v:ext="edit" spidmax="2050">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3C8"/>
    <w:rsid w:val="00001196"/>
    <w:rsid w:val="000013E4"/>
    <w:rsid w:val="00001B6D"/>
    <w:rsid w:val="00001CAD"/>
    <w:rsid w:val="0000210F"/>
    <w:rsid w:val="0000231A"/>
    <w:rsid w:val="000027A9"/>
    <w:rsid w:val="000029D3"/>
    <w:rsid w:val="000033B3"/>
    <w:rsid w:val="00003763"/>
    <w:rsid w:val="00004AC0"/>
    <w:rsid w:val="00005250"/>
    <w:rsid w:val="00005BB8"/>
    <w:rsid w:val="00005D31"/>
    <w:rsid w:val="00005DC2"/>
    <w:rsid w:val="000061E0"/>
    <w:rsid w:val="000075BF"/>
    <w:rsid w:val="00007943"/>
    <w:rsid w:val="00007CD3"/>
    <w:rsid w:val="00007CF9"/>
    <w:rsid w:val="00010F43"/>
    <w:rsid w:val="0001112E"/>
    <w:rsid w:val="00011163"/>
    <w:rsid w:val="000113D4"/>
    <w:rsid w:val="000115B0"/>
    <w:rsid w:val="0001168A"/>
    <w:rsid w:val="000118CC"/>
    <w:rsid w:val="00012347"/>
    <w:rsid w:val="0001262A"/>
    <w:rsid w:val="00012E3B"/>
    <w:rsid w:val="00012FD8"/>
    <w:rsid w:val="000141AA"/>
    <w:rsid w:val="000141B2"/>
    <w:rsid w:val="00015546"/>
    <w:rsid w:val="00015564"/>
    <w:rsid w:val="000156FD"/>
    <w:rsid w:val="0001577C"/>
    <w:rsid w:val="00016831"/>
    <w:rsid w:val="00016A74"/>
    <w:rsid w:val="000174D8"/>
    <w:rsid w:val="0002003B"/>
    <w:rsid w:val="000200F6"/>
    <w:rsid w:val="00020178"/>
    <w:rsid w:val="0002055D"/>
    <w:rsid w:val="0002062F"/>
    <w:rsid w:val="000215C5"/>
    <w:rsid w:val="00021801"/>
    <w:rsid w:val="00021CFB"/>
    <w:rsid w:val="00021F85"/>
    <w:rsid w:val="0002217A"/>
    <w:rsid w:val="000222A7"/>
    <w:rsid w:val="00022A49"/>
    <w:rsid w:val="00022A7C"/>
    <w:rsid w:val="00022AE8"/>
    <w:rsid w:val="00023065"/>
    <w:rsid w:val="000232DC"/>
    <w:rsid w:val="000232FF"/>
    <w:rsid w:val="0002349D"/>
    <w:rsid w:val="00023726"/>
    <w:rsid w:val="00023DE4"/>
    <w:rsid w:val="00024005"/>
    <w:rsid w:val="000243BD"/>
    <w:rsid w:val="000246D0"/>
    <w:rsid w:val="0002476D"/>
    <w:rsid w:val="000249B4"/>
    <w:rsid w:val="00025016"/>
    <w:rsid w:val="00025216"/>
    <w:rsid w:val="00025499"/>
    <w:rsid w:val="00025825"/>
    <w:rsid w:val="00025D11"/>
    <w:rsid w:val="000260A5"/>
    <w:rsid w:val="000266A5"/>
    <w:rsid w:val="0002699E"/>
    <w:rsid w:val="00027197"/>
    <w:rsid w:val="00027623"/>
    <w:rsid w:val="000278F9"/>
    <w:rsid w:val="00027B50"/>
    <w:rsid w:val="00027D84"/>
    <w:rsid w:val="00030087"/>
    <w:rsid w:val="00030A8E"/>
    <w:rsid w:val="00030C5F"/>
    <w:rsid w:val="00030FDB"/>
    <w:rsid w:val="000312C5"/>
    <w:rsid w:val="00031497"/>
    <w:rsid w:val="000317C3"/>
    <w:rsid w:val="00031BF1"/>
    <w:rsid w:val="00031DBD"/>
    <w:rsid w:val="000322A1"/>
    <w:rsid w:val="00032E26"/>
    <w:rsid w:val="000333CF"/>
    <w:rsid w:val="00033402"/>
    <w:rsid w:val="00033D50"/>
    <w:rsid w:val="00033F6C"/>
    <w:rsid w:val="00034D9D"/>
    <w:rsid w:val="000356A4"/>
    <w:rsid w:val="00035820"/>
    <w:rsid w:val="0003655F"/>
    <w:rsid w:val="000368BF"/>
    <w:rsid w:val="00036CC5"/>
    <w:rsid w:val="00036FBC"/>
    <w:rsid w:val="00037610"/>
    <w:rsid w:val="000377A6"/>
    <w:rsid w:val="00040716"/>
    <w:rsid w:val="00040AFF"/>
    <w:rsid w:val="0004199B"/>
    <w:rsid w:val="00041A18"/>
    <w:rsid w:val="00041AC1"/>
    <w:rsid w:val="00041DED"/>
    <w:rsid w:val="000429AB"/>
    <w:rsid w:val="0004318E"/>
    <w:rsid w:val="00043B57"/>
    <w:rsid w:val="00043D80"/>
    <w:rsid w:val="0004413F"/>
    <w:rsid w:val="00044F66"/>
    <w:rsid w:val="00045F77"/>
    <w:rsid w:val="000467B2"/>
    <w:rsid w:val="00047740"/>
    <w:rsid w:val="00050337"/>
    <w:rsid w:val="00050968"/>
    <w:rsid w:val="000514E1"/>
    <w:rsid w:val="000521AE"/>
    <w:rsid w:val="00052482"/>
    <w:rsid w:val="0005293F"/>
    <w:rsid w:val="00053323"/>
    <w:rsid w:val="000533C8"/>
    <w:rsid w:val="00053C7C"/>
    <w:rsid w:val="00054122"/>
    <w:rsid w:val="000541D1"/>
    <w:rsid w:val="00054695"/>
    <w:rsid w:val="00054EBC"/>
    <w:rsid w:val="00055460"/>
    <w:rsid w:val="00055727"/>
    <w:rsid w:val="00055736"/>
    <w:rsid w:val="0005592D"/>
    <w:rsid w:val="00055AC1"/>
    <w:rsid w:val="00055F24"/>
    <w:rsid w:val="000566AB"/>
    <w:rsid w:val="000568FE"/>
    <w:rsid w:val="00056EE5"/>
    <w:rsid w:val="0005768B"/>
    <w:rsid w:val="00057A28"/>
    <w:rsid w:val="00057A57"/>
    <w:rsid w:val="00060AEF"/>
    <w:rsid w:val="00060E12"/>
    <w:rsid w:val="00061DBE"/>
    <w:rsid w:val="00062201"/>
    <w:rsid w:val="00062338"/>
    <w:rsid w:val="00062502"/>
    <w:rsid w:val="00062A04"/>
    <w:rsid w:val="00062ABB"/>
    <w:rsid w:val="00063053"/>
    <w:rsid w:val="00063434"/>
    <w:rsid w:val="000638B7"/>
    <w:rsid w:val="00063D1D"/>
    <w:rsid w:val="00063E9E"/>
    <w:rsid w:val="00064700"/>
    <w:rsid w:val="000653D8"/>
    <w:rsid w:val="000656A6"/>
    <w:rsid w:val="0006596A"/>
    <w:rsid w:val="000664EC"/>
    <w:rsid w:val="00066A03"/>
    <w:rsid w:val="00066DF4"/>
    <w:rsid w:val="00066F44"/>
    <w:rsid w:val="00066FA4"/>
    <w:rsid w:val="000674AA"/>
    <w:rsid w:val="00067793"/>
    <w:rsid w:val="0006784F"/>
    <w:rsid w:val="00067936"/>
    <w:rsid w:val="00070207"/>
    <w:rsid w:val="00070236"/>
    <w:rsid w:val="000705D8"/>
    <w:rsid w:val="0007071F"/>
    <w:rsid w:val="00070AD4"/>
    <w:rsid w:val="00070FDA"/>
    <w:rsid w:val="0007138D"/>
    <w:rsid w:val="000723A1"/>
    <w:rsid w:val="000724D6"/>
    <w:rsid w:val="000735CE"/>
    <w:rsid w:val="0007363A"/>
    <w:rsid w:val="00073AB7"/>
    <w:rsid w:val="00073C9F"/>
    <w:rsid w:val="00073DEC"/>
    <w:rsid w:val="00073E00"/>
    <w:rsid w:val="00073E2A"/>
    <w:rsid w:val="00073F54"/>
    <w:rsid w:val="0007434A"/>
    <w:rsid w:val="000748CB"/>
    <w:rsid w:val="00074E15"/>
    <w:rsid w:val="0007526D"/>
    <w:rsid w:val="000758BD"/>
    <w:rsid w:val="00075A5F"/>
    <w:rsid w:val="000767A9"/>
    <w:rsid w:val="00076E53"/>
    <w:rsid w:val="00076F75"/>
    <w:rsid w:val="000771EF"/>
    <w:rsid w:val="0007759B"/>
    <w:rsid w:val="00077B9B"/>
    <w:rsid w:val="00080052"/>
    <w:rsid w:val="0008016D"/>
    <w:rsid w:val="00080487"/>
    <w:rsid w:val="000804B1"/>
    <w:rsid w:val="00080667"/>
    <w:rsid w:val="0008091A"/>
    <w:rsid w:val="0008093A"/>
    <w:rsid w:val="00080A0D"/>
    <w:rsid w:val="00080D4D"/>
    <w:rsid w:val="00080D86"/>
    <w:rsid w:val="0008137F"/>
    <w:rsid w:val="000815F2"/>
    <w:rsid w:val="00081D86"/>
    <w:rsid w:val="00081DA0"/>
    <w:rsid w:val="0008235C"/>
    <w:rsid w:val="00082680"/>
    <w:rsid w:val="00082DD7"/>
    <w:rsid w:val="000836D6"/>
    <w:rsid w:val="00084DB1"/>
    <w:rsid w:val="0008504F"/>
    <w:rsid w:val="000859E8"/>
    <w:rsid w:val="0008683A"/>
    <w:rsid w:val="00086CEB"/>
    <w:rsid w:val="00086F61"/>
    <w:rsid w:val="00087B1F"/>
    <w:rsid w:val="00087B6E"/>
    <w:rsid w:val="00090873"/>
    <w:rsid w:val="0009107C"/>
    <w:rsid w:val="00091300"/>
    <w:rsid w:val="0009158D"/>
    <w:rsid w:val="00091828"/>
    <w:rsid w:val="00091986"/>
    <w:rsid w:val="00091B0A"/>
    <w:rsid w:val="00091B0E"/>
    <w:rsid w:val="00092215"/>
    <w:rsid w:val="00092356"/>
    <w:rsid w:val="00092514"/>
    <w:rsid w:val="0009267E"/>
    <w:rsid w:val="00092B3E"/>
    <w:rsid w:val="00092B8C"/>
    <w:rsid w:val="0009334A"/>
    <w:rsid w:val="0009377A"/>
    <w:rsid w:val="000937D5"/>
    <w:rsid w:val="00093D3E"/>
    <w:rsid w:val="00093F1B"/>
    <w:rsid w:val="00094697"/>
    <w:rsid w:val="00094AAC"/>
    <w:rsid w:val="0009544C"/>
    <w:rsid w:val="000954F7"/>
    <w:rsid w:val="00095620"/>
    <w:rsid w:val="00095906"/>
    <w:rsid w:val="00095E0C"/>
    <w:rsid w:val="00095E2B"/>
    <w:rsid w:val="00096242"/>
    <w:rsid w:val="000967A9"/>
    <w:rsid w:val="00096F59"/>
    <w:rsid w:val="00097C4C"/>
    <w:rsid w:val="00097F30"/>
    <w:rsid w:val="00097F64"/>
    <w:rsid w:val="000A0243"/>
    <w:rsid w:val="000A0C46"/>
    <w:rsid w:val="000A0D30"/>
    <w:rsid w:val="000A0FEB"/>
    <w:rsid w:val="000A14D9"/>
    <w:rsid w:val="000A19D0"/>
    <w:rsid w:val="000A19FA"/>
    <w:rsid w:val="000A24AE"/>
    <w:rsid w:val="000A30BA"/>
    <w:rsid w:val="000A3479"/>
    <w:rsid w:val="000A347D"/>
    <w:rsid w:val="000A3803"/>
    <w:rsid w:val="000A3940"/>
    <w:rsid w:val="000A40FA"/>
    <w:rsid w:val="000A41EB"/>
    <w:rsid w:val="000A55EF"/>
    <w:rsid w:val="000A56EE"/>
    <w:rsid w:val="000A59E1"/>
    <w:rsid w:val="000A6164"/>
    <w:rsid w:val="000A621B"/>
    <w:rsid w:val="000A63E4"/>
    <w:rsid w:val="000A6871"/>
    <w:rsid w:val="000A6AD3"/>
    <w:rsid w:val="000A6AE4"/>
    <w:rsid w:val="000A6C77"/>
    <w:rsid w:val="000A72FF"/>
    <w:rsid w:val="000A78B5"/>
    <w:rsid w:val="000A7C65"/>
    <w:rsid w:val="000A7E55"/>
    <w:rsid w:val="000B0239"/>
    <w:rsid w:val="000B0516"/>
    <w:rsid w:val="000B0807"/>
    <w:rsid w:val="000B0F16"/>
    <w:rsid w:val="000B1E91"/>
    <w:rsid w:val="000B24FE"/>
    <w:rsid w:val="000B2F32"/>
    <w:rsid w:val="000B2FA6"/>
    <w:rsid w:val="000B3246"/>
    <w:rsid w:val="000B325B"/>
    <w:rsid w:val="000B32EE"/>
    <w:rsid w:val="000B33D4"/>
    <w:rsid w:val="000B3DFC"/>
    <w:rsid w:val="000B4DA6"/>
    <w:rsid w:val="000B5C0D"/>
    <w:rsid w:val="000B5C7A"/>
    <w:rsid w:val="000B66E8"/>
    <w:rsid w:val="000B6D45"/>
    <w:rsid w:val="000B6EA6"/>
    <w:rsid w:val="000B70EA"/>
    <w:rsid w:val="000B71B1"/>
    <w:rsid w:val="000C028F"/>
    <w:rsid w:val="000C0E43"/>
    <w:rsid w:val="000C10DF"/>
    <w:rsid w:val="000C1AE9"/>
    <w:rsid w:val="000C2154"/>
    <w:rsid w:val="000C24A8"/>
    <w:rsid w:val="000C279C"/>
    <w:rsid w:val="000C2C9D"/>
    <w:rsid w:val="000C3C68"/>
    <w:rsid w:val="000C3F59"/>
    <w:rsid w:val="000C44C9"/>
    <w:rsid w:val="000C4D2C"/>
    <w:rsid w:val="000C4DF3"/>
    <w:rsid w:val="000C54C9"/>
    <w:rsid w:val="000C59DD"/>
    <w:rsid w:val="000C6778"/>
    <w:rsid w:val="000C696B"/>
    <w:rsid w:val="000C7399"/>
    <w:rsid w:val="000C7612"/>
    <w:rsid w:val="000C764D"/>
    <w:rsid w:val="000D0BBA"/>
    <w:rsid w:val="000D13AC"/>
    <w:rsid w:val="000D141D"/>
    <w:rsid w:val="000D145B"/>
    <w:rsid w:val="000D1710"/>
    <w:rsid w:val="000D183B"/>
    <w:rsid w:val="000D1C29"/>
    <w:rsid w:val="000D1EE5"/>
    <w:rsid w:val="000D22D4"/>
    <w:rsid w:val="000D257B"/>
    <w:rsid w:val="000D2E40"/>
    <w:rsid w:val="000D2FEF"/>
    <w:rsid w:val="000D36B2"/>
    <w:rsid w:val="000D3766"/>
    <w:rsid w:val="000D38B1"/>
    <w:rsid w:val="000D43BB"/>
    <w:rsid w:val="000D4983"/>
    <w:rsid w:val="000D4F33"/>
    <w:rsid w:val="000D5670"/>
    <w:rsid w:val="000D5D5F"/>
    <w:rsid w:val="000D6BAC"/>
    <w:rsid w:val="000D781A"/>
    <w:rsid w:val="000D78AC"/>
    <w:rsid w:val="000E0F26"/>
    <w:rsid w:val="000E1581"/>
    <w:rsid w:val="000E1AAC"/>
    <w:rsid w:val="000E241F"/>
    <w:rsid w:val="000E2720"/>
    <w:rsid w:val="000E37F2"/>
    <w:rsid w:val="000E3C91"/>
    <w:rsid w:val="000E3E18"/>
    <w:rsid w:val="000E42F5"/>
    <w:rsid w:val="000E4ED2"/>
    <w:rsid w:val="000E5604"/>
    <w:rsid w:val="000E567A"/>
    <w:rsid w:val="000E5896"/>
    <w:rsid w:val="000E6264"/>
    <w:rsid w:val="000E6338"/>
    <w:rsid w:val="000E691A"/>
    <w:rsid w:val="000E69EF"/>
    <w:rsid w:val="000E6AFD"/>
    <w:rsid w:val="000E6B5D"/>
    <w:rsid w:val="000E70A9"/>
    <w:rsid w:val="000E776A"/>
    <w:rsid w:val="000E7BB1"/>
    <w:rsid w:val="000E7FBB"/>
    <w:rsid w:val="000F0589"/>
    <w:rsid w:val="000F0594"/>
    <w:rsid w:val="000F0A57"/>
    <w:rsid w:val="000F0CA8"/>
    <w:rsid w:val="000F0CDF"/>
    <w:rsid w:val="000F1278"/>
    <w:rsid w:val="000F1822"/>
    <w:rsid w:val="000F2168"/>
    <w:rsid w:val="000F2368"/>
    <w:rsid w:val="000F2392"/>
    <w:rsid w:val="000F24F5"/>
    <w:rsid w:val="000F2715"/>
    <w:rsid w:val="000F2730"/>
    <w:rsid w:val="000F2DD4"/>
    <w:rsid w:val="000F2ED9"/>
    <w:rsid w:val="000F2FC1"/>
    <w:rsid w:val="000F3024"/>
    <w:rsid w:val="000F3FFB"/>
    <w:rsid w:val="000F5058"/>
    <w:rsid w:val="000F5D33"/>
    <w:rsid w:val="000F6890"/>
    <w:rsid w:val="000F6B70"/>
    <w:rsid w:val="000F6C1B"/>
    <w:rsid w:val="000F6D77"/>
    <w:rsid w:val="000F6E3D"/>
    <w:rsid w:val="000F6EE8"/>
    <w:rsid w:val="000F7147"/>
    <w:rsid w:val="000F7180"/>
    <w:rsid w:val="000F7232"/>
    <w:rsid w:val="000F778A"/>
    <w:rsid w:val="000F77B8"/>
    <w:rsid w:val="000F7970"/>
    <w:rsid w:val="001002CD"/>
    <w:rsid w:val="001006CA"/>
    <w:rsid w:val="00100F8B"/>
    <w:rsid w:val="0010176B"/>
    <w:rsid w:val="00101861"/>
    <w:rsid w:val="00101FD0"/>
    <w:rsid w:val="00102172"/>
    <w:rsid w:val="0010240A"/>
    <w:rsid w:val="0010256A"/>
    <w:rsid w:val="00102961"/>
    <w:rsid w:val="001030FB"/>
    <w:rsid w:val="00103415"/>
    <w:rsid w:val="001034B8"/>
    <w:rsid w:val="00103930"/>
    <w:rsid w:val="00103A06"/>
    <w:rsid w:val="00103ADC"/>
    <w:rsid w:val="00103D12"/>
    <w:rsid w:val="00103E70"/>
    <w:rsid w:val="001042A5"/>
    <w:rsid w:val="001048EE"/>
    <w:rsid w:val="00105737"/>
    <w:rsid w:val="00105D83"/>
    <w:rsid w:val="00106B8B"/>
    <w:rsid w:val="00107075"/>
    <w:rsid w:val="0010762D"/>
    <w:rsid w:val="00107AA7"/>
    <w:rsid w:val="00107EB0"/>
    <w:rsid w:val="001101F9"/>
    <w:rsid w:val="00110652"/>
    <w:rsid w:val="00110689"/>
    <w:rsid w:val="0011098A"/>
    <w:rsid w:val="00111243"/>
    <w:rsid w:val="001113A4"/>
    <w:rsid w:val="00111B95"/>
    <w:rsid w:val="00112324"/>
    <w:rsid w:val="001126DB"/>
    <w:rsid w:val="00112BCB"/>
    <w:rsid w:val="00112FB9"/>
    <w:rsid w:val="0011354A"/>
    <w:rsid w:val="00113590"/>
    <w:rsid w:val="00113A68"/>
    <w:rsid w:val="00113CB7"/>
    <w:rsid w:val="00113DBB"/>
    <w:rsid w:val="0011412E"/>
    <w:rsid w:val="00114627"/>
    <w:rsid w:val="00114A12"/>
    <w:rsid w:val="00114C9F"/>
    <w:rsid w:val="00114F7A"/>
    <w:rsid w:val="00115188"/>
    <w:rsid w:val="00115513"/>
    <w:rsid w:val="00115AF8"/>
    <w:rsid w:val="00116D28"/>
    <w:rsid w:val="00116E52"/>
    <w:rsid w:val="001174C7"/>
    <w:rsid w:val="00117662"/>
    <w:rsid w:val="00117C30"/>
    <w:rsid w:val="00117C37"/>
    <w:rsid w:val="00117CAC"/>
    <w:rsid w:val="00117D96"/>
    <w:rsid w:val="001203C9"/>
    <w:rsid w:val="00120401"/>
    <w:rsid w:val="001207E6"/>
    <w:rsid w:val="00120A17"/>
    <w:rsid w:val="00120B30"/>
    <w:rsid w:val="00121091"/>
    <w:rsid w:val="00121560"/>
    <w:rsid w:val="00121EDA"/>
    <w:rsid w:val="00122432"/>
    <w:rsid w:val="0012294C"/>
    <w:rsid w:val="0012384B"/>
    <w:rsid w:val="00124079"/>
    <w:rsid w:val="0012447A"/>
    <w:rsid w:val="00124C19"/>
    <w:rsid w:val="00124F42"/>
    <w:rsid w:val="00125829"/>
    <w:rsid w:val="00125FD4"/>
    <w:rsid w:val="00126974"/>
    <w:rsid w:val="00127016"/>
    <w:rsid w:val="0012710C"/>
    <w:rsid w:val="00127A01"/>
    <w:rsid w:val="0013054D"/>
    <w:rsid w:val="001305A8"/>
    <w:rsid w:val="00130641"/>
    <w:rsid w:val="0013139F"/>
    <w:rsid w:val="00131604"/>
    <w:rsid w:val="00132139"/>
    <w:rsid w:val="00132419"/>
    <w:rsid w:val="00132877"/>
    <w:rsid w:val="001332EC"/>
    <w:rsid w:val="00133966"/>
    <w:rsid w:val="00133ED7"/>
    <w:rsid w:val="001345B3"/>
    <w:rsid w:val="00134996"/>
    <w:rsid w:val="001349A1"/>
    <w:rsid w:val="00134DC1"/>
    <w:rsid w:val="00135074"/>
    <w:rsid w:val="00135494"/>
    <w:rsid w:val="00135CD4"/>
    <w:rsid w:val="00136824"/>
    <w:rsid w:val="00136915"/>
    <w:rsid w:val="00136FB2"/>
    <w:rsid w:val="001404EC"/>
    <w:rsid w:val="001406F6"/>
    <w:rsid w:val="00141F17"/>
    <w:rsid w:val="0014215F"/>
    <w:rsid w:val="00142957"/>
    <w:rsid w:val="001429D5"/>
    <w:rsid w:val="00142AA0"/>
    <w:rsid w:val="00142B18"/>
    <w:rsid w:val="00143648"/>
    <w:rsid w:val="00143A47"/>
    <w:rsid w:val="00143AE8"/>
    <w:rsid w:val="00143B25"/>
    <w:rsid w:val="00143E61"/>
    <w:rsid w:val="0014426A"/>
    <w:rsid w:val="001444A8"/>
    <w:rsid w:val="00144A89"/>
    <w:rsid w:val="0014508E"/>
    <w:rsid w:val="00145455"/>
    <w:rsid w:val="00145632"/>
    <w:rsid w:val="00145B1D"/>
    <w:rsid w:val="0014621D"/>
    <w:rsid w:val="00146858"/>
    <w:rsid w:val="00146AED"/>
    <w:rsid w:val="00146DC0"/>
    <w:rsid w:val="001478BE"/>
    <w:rsid w:val="0015071D"/>
    <w:rsid w:val="00151BD1"/>
    <w:rsid w:val="00151CDD"/>
    <w:rsid w:val="00151EE3"/>
    <w:rsid w:val="00152530"/>
    <w:rsid w:val="001526A2"/>
    <w:rsid w:val="0015272F"/>
    <w:rsid w:val="00152DFC"/>
    <w:rsid w:val="0015377D"/>
    <w:rsid w:val="00153C67"/>
    <w:rsid w:val="00153DA6"/>
    <w:rsid w:val="00154061"/>
    <w:rsid w:val="00154341"/>
    <w:rsid w:val="001543F5"/>
    <w:rsid w:val="00154A27"/>
    <w:rsid w:val="00154C3D"/>
    <w:rsid w:val="00154DCA"/>
    <w:rsid w:val="00154F0A"/>
    <w:rsid w:val="00154F52"/>
    <w:rsid w:val="00155203"/>
    <w:rsid w:val="0015522A"/>
    <w:rsid w:val="00155386"/>
    <w:rsid w:val="001555E1"/>
    <w:rsid w:val="0015562D"/>
    <w:rsid w:val="001558BF"/>
    <w:rsid w:val="00155B83"/>
    <w:rsid w:val="0015618F"/>
    <w:rsid w:val="00156314"/>
    <w:rsid w:val="00156952"/>
    <w:rsid w:val="00156CF7"/>
    <w:rsid w:val="001601CF"/>
    <w:rsid w:val="00160AF3"/>
    <w:rsid w:val="00160B62"/>
    <w:rsid w:val="00160CD4"/>
    <w:rsid w:val="00160FC9"/>
    <w:rsid w:val="00161319"/>
    <w:rsid w:val="0016172D"/>
    <w:rsid w:val="0016186A"/>
    <w:rsid w:val="00161CED"/>
    <w:rsid w:val="00161EC3"/>
    <w:rsid w:val="0016205E"/>
    <w:rsid w:val="001625BE"/>
    <w:rsid w:val="001628CF"/>
    <w:rsid w:val="00162F11"/>
    <w:rsid w:val="00163064"/>
    <w:rsid w:val="001639AE"/>
    <w:rsid w:val="00163DED"/>
    <w:rsid w:val="0016429C"/>
    <w:rsid w:val="001642A7"/>
    <w:rsid w:val="00164373"/>
    <w:rsid w:val="001649FD"/>
    <w:rsid w:val="001657FA"/>
    <w:rsid w:val="00165B31"/>
    <w:rsid w:val="00165E8F"/>
    <w:rsid w:val="00165EA2"/>
    <w:rsid w:val="00166085"/>
    <w:rsid w:val="00166382"/>
    <w:rsid w:val="00166545"/>
    <w:rsid w:val="001669D0"/>
    <w:rsid w:val="00166CB8"/>
    <w:rsid w:val="00167C92"/>
    <w:rsid w:val="001702AB"/>
    <w:rsid w:val="0017043C"/>
    <w:rsid w:val="00170637"/>
    <w:rsid w:val="001709B9"/>
    <w:rsid w:val="00170B47"/>
    <w:rsid w:val="00170B84"/>
    <w:rsid w:val="00170BE1"/>
    <w:rsid w:val="00170E1E"/>
    <w:rsid w:val="00170F61"/>
    <w:rsid w:val="00170FFD"/>
    <w:rsid w:val="00172343"/>
    <w:rsid w:val="00172479"/>
    <w:rsid w:val="00172538"/>
    <w:rsid w:val="00172697"/>
    <w:rsid w:val="00172B28"/>
    <w:rsid w:val="00173096"/>
    <w:rsid w:val="00173764"/>
    <w:rsid w:val="00173E6C"/>
    <w:rsid w:val="00174992"/>
    <w:rsid w:val="001758BA"/>
    <w:rsid w:val="00175AB2"/>
    <w:rsid w:val="00175AFB"/>
    <w:rsid w:val="00175C99"/>
    <w:rsid w:val="001767FE"/>
    <w:rsid w:val="001769AE"/>
    <w:rsid w:val="001771F2"/>
    <w:rsid w:val="00177302"/>
    <w:rsid w:val="00177322"/>
    <w:rsid w:val="001773C2"/>
    <w:rsid w:val="00177E9E"/>
    <w:rsid w:val="0018058B"/>
    <w:rsid w:val="001808A0"/>
    <w:rsid w:val="00181457"/>
    <w:rsid w:val="00181559"/>
    <w:rsid w:val="00182063"/>
    <w:rsid w:val="001823F5"/>
    <w:rsid w:val="001826BC"/>
    <w:rsid w:val="00182EEB"/>
    <w:rsid w:val="001831F8"/>
    <w:rsid w:val="00183356"/>
    <w:rsid w:val="001837AC"/>
    <w:rsid w:val="0018387D"/>
    <w:rsid w:val="00183D70"/>
    <w:rsid w:val="00183FE0"/>
    <w:rsid w:val="001844E6"/>
    <w:rsid w:val="001846F5"/>
    <w:rsid w:val="00184788"/>
    <w:rsid w:val="00184985"/>
    <w:rsid w:val="0018553F"/>
    <w:rsid w:val="00185693"/>
    <w:rsid w:val="00185B7F"/>
    <w:rsid w:val="00185CDE"/>
    <w:rsid w:val="001863BB"/>
    <w:rsid w:val="001867DE"/>
    <w:rsid w:val="0018681B"/>
    <w:rsid w:val="0018688E"/>
    <w:rsid w:val="00186D43"/>
    <w:rsid w:val="00186EAC"/>
    <w:rsid w:val="001877F2"/>
    <w:rsid w:val="00190948"/>
    <w:rsid w:val="001909F1"/>
    <w:rsid w:val="00190B9B"/>
    <w:rsid w:val="001919BF"/>
    <w:rsid w:val="00191AB7"/>
    <w:rsid w:val="00192A80"/>
    <w:rsid w:val="00192B13"/>
    <w:rsid w:val="00193400"/>
    <w:rsid w:val="00193576"/>
    <w:rsid w:val="001935BA"/>
    <w:rsid w:val="00193778"/>
    <w:rsid w:val="00193EBB"/>
    <w:rsid w:val="001943EB"/>
    <w:rsid w:val="00194647"/>
    <w:rsid w:val="00194F5D"/>
    <w:rsid w:val="00194F9A"/>
    <w:rsid w:val="00195143"/>
    <w:rsid w:val="00195544"/>
    <w:rsid w:val="001957F0"/>
    <w:rsid w:val="00197775"/>
    <w:rsid w:val="001A0192"/>
    <w:rsid w:val="001A0310"/>
    <w:rsid w:val="001A0D69"/>
    <w:rsid w:val="001A1612"/>
    <w:rsid w:val="001A1868"/>
    <w:rsid w:val="001A1BCC"/>
    <w:rsid w:val="001A3351"/>
    <w:rsid w:val="001A3608"/>
    <w:rsid w:val="001A36BB"/>
    <w:rsid w:val="001A41EB"/>
    <w:rsid w:val="001A4805"/>
    <w:rsid w:val="001A4A65"/>
    <w:rsid w:val="001A5515"/>
    <w:rsid w:val="001A5DD3"/>
    <w:rsid w:val="001A6515"/>
    <w:rsid w:val="001A67E3"/>
    <w:rsid w:val="001A681D"/>
    <w:rsid w:val="001A6FA4"/>
    <w:rsid w:val="001A7077"/>
    <w:rsid w:val="001A7ADE"/>
    <w:rsid w:val="001A7C18"/>
    <w:rsid w:val="001A7FAB"/>
    <w:rsid w:val="001B01B2"/>
    <w:rsid w:val="001B10FF"/>
    <w:rsid w:val="001B12B7"/>
    <w:rsid w:val="001B13C5"/>
    <w:rsid w:val="001B190A"/>
    <w:rsid w:val="001B1F0A"/>
    <w:rsid w:val="001B2869"/>
    <w:rsid w:val="001B2889"/>
    <w:rsid w:val="001B2D0B"/>
    <w:rsid w:val="001B2E62"/>
    <w:rsid w:val="001B348A"/>
    <w:rsid w:val="001B35EB"/>
    <w:rsid w:val="001B3863"/>
    <w:rsid w:val="001B3A5B"/>
    <w:rsid w:val="001B3D5A"/>
    <w:rsid w:val="001B4B54"/>
    <w:rsid w:val="001B4BB4"/>
    <w:rsid w:val="001B5108"/>
    <w:rsid w:val="001B5732"/>
    <w:rsid w:val="001B5CDC"/>
    <w:rsid w:val="001B5EB7"/>
    <w:rsid w:val="001B61C8"/>
    <w:rsid w:val="001B6F5C"/>
    <w:rsid w:val="001B73C1"/>
    <w:rsid w:val="001B7577"/>
    <w:rsid w:val="001B7C61"/>
    <w:rsid w:val="001C07A6"/>
    <w:rsid w:val="001C07AE"/>
    <w:rsid w:val="001C1693"/>
    <w:rsid w:val="001C1E03"/>
    <w:rsid w:val="001C1F17"/>
    <w:rsid w:val="001C2CA3"/>
    <w:rsid w:val="001C2EB4"/>
    <w:rsid w:val="001C301D"/>
    <w:rsid w:val="001C3098"/>
    <w:rsid w:val="001C30A8"/>
    <w:rsid w:val="001C368D"/>
    <w:rsid w:val="001C3F1F"/>
    <w:rsid w:val="001C419B"/>
    <w:rsid w:val="001C4622"/>
    <w:rsid w:val="001C46A1"/>
    <w:rsid w:val="001C4DEC"/>
    <w:rsid w:val="001C4FB5"/>
    <w:rsid w:val="001C52CF"/>
    <w:rsid w:val="001C66BB"/>
    <w:rsid w:val="001C67F1"/>
    <w:rsid w:val="001C69D3"/>
    <w:rsid w:val="001C7236"/>
    <w:rsid w:val="001C7288"/>
    <w:rsid w:val="001C7617"/>
    <w:rsid w:val="001C797E"/>
    <w:rsid w:val="001C7A01"/>
    <w:rsid w:val="001C7D7C"/>
    <w:rsid w:val="001C7E88"/>
    <w:rsid w:val="001D047F"/>
    <w:rsid w:val="001D12BB"/>
    <w:rsid w:val="001D136E"/>
    <w:rsid w:val="001D15CA"/>
    <w:rsid w:val="001D1747"/>
    <w:rsid w:val="001D178A"/>
    <w:rsid w:val="001D1C03"/>
    <w:rsid w:val="001D255D"/>
    <w:rsid w:val="001D3156"/>
    <w:rsid w:val="001D330D"/>
    <w:rsid w:val="001D369D"/>
    <w:rsid w:val="001D3811"/>
    <w:rsid w:val="001D382C"/>
    <w:rsid w:val="001D3D93"/>
    <w:rsid w:val="001D4D07"/>
    <w:rsid w:val="001D4EE1"/>
    <w:rsid w:val="001D576E"/>
    <w:rsid w:val="001D5F17"/>
    <w:rsid w:val="001D6005"/>
    <w:rsid w:val="001D62F1"/>
    <w:rsid w:val="001D6CF5"/>
    <w:rsid w:val="001D7416"/>
    <w:rsid w:val="001D74F5"/>
    <w:rsid w:val="001D7B8F"/>
    <w:rsid w:val="001D7EDB"/>
    <w:rsid w:val="001E0203"/>
    <w:rsid w:val="001E09F4"/>
    <w:rsid w:val="001E0CE7"/>
    <w:rsid w:val="001E3318"/>
    <w:rsid w:val="001E3C36"/>
    <w:rsid w:val="001E4428"/>
    <w:rsid w:val="001E4680"/>
    <w:rsid w:val="001E47C2"/>
    <w:rsid w:val="001E4C54"/>
    <w:rsid w:val="001E56B1"/>
    <w:rsid w:val="001E5B1C"/>
    <w:rsid w:val="001E5B6A"/>
    <w:rsid w:val="001E5C33"/>
    <w:rsid w:val="001E63CD"/>
    <w:rsid w:val="001E6928"/>
    <w:rsid w:val="001E69D6"/>
    <w:rsid w:val="001E6B60"/>
    <w:rsid w:val="001E6C7B"/>
    <w:rsid w:val="001E6D49"/>
    <w:rsid w:val="001E7BFF"/>
    <w:rsid w:val="001F1024"/>
    <w:rsid w:val="001F1332"/>
    <w:rsid w:val="001F1447"/>
    <w:rsid w:val="001F1A9C"/>
    <w:rsid w:val="001F1EAA"/>
    <w:rsid w:val="001F26FA"/>
    <w:rsid w:val="001F3451"/>
    <w:rsid w:val="001F3F7C"/>
    <w:rsid w:val="001F4ABB"/>
    <w:rsid w:val="001F4E85"/>
    <w:rsid w:val="001F50EF"/>
    <w:rsid w:val="001F55A1"/>
    <w:rsid w:val="001F5600"/>
    <w:rsid w:val="001F56F5"/>
    <w:rsid w:val="001F60CD"/>
    <w:rsid w:val="001F64B8"/>
    <w:rsid w:val="001F69A2"/>
    <w:rsid w:val="001F7213"/>
    <w:rsid w:val="00200134"/>
    <w:rsid w:val="0020014C"/>
    <w:rsid w:val="0020079A"/>
    <w:rsid w:val="002007B3"/>
    <w:rsid w:val="0020100B"/>
    <w:rsid w:val="0020161D"/>
    <w:rsid w:val="00202419"/>
    <w:rsid w:val="002035AE"/>
    <w:rsid w:val="00204003"/>
    <w:rsid w:val="002046CE"/>
    <w:rsid w:val="00204D53"/>
    <w:rsid w:val="0020512D"/>
    <w:rsid w:val="002067F7"/>
    <w:rsid w:val="00206C0B"/>
    <w:rsid w:val="00207F88"/>
    <w:rsid w:val="002100D5"/>
    <w:rsid w:val="00210414"/>
    <w:rsid w:val="0021100F"/>
    <w:rsid w:val="0021176A"/>
    <w:rsid w:val="002117E8"/>
    <w:rsid w:val="00212017"/>
    <w:rsid w:val="002124B7"/>
    <w:rsid w:val="0021324D"/>
    <w:rsid w:val="0021376E"/>
    <w:rsid w:val="00213C49"/>
    <w:rsid w:val="0021439D"/>
    <w:rsid w:val="0021446F"/>
    <w:rsid w:val="0021469C"/>
    <w:rsid w:val="0021487D"/>
    <w:rsid w:val="00214AB3"/>
    <w:rsid w:val="00214CBB"/>
    <w:rsid w:val="00215C88"/>
    <w:rsid w:val="0021652E"/>
    <w:rsid w:val="002169BF"/>
    <w:rsid w:val="00216ACE"/>
    <w:rsid w:val="0021773B"/>
    <w:rsid w:val="002178DD"/>
    <w:rsid w:val="0021793D"/>
    <w:rsid w:val="002200DC"/>
    <w:rsid w:val="00220136"/>
    <w:rsid w:val="00220299"/>
    <w:rsid w:val="0022115D"/>
    <w:rsid w:val="0022135A"/>
    <w:rsid w:val="00221DDA"/>
    <w:rsid w:val="0022206F"/>
    <w:rsid w:val="002221FC"/>
    <w:rsid w:val="00222360"/>
    <w:rsid w:val="00222C6B"/>
    <w:rsid w:val="00222E0E"/>
    <w:rsid w:val="00222F9E"/>
    <w:rsid w:val="002234F3"/>
    <w:rsid w:val="00223A3F"/>
    <w:rsid w:val="00223B5B"/>
    <w:rsid w:val="00223F62"/>
    <w:rsid w:val="00224150"/>
    <w:rsid w:val="00224160"/>
    <w:rsid w:val="002244CF"/>
    <w:rsid w:val="00225548"/>
    <w:rsid w:val="00225556"/>
    <w:rsid w:val="00225645"/>
    <w:rsid w:val="002256B4"/>
    <w:rsid w:val="0022583C"/>
    <w:rsid w:val="002259BC"/>
    <w:rsid w:val="00225ACD"/>
    <w:rsid w:val="00225F8F"/>
    <w:rsid w:val="00226B5C"/>
    <w:rsid w:val="00227516"/>
    <w:rsid w:val="00227752"/>
    <w:rsid w:val="00227F57"/>
    <w:rsid w:val="002302A9"/>
    <w:rsid w:val="0023046B"/>
    <w:rsid w:val="00230A4B"/>
    <w:rsid w:val="00230D95"/>
    <w:rsid w:val="0023164E"/>
    <w:rsid w:val="002317C2"/>
    <w:rsid w:val="0023199D"/>
    <w:rsid w:val="00231B6E"/>
    <w:rsid w:val="00231C8B"/>
    <w:rsid w:val="00231DF5"/>
    <w:rsid w:val="00231E9D"/>
    <w:rsid w:val="00232891"/>
    <w:rsid w:val="0023292A"/>
    <w:rsid w:val="00233B5C"/>
    <w:rsid w:val="00233CC4"/>
    <w:rsid w:val="00233D7F"/>
    <w:rsid w:val="00233F58"/>
    <w:rsid w:val="00234415"/>
    <w:rsid w:val="00234994"/>
    <w:rsid w:val="002349EB"/>
    <w:rsid w:val="00234DAE"/>
    <w:rsid w:val="00234E26"/>
    <w:rsid w:val="0023614E"/>
    <w:rsid w:val="0023626B"/>
    <w:rsid w:val="002366B6"/>
    <w:rsid w:val="0023690B"/>
    <w:rsid w:val="00237C9E"/>
    <w:rsid w:val="00240289"/>
    <w:rsid w:val="002408CD"/>
    <w:rsid w:val="00240A13"/>
    <w:rsid w:val="00241300"/>
    <w:rsid w:val="00241987"/>
    <w:rsid w:val="00241B3A"/>
    <w:rsid w:val="00241D0B"/>
    <w:rsid w:val="002423AF"/>
    <w:rsid w:val="002424BF"/>
    <w:rsid w:val="002428E9"/>
    <w:rsid w:val="002433E4"/>
    <w:rsid w:val="00243A8C"/>
    <w:rsid w:val="00243B6B"/>
    <w:rsid w:val="00244309"/>
    <w:rsid w:val="0024468D"/>
    <w:rsid w:val="00244D61"/>
    <w:rsid w:val="00245186"/>
    <w:rsid w:val="00245242"/>
    <w:rsid w:val="00245296"/>
    <w:rsid w:val="002452DC"/>
    <w:rsid w:val="00245F4A"/>
    <w:rsid w:val="00246519"/>
    <w:rsid w:val="00246594"/>
    <w:rsid w:val="00247B20"/>
    <w:rsid w:val="00247C31"/>
    <w:rsid w:val="00247CD9"/>
    <w:rsid w:val="00247F48"/>
    <w:rsid w:val="00247F85"/>
    <w:rsid w:val="00250192"/>
    <w:rsid w:val="00250879"/>
    <w:rsid w:val="00250D35"/>
    <w:rsid w:val="002517CD"/>
    <w:rsid w:val="00251CD0"/>
    <w:rsid w:val="00252171"/>
    <w:rsid w:val="00252185"/>
    <w:rsid w:val="0025282B"/>
    <w:rsid w:val="002531CB"/>
    <w:rsid w:val="00253229"/>
    <w:rsid w:val="002536B8"/>
    <w:rsid w:val="00253B01"/>
    <w:rsid w:val="00254B32"/>
    <w:rsid w:val="00254EDE"/>
    <w:rsid w:val="00255114"/>
    <w:rsid w:val="00255231"/>
    <w:rsid w:val="0025546E"/>
    <w:rsid w:val="002554C6"/>
    <w:rsid w:val="00255A85"/>
    <w:rsid w:val="00255FFA"/>
    <w:rsid w:val="002569BE"/>
    <w:rsid w:val="002604B7"/>
    <w:rsid w:val="00260812"/>
    <w:rsid w:val="00260C6D"/>
    <w:rsid w:val="00261CDB"/>
    <w:rsid w:val="002620A7"/>
    <w:rsid w:val="0026220A"/>
    <w:rsid w:val="00262A67"/>
    <w:rsid w:val="00262A71"/>
    <w:rsid w:val="00262B3D"/>
    <w:rsid w:val="00262B81"/>
    <w:rsid w:val="00264464"/>
    <w:rsid w:val="00264622"/>
    <w:rsid w:val="00264664"/>
    <w:rsid w:val="002648A8"/>
    <w:rsid w:val="00264B60"/>
    <w:rsid w:val="00265735"/>
    <w:rsid w:val="00265D27"/>
    <w:rsid w:val="0026629A"/>
    <w:rsid w:val="0026629C"/>
    <w:rsid w:val="00266518"/>
    <w:rsid w:val="002666B9"/>
    <w:rsid w:val="0026680D"/>
    <w:rsid w:val="002668D6"/>
    <w:rsid w:val="00266C36"/>
    <w:rsid w:val="00266DF5"/>
    <w:rsid w:val="002678E3"/>
    <w:rsid w:val="002700B1"/>
    <w:rsid w:val="002700E9"/>
    <w:rsid w:val="00270125"/>
    <w:rsid w:val="002701E2"/>
    <w:rsid w:val="002706F3"/>
    <w:rsid w:val="00271405"/>
    <w:rsid w:val="0027234D"/>
    <w:rsid w:val="00272510"/>
    <w:rsid w:val="00272878"/>
    <w:rsid w:val="0027321C"/>
    <w:rsid w:val="00273B8D"/>
    <w:rsid w:val="0027456D"/>
    <w:rsid w:val="00274A0C"/>
    <w:rsid w:val="00274A85"/>
    <w:rsid w:val="00274E7F"/>
    <w:rsid w:val="00274F84"/>
    <w:rsid w:val="002752FC"/>
    <w:rsid w:val="002755F2"/>
    <w:rsid w:val="0027583E"/>
    <w:rsid w:val="00275844"/>
    <w:rsid w:val="00275CFE"/>
    <w:rsid w:val="002769A6"/>
    <w:rsid w:val="0027707F"/>
    <w:rsid w:val="00277285"/>
    <w:rsid w:val="0027739D"/>
    <w:rsid w:val="0027787F"/>
    <w:rsid w:val="00277A76"/>
    <w:rsid w:val="00277A89"/>
    <w:rsid w:val="00277DDE"/>
    <w:rsid w:val="00277E42"/>
    <w:rsid w:val="00280188"/>
    <w:rsid w:val="0028060B"/>
    <w:rsid w:val="0028120C"/>
    <w:rsid w:val="00281262"/>
    <w:rsid w:val="0028290E"/>
    <w:rsid w:val="00282D6D"/>
    <w:rsid w:val="00282DFC"/>
    <w:rsid w:val="00283013"/>
    <w:rsid w:val="0028308C"/>
    <w:rsid w:val="00283417"/>
    <w:rsid w:val="00283F8B"/>
    <w:rsid w:val="00284277"/>
    <w:rsid w:val="002849D2"/>
    <w:rsid w:val="00284F9D"/>
    <w:rsid w:val="002852BD"/>
    <w:rsid w:val="00285A2E"/>
    <w:rsid w:val="00285F47"/>
    <w:rsid w:val="00286076"/>
    <w:rsid w:val="00286184"/>
    <w:rsid w:val="002863D8"/>
    <w:rsid w:val="00286439"/>
    <w:rsid w:val="0028685B"/>
    <w:rsid w:val="00286C19"/>
    <w:rsid w:val="00286C50"/>
    <w:rsid w:val="0028703C"/>
    <w:rsid w:val="002874CD"/>
    <w:rsid w:val="002876E6"/>
    <w:rsid w:val="0029041B"/>
    <w:rsid w:val="00290484"/>
    <w:rsid w:val="0029151E"/>
    <w:rsid w:val="00291D72"/>
    <w:rsid w:val="0029216B"/>
    <w:rsid w:val="002925FD"/>
    <w:rsid w:val="00292C34"/>
    <w:rsid w:val="00292EF3"/>
    <w:rsid w:val="00293240"/>
    <w:rsid w:val="00293942"/>
    <w:rsid w:val="00293BA0"/>
    <w:rsid w:val="00294031"/>
    <w:rsid w:val="002941C3"/>
    <w:rsid w:val="0029422D"/>
    <w:rsid w:val="002946FB"/>
    <w:rsid w:val="00294FD0"/>
    <w:rsid w:val="00295017"/>
    <w:rsid w:val="0029546E"/>
    <w:rsid w:val="002955ED"/>
    <w:rsid w:val="00295827"/>
    <w:rsid w:val="00295B77"/>
    <w:rsid w:val="00295F16"/>
    <w:rsid w:val="002960DF"/>
    <w:rsid w:val="00296640"/>
    <w:rsid w:val="00296BC4"/>
    <w:rsid w:val="00296C44"/>
    <w:rsid w:val="0029731E"/>
    <w:rsid w:val="0029762D"/>
    <w:rsid w:val="0029798B"/>
    <w:rsid w:val="00297D37"/>
    <w:rsid w:val="002A0122"/>
    <w:rsid w:val="002A033F"/>
    <w:rsid w:val="002A0ADD"/>
    <w:rsid w:val="002A0BF8"/>
    <w:rsid w:val="002A16B4"/>
    <w:rsid w:val="002A1BC4"/>
    <w:rsid w:val="002A2B98"/>
    <w:rsid w:val="002A2C9B"/>
    <w:rsid w:val="002A2D6F"/>
    <w:rsid w:val="002A3059"/>
    <w:rsid w:val="002A3280"/>
    <w:rsid w:val="002A3B02"/>
    <w:rsid w:val="002A3C34"/>
    <w:rsid w:val="002A4480"/>
    <w:rsid w:val="002A5551"/>
    <w:rsid w:val="002A6111"/>
    <w:rsid w:val="002A6130"/>
    <w:rsid w:val="002A7897"/>
    <w:rsid w:val="002A7E15"/>
    <w:rsid w:val="002B018C"/>
    <w:rsid w:val="002B070E"/>
    <w:rsid w:val="002B0711"/>
    <w:rsid w:val="002B08A0"/>
    <w:rsid w:val="002B0F06"/>
    <w:rsid w:val="002B1220"/>
    <w:rsid w:val="002B15C6"/>
    <w:rsid w:val="002B1636"/>
    <w:rsid w:val="002B1941"/>
    <w:rsid w:val="002B1968"/>
    <w:rsid w:val="002B1C11"/>
    <w:rsid w:val="002B1F9F"/>
    <w:rsid w:val="002B2F8C"/>
    <w:rsid w:val="002B337B"/>
    <w:rsid w:val="002B3684"/>
    <w:rsid w:val="002B42A0"/>
    <w:rsid w:val="002B48DB"/>
    <w:rsid w:val="002B4D9B"/>
    <w:rsid w:val="002B4F38"/>
    <w:rsid w:val="002B6691"/>
    <w:rsid w:val="002B6985"/>
    <w:rsid w:val="002B6BBE"/>
    <w:rsid w:val="002B6C1C"/>
    <w:rsid w:val="002B7491"/>
    <w:rsid w:val="002B7532"/>
    <w:rsid w:val="002B7C91"/>
    <w:rsid w:val="002B7CFD"/>
    <w:rsid w:val="002B7E97"/>
    <w:rsid w:val="002B7EAE"/>
    <w:rsid w:val="002C096F"/>
    <w:rsid w:val="002C0B97"/>
    <w:rsid w:val="002C140F"/>
    <w:rsid w:val="002C1B83"/>
    <w:rsid w:val="002C1E9A"/>
    <w:rsid w:val="002C2D2E"/>
    <w:rsid w:val="002C2EED"/>
    <w:rsid w:val="002C3256"/>
    <w:rsid w:val="002C3267"/>
    <w:rsid w:val="002C32D3"/>
    <w:rsid w:val="002C391F"/>
    <w:rsid w:val="002C3C0F"/>
    <w:rsid w:val="002C4194"/>
    <w:rsid w:val="002C4333"/>
    <w:rsid w:val="002C44FE"/>
    <w:rsid w:val="002C4C7B"/>
    <w:rsid w:val="002C4D2E"/>
    <w:rsid w:val="002C5075"/>
    <w:rsid w:val="002C6386"/>
    <w:rsid w:val="002C6515"/>
    <w:rsid w:val="002C6AF1"/>
    <w:rsid w:val="002C6DC3"/>
    <w:rsid w:val="002C74FF"/>
    <w:rsid w:val="002C754A"/>
    <w:rsid w:val="002C7681"/>
    <w:rsid w:val="002C7E54"/>
    <w:rsid w:val="002C7E84"/>
    <w:rsid w:val="002D0378"/>
    <w:rsid w:val="002D06C0"/>
    <w:rsid w:val="002D12F4"/>
    <w:rsid w:val="002D1751"/>
    <w:rsid w:val="002D1B0D"/>
    <w:rsid w:val="002D1D63"/>
    <w:rsid w:val="002D1FA9"/>
    <w:rsid w:val="002D21D8"/>
    <w:rsid w:val="002D2424"/>
    <w:rsid w:val="002D2A8D"/>
    <w:rsid w:val="002D3ABB"/>
    <w:rsid w:val="002D3EF7"/>
    <w:rsid w:val="002D40F6"/>
    <w:rsid w:val="002D4637"/>
    <w:rsid w:val="002D48C1"/>
    <w:rsid w:val="002D50A3"/>
    <w:rsid w:val="002D5D88"/>
    <w:rsid w:val="002D62D6"/>
    <w:rsid w:val="002D685E"/>
    <w:rsid w:val="002D691C"/>
    <w:rsid w:val="002D72FE"/>
    <w:rsid w:val="002D7628"/>
    <w:rsid w:val="002D7767"/>
    <w:rsid w:val="002D7993"/>
    <w:rsid w:val="002E0A60"/>
    <w:rsid w:val="002E0B4D"/>
    <w:rsid w:val="002E0C37"/>
    <w:rsid w:val="002E16E8"/>
    <w:rsid w:val="002E1B15"/>
    <w:rsid w:val="002E27F9"/>
    <w:rsid w:val="002E2C15"/>
    <w:rsid w:val="002E3843"/>
    <w:rsid w:val="002E3DB7"/>
    <w:rsid w:val="002E4B85"/>
    <w:rsid w:val="002E5439"/>
    <w:rsid w:val="002E594A"/>
    <w:rsid w:val="002E6095"/>
    <w:rsid w:val="002E65B4"/>
    <w:rsid w:val="002E7172"/>
    <w:rsid w:val="002E7B38"/>
    <w:rsid w:val="002E7ED0"/>
    <w:rsid w:val="002F041F"/>
    <w:rsid w:val="002F09A8"/>
    <w:rsid w:val="002F0C27"/>
    <w:rsid w:val="002F0E78"/>
    <w:rsid w:val="002F10BB"/>
    <w:rsid w:val="002F11D0"/>
    <w:rsid w:val="002F1FEF"/>
    <w:rsid w:val="002F21C4"/>
    <w:rsid w:val="002F2E42"/>
    <w:rsid w:val="002F3829"/>
    <w:rsid w:val="002F3D79"/>
    <w:rsid w:val="002F3DB3"/>
    <w:rsid w:val="002F429F"/>
    <w:rsid w:val="002F480A"/>
    <w:rsid w:val="002F5359"/>
    <w:rsid w:val="002F5B24"/>
    <w:rsid w:val="002F5BBF"/>
    <w:rsid w:val="002F5CC3"/>
    <w:rsid w:val="002F6180"/>
    <w:rsid w:val="002F65CA"/>
    <w:rsid w:val="002F6F99"/>
    <w:rsid w:val="002F7A43"/>
    <w:rsid w:val="0030040E"/>
    <w:rsid w:val="003012D3"/>
    <w:rsid w:val="00301E99"/>
    <w:rsid w:val="00302781"/>
    <w:rsid w:val="00302AA3"/>
    <w:rsid w:val="00302F3D"/>
    <w:rsid w:val="00303189"/>
    <w:rsid w:val="00303438"/>
    <w:rsid w:val="003036F6"/>
    <w:rsid w:val="00304566"/>
    <w:rsid w:val="00304639"/>
    <w:rsid w:val="00304FD7"/>
    <w:rsid w:val="00305154"/>
    <w:rsid w:val="00305656"/>
    <w:rsid w:val="003064B8"/>
    <w:rsid w:val="00306C91"/>
    <w:rsid w:val="00306FD7"/>
    <w:rsid w:val="00307441"/>
    <w:rsid w:val="00307477"/>
    <w:rsid w:val="00307A79"/>
    <w:rsid w:val="00307D82"/>
    <w:rsid w:val="00307E75"/>
    <w:rsid w:val="003109F4"/>
    <w:rsid w:val="0031107D"/>
    <w:rsid w:val="00311789"/>
    <w:rsid w:val="00311FA4"/>
    <w:rsid w:val="00312231"/>
    <w:rsid w:val="00312670"/>
    <w:rsid w:val="003127E3"/>
    <w:rsid w:val="00312D35"/>
    <w:rsid w:val="00312DB4"/>
    <w:rsid w:val="00313222"/>
    <w:rsid w:val="0031335C"/>
    <w:rsid w:val="003135E2"/>
    <w:rsid w:val="00313806"/>
    <w:rsid w:val="003138FE"/>
    <w:rsid w:val="0031408B"/>
    <w:rsid w:val="003141AC"/>
    <w:rsid w:val="00314369"/>
    <w:rsid w:val="003148AD"/>
    <w:rsid w:val="00314B0A"/>
    <w:rsid w:val="00314B62"/>
    <w:rsid w:val="00315846"/>
    <w:rsid w:val="00315992"/>
    <w:rsid w:val="00315BC4"/>
    <w:rsid w:val="0031614E"/>
    <w:rsid w:val="003165AE"/>
    <w:rsid w:val="003166C3"/>
    <w:rsid w:val="00316879"/>
    <w:rsid w:val="00316C48"/>
    <w:rsid w:val="003173EA"/>
    <w:rsid w:val="0031748A"/>
    <w:rsid w:val="00317732"/>
    <w:rsid w:val="00317D96"/>
    <w:rsid w:val="0032016B"/>
    <w:rsid w:val="003204D5"/>
    <w:rsid w:val="003206D1"/>
    <w:rsid w:val="00320A7E"/>
    <w:rsid w:val="00320D08"/>
    <w:rsid w:val="00321439"/>
    <w:rsid w:val="00321B6C"/>
    <w:rsid w:val="00321BD2"/>
    <w:rsid w:val="0032221D"/>
    <w:rsid w:val="003226D8"/>
    <w:rsid w:val="003227A2"/>
    <w:rsid w:val="00322E6A"/>
    <w:rsid w:val="003235E9"/>
    <w:rsid w:val="00323605"/>
    <w:rsid w:val="00323A77"/>
    <w:rsid w:val="00323DA8"/>
    <w:rsid w:val="00325617"/>
    <w:rsid w:val="003256BC"/>
    <w:rsid w:val="00325814"/>
    <w:rsid w:val="003259EC"/>
    <w:rsid w:val="00325ED6"/>
    <w:rsid w:val="003261B3"/>
    <w:rsid w:val="0032643D"/>
    <w:rsid w:val="003264F8"/>
    <w:rsid w:val="00326CFA"/>
    <w:rsid w:val="00326F3B"/>
    <w:rsid w:val="00327776"/>
    <w:rsid w:val="00330188"/>
    <w:rsid w:val="003305D0"/>
    <w:rsid w:val="003305E8"/>
    <w:rsid w:val="003306EF"/>
    <w:rsid w:val="003314A0"/>
    <w:rsid w:val="003315E5"/>
    <w:rsid w:val="003318FE"/>
    <w:rsid w:val="00331C67"/>
    <w:rsid w:val="00332677"/>
    <w:rsid w:val="00334134"/>
    <w:rsid w:val="00334239"/>
    <w:rsid w:val="00334375"/>
    <w:rsid w:val="00334519"/>
    <w:rsid w:val="00334871"/>
    <w:rsid w:val="00334C67"/>
    <w:rsid w:val="00334E99"/>
    <w:rsid w:val="003351B7"/>
    <w:rsid w:val="003356BB"/>
    <w:rsid w:val="00336212"/>
    <w:rsid w:val="00336407"/>
    <w:rsid w:val="00337006"/>
    <w:rsid w:val="0033742A"/>
    <w:rsid w:val="00337AB4"/>
    <w:rsid w:val="00337AD7"/>
    <w:rsid w:val="00340362"/>
    <w:rsid w:val="00340728"/>
    <w:rsid w:val="00340B38"/>
    <w:rsid w:val="00340BFB"/>
    <w:rsid w:val="00340F3C"/>
    <w:rsid w:val="00341C6C"/>
    <w:rsid w:val="0034210B"/>
    <w:rsid w:val="00342CC2"/>
    <w:rsid w:val="00342E06"/>
    <w:rsid w:val="00342E7D"/>
    <w:rsid w:val="0034312E"/>
    <w:rsid w:val="00343263"/>
    <w:rsid w:val="003435BD"/>
    <w:rsid w:val="003437B9"/>
    <w:rsid w:val="00343F16"/>
    <w:rsid w:val="00344027"/>
    <w:rsid w:val="0034451B"/>
    <w:rsid w:val="003445E6"/>
    <w:rsid w:val="003446CC"/>
    <w:rsid w:val="00344D50"/>
    <w:rsid w:val="00345219"/>
    <w:rsid w:val="003452CD"/>
    <w:rsid w:val="00345CF3"/>
    <w:rsid w:val="00345FC4"/>
    <w:rsid w:val="00346002"/>
    <w:rsid w:val="003462FE"/>
    <w:rsid w:val="0034645A"/>
    <w:rsid w:val="003465C8"/>
    <w:rsid w:val="003467EB"/>
    <w:rsid w:val="00346B22"/>
    <w:rsid w:val="003473B7"/>
    <w:rsid w:val="00347CE7"/>
    <w:rsid w:val="00350017"/>
    <w:rsid w:val="0035003F"/>
    <w:rsid w:val="0035039A"/>
    <w:rsid w:val="003505D1"/>
    <w:rsid w:val="003506C0"/>
    <w:rsid w:val="003507C1"/>
    <w:rsid w:val="00350B7E"/>
    <w:rsid w:val="00350C7B"/>
    <w:rsid w:val="00351099"/>
    <w:rsid w:val="00351784"/>
    <w:rsid w:val="00351B74"/>
    <w:rsid w:val="003528C1"/>
    <w:rsid w:val="0035298F"/>
    <w:rsid w:val="00353052"/>
    <w:rsid w:val="0035323D"/>
    <w:rsid w:val="00353A79"/>
    <w:rsid w:val="00353EF3"/>
    <w:rsid w:val="00353F12"/>
    <w:rsid w:val="00354156"/>
    <w:rsid w:val="003547C6"/>
    <w:rsid w:val="00354E64"/>
    <w:rsid w:val="00354E72"/>
    <w:rsid w:val="00355206"/>
    <w:rsid w:val="00355483"/>
    <w:rsid w:val="003555A3"/>
    <w:rsid w:val="00355627"/>
    <w:rsid w:val="00355C86"/>
    <w:rsid w:val="00356437"/>
    <w:rsid w:val="003566EC"/>
    <w:rsid w:val="00357109"/>
    <w:rsid w:val="003574B7"/>
    <w:rsid w:val="00357B3E"/>
    <w:rsid w:val="00357CEE"/>
    <w:rsid w:val="00360525"/>
    <w:rsid w:val="003614D9"/>
    <w:rsid w:val="0036172E"/>
    <w:rsid w:val="00361A3B"/>
    <w:rsid w:val="00361AC1"/>
    <w:rsid w:val="00361F68"/>
    <w:rsid w:val="00362053"/>
    <w:rsid w:val="00362400"/>
    <w:rsid w:val="003624AD"/>
    <w:rsid w:val="003625E6"/>
    <w:rsid w:val="00362626"/>
    <w:rsid w:val="003628DE"/>
    <w:rsid w:val="00362C9C"/>
    <w:rsid w:val="003634F8"/>
    <w:rsid w:val="00363BDD"/>
    <w:rsid w:val="00363C7B"/>
    <w:rsid w:val="00363CDE"/>
    <w:rsid w:val="003643D5"/>
    <w:rsid w:val="003644CE"/>
    <w:rsid w:val="003645AF"/>
    <w:rsid w:val="0036474C"/>
    <w:rsid w:val="00365862"/>
    <w:rsid w:val="00365CAE"/>
    <w:rsid w:val="00365DE5"/>
    <w:rsid w:val="00366171"/>
    <w:rsid w:val="00366471"/>
    <w:rsid w:val="003668E9"/>
    <w:rsid w:val="00366997"/>
    <w:rsid w:val="00366B56"/>
    <w:rsid w:val="003673E5"/>
    <w:rsid w:val="00367621"/>
    <w:rsid w:val="00367692"/>
    <w:rsid w:val="00367701"/>
    <w:rsid w:val="00367747"/>
    <w:rsid w:val="003677C1"/>
    <w:rsid w:val="0037007B"/>
    <w:rsid w:val="0037011D"/>
    <w:rsid w:val="0037037E"/>
    <w:rsid w:val="00370655"/>
    <w:rsid w:val="00370982"/>
    <w:rsid w:val="00370A14"/>
    <w:rsid w:val="00371138"/>
    <w:rsid w:val="003713F4"/>
    <w:rsid w:val="0037189D"/>
    <w:rsid w:val="00371982"/>
    <w:rsid w:val="00371F22"/>
    <w:rsid w:val="00374228"/>
    <w:rsid w:val="00374968"/>
    <w:rsid w:val="00374B88"/>
    <w:rsid w:val="00374CD1"/>
    <w:rsid w:val="0037507A"/>
    <w:rsid w:val="00375988"/>
    <w:rsid w:val="003760DE"/>
    <w:rsid w:val="00376151"/>
    <w:rsid w:val="003762CE"/>
    <w:rsid w:val="00376EC1"/>
    <w:rsid w:val="00376FD7"/>
    <w:rsid w:val="003778B0"/>
    <w:rsid w:val="00377932"/>
    <w:rsid w:val="0038006D"/>
    <w:rsid w:val="0038057B"/>
    <w:rsid w:val="003810D1"/>
    <w:rsid w:val="00381169"/>
    <w:rsid w:val="00381326"/>
    <w:rsid w:val="003813A0"/>
    <w:rsid w:val="00381AA3"/>
    <w:rsid w:val="00382813"/>
    <w:rsid w:val="00382841"/>
    <w:rsid w:val="003830DD"/>
    <w:rsid w:val="003833B2"/>
    <w:rsid w:val="0038358E"/>
    <w:rsid w:val="00383808"/>
    <w:rsid w:val="00383820"/>
    <w:rsid w:val="003841AF"/>
    <w:rsid w:val="003841EF"/>
    <w:rsid w:val="003843D5"/>
    <w:rsid w:val="0038443D"/>
    <w:rsid w:val="0038478E"/>
    <w:rsid w:val="003848BC"/>
    <w:rsid w:val="00384BE9"/>
    <w:rsid w:val="00384C58"/>
    <w:rsid w:val="003850CE"/>
    <w:rsid w:val="0038527A"/>
    <w:rsid w:val="00385A7D"/>
    <w:rsid w:val="00385C8E"/>
    <w:rsid w:val="003860CD"/>
    <w:rsid w:val="00387247"/>
    <w:rsid w:val="003876FE"/>
    <w:rsid w:val="00387974"/>
    <w:rsid w:val="00387AB8"/>
    <w:rsid w:val="00387DDE"/>
    <w:rsid w:val="00387EFB"/>
    <w:rsid w:val="003903A5"/>
    <w:rsid w:val="00390608"/>
    <w:rsid w:val="00390F05"/>
    <w:rsid w:val="00391441"/>
    <w:rsid w:val="00391A01"/>
    <w:rsid w:val="00391AA5"/>
    <w:rsid w:val="00391B3A"/>
    <w:rsid w:val="003924D6"/>
    <w:rsid w:val="00392B6B"/>
    <w:rsid w:val="00392DDE"/>
    <w:rsid w:val="003931F0"/>
    <w:rsid w:val="003941A2"/>
    <w:rsid w:val="003941AD"/>
    <w:rsid w:val="00394C18"/>
    <w:rsid w:val="00395309"/>
    <w:rsid w:val="003959EE"/>
    <w:rsid w:val="00395C19"/>
    <w:rsid w:val="0039616D"/>
    <w:rsid w:val="003961B2"/>
    <w:rsid w:val="003962EC"/>
    <w:rsid w:val="00396361"/>
    <w:rsid w:val="00396936"/>
    <w:rsid w:val="00396C50"/>
    <w:rsid w:val="00397AB0"/>
    <w:rsid w:val="003A0152"/>
    <w:rsid w:val="003A01A2"/>
    <w:rsid w:val="003A0261"/>
    <w:rsid w:val="003A0A9A"/>
    <w:rsid w:val="003A0B5D"/>
    <w:rsid w:val="003A0EB5"/>
    <w:rsid w:val="003A1421"/>
    <w:rsid w:val="003A1B32"/>
    <w:rsid w:val="003A1CBD"/>
    <w:rsid w:val="003A1F1B"/>
    <w:rsid w:val="003A25E9"/>
    <w:rsid w:val="003A29D5"/>
    <w:rsid w:val="003A39B0"/>
    <w:rsid w:val="003A4274"/>
    <w:rsid w:val="003A44D5"/>
    <w:rsid w:val="003A47A0"/>
    <w:rsid w:val="003A47E2"/>
    <w:rsid w:val="003A4E87"/>
    <w:rsid w:val="003A513B"/>
    <w:rsid w:val="003A5711"/>
    <w:rsid w:val="003A5E8D"/>
    <w:rsid w:val="003A6650"/>
    <w:rsid w:val="003A6973"/>
    <w:rsid w:val="003A6D9D"/>
    <w:rsid w:val="003A6E26"/>
    <w:rsid w:val="003A6E77"/>
    <w:rsid w:val="003A78D0"/>
    <w:rsid w:val="003A7AC6"/>
    <w:rsid w:val="003A7DA7"/>
    <w:rsid w:val="003B0185"/>
    <w:rsid w:val="003B040D"/>
    <w:rsid w:val="003B071D"/>
    <w:rsid w:val="003B0D16"/>
    <w:rsid w:val="003B0D35"/>
    <w:rsid w:val="003B0F6D"/>
    <w:rsid w:val="003B108E"/>
    <w:rsid w:val="003B1140"/>
    <w:rsid w:val="003B1553"/>
    <w:rsid w:val="003B1AE6"/>
    <w:rsid w:val="003B2655"/>
    <w:rsid w:val="003B2815"/>
    <w:rsid w:val="003B3041"/>
    <w:rsid w:val="003B3797"/>
    <w:rsid w:val="003B41C7"/>
    <w:rsid w:val="003B46D7"/>
    <w:rsid w:val="003B49A1"/>
    <w:rsid w:val="003B6259"/>
    <w:rsid w:val="003B6EBD"/>
    <w:rsid w:val="003B7105"/>
    <w:rsid w:val="003B75E0"/>
    <w:rsid w:val="003C03FC"/>
    <w:rsid w:val="003C157D"/>
    <w:rsid w:val="003C2E94"/>
    <w:rsid w:val="003C3610"/>
    <w:rsid w:val="003C3B68"/>
    <w:rsid w:val="003C3D14"/>
    <w:rsid w:val="003C4A12"/>
    <w:rsid w:val="003C4FA9"/>
    <w:rsid w:val="003C4FD3"/>
    <w:rsid w:val="003C567B"/>
    <w:rsid w:val="003C5C53"/>
    <w:rsid w:val="003C63E5"/>
    <w:rsid w:val="003C64D9"/>
    <w:rsid w:val="003C656E"/>
    <w:rsid w:val="003C6BCD"/>
    <w:rsid w:val="003C7175"/>
    <w:rsid w:val="003C7249"/>
    <w:rsid w:val="003C778D"/>
    <w:rsid w:val="003D00FF"/>
    <w:rsid w:val="003D0F12"/>
    <w:rsid w:val="003D10B0"/>
    <w:rsid w:val="003D163A"/>
    <w:rsid w:val="003D1768"/>
    <w:rsid w:val="003D1880"/>
    <w:rsid w:val="003D19D2"/>
    <w:rsid w:val="003D1B8A"/>
    <w:rsid w:val="003D1E9D"/>
    <w:rsid w:val="003D2AC0"/>
    <w:rsid w:val="003D2CEC"/>
    <w:rsid w:val="003D3022"/>
    <w:rsid w:val="003D36B6"/>
    <w:rsid w:val="003D3789"/>
    <w:rsid w:val="003D3B99"/>
    <w:rsid w:val="003D4333"/>
    <w:rsid w:val="003D46D0"/>
    <w:rsid w:val="003D4825"/>
    <w:rsid w:val="003D5257"/>
    <w:rsid w:val="003D58FE"/>
    <w:rsid w:val="003D62CF"/>
    <w:rsid w:val="003D7081"/>
    <w:rsid w:val="003D713C"/>
    <w:rsid w:val="003E0065"/>
    <w:rsid w:val="003E0160"/>
    <w:rsid w:val="003E02F1"/>
    <w:rsid w:val="003E0CEB"/>
    <w:rsid w:val="003E1163"/>
    <w:rsid w:val="003E1DBB"/>
    <w:rsid w:val="003E1DE7"/>
    <w:rsid w:val="003E21C4"/>
    <w:rsid w:val="003E2E42"/>
    <w:rsid w:val="003E359A"/>
    <w:rsid w:val="003E396C"/>
    <w:rsid w:val="003E405F"/>
    <w:rsid w:val="003E417C"/>
    <w:rsid w:val="003E444F"/>
    <w:rsid w:val="003E4854"/>
    <w:rsid w:val="003E4A77"/>
    <w:rsid w:val="003E4BC1"/>
    <w:rsid w:val="003E5265"/>
    <w:rsid w:val="003E53D2"/>
    <w:rsid w:val="003E54FA"/>
    <w:rsid w:val="003E5C71"/>
    <w:rsid w:val="003E6A1F"/>
    <w:rsid w:val="003E70E0"/>
    <w:rsid w:val="003E78C6"/>
    <w:rsid w:val="003E7954"/>
    <w:rsid w:val="003E7957"/>
    <w:rsid w:val="003E7FD1"/>
    <w:rsid w:val="003F04D2"/>
    <w:rsid w:val="003F0948"/>
    <w:rsid w:val="003F0ACF"/>
    <w:rsid w:val="003F1287"/>
    <w:rsid w:val="003F2917"/>
    <w:rsid w:val="003F3A9E"/>
    <w:rsid w:val="003F4A78"/>
    <w:rsid w:val="003F53B8"/>
    <w:rsid w:val="003F5A1F"/>
    <w:rsid w:val="003F5CB3"/>
    <w:rsid w:val="003F6076"/>
    <w:rsid w:val="003F645A"/>
    <w:rsid w:val="003F66B4"/>
    <w:rsid w:val="003F6EF4"/>
    <w:rsid w:val="003F723A"/>
    <w:rsid w:val="003F7360"/>
    <w:rsid w:val="003F741C"/>
    <w:rsid w:val="003F7491"/>
    <w:rsid w:val="003F77A0"/>
    <w:rsid w:val="003F7EDB"/>
    <w:rsid w:val="004006EF"/>
    <w:rsid w:val="00400B8B"/>
    <w:rsid w:val="00400F45"/>
    <w:rsid w:val="00401526"/>
    <w:rsid w:val="00401602"/>
    <w:rsid w:val="00401CF0"/>
    <w:rsid w:val="004020F4"/>
    <w:rsid w:val="00402885"/>
    <w:rsid w:val="004032E3"/>
    <w:rsid w:val="00403736"/>
    <w:rsid w:val="00403CA8"/>
    <w:rsid w:val="00403CE6"/>
    <w:rsid w:val="004041F1"/>
    <w:rsid w:val="0040528C"/>
    <w:rsid w:val="00405B69"/>
    <w:rsid w:val="00405E54"/>
    <w:rsid w:val="004064EB"/>
    <w:rsid w:val="004069E9"/>
    <w:rsid w:val="00406C88"/>
    <w:rsid w:val="00406FAF"/>
    <w:rsid w:val="0040715F"/>
    <w:rsid w:val="004071BF"/>
    <w:rsid w:val="0041006F"/>
    <w:rsid w:val="00410416"/>
    <w:rsid w:val="004104C8"/>
    <w:rsid w:val="00410D02"/>
    <w:rsid w:val="00410DEC"/>
    <w:rsid w:val="004110CA"/>
    <w:rsid w:val="004111EC"/>
    <w:rsid w:val="0041160E"/>
    <w:rsid w:val="00411A51"/>
    <w:rsid w:val="00411EAC"/>
    <w:rsid w:val="00411F25"/>
    <w:rsid w:val="00412289"/>
    <w:rsid w:val="0041258F"/>
    <w:rsid w:val="00412999"/>
    <w:rsid w:val="00413178"/>
    <w:rsid w:val="00413855"/>
    <w:rsid w:val="004139F0"/>
    <w:rsid w:val="00414077"/>
    <w:rsid w:val="00414569"/>
    <w:rsid w:val="004146E8"/>
    <w:rsid w:val="00414DAA"/>
    <w:rsid w:val="00414F3A"/>
    <w:rsid w:val="004152B7"/>
    <w:rsid w:val="00415D21"/>
    <w:rsid w:val="0041617D"/>
    <w:rsid w:val="004164DE"/>
    <w:rsid w:val="00420135"/>
    <w:rsid w:val="00420BFB"/>
    <w:rsid w:val="00421421"/>
    <w:rsid w:val="00421C1F"/>
    <w:rsid w:val="00421EA0"/>
    <w:rsid w:val="00422348"/>
    <w:rsid w:val="00422523"/>
    <w:rsid w:val="00422A4E"/>
    <w:rsid w:val="00422C88"/>
    <w:rsid w:val="00423139"/>
    <w:rsid w:val="00423344"/>
    <w:rsid w:val="0042340A"/>
    <w:rsid w:val="0042401D"/>
    <w:rsid w:val="0042501A"/>
    <w:rsid w:val="0042511E"/>
    <w:rsid w:val="0042582C"/>
    <w:rsid w:val="004258EF"/>
    <w:rsid w:val="0042651D"/>
    <w:rsid w:val="00426D43"/>
    <w:rsid w:val="00427425"/>
    <w:rsid w:val="00427977"/>
    <w:rsid w:val="00427E73"/>
    <w:rsid w:val="004303A0"/>
    <w:rsid w:val="004303E8"/>
    <w:rsid w:val="0043098E"/>
    <w:rsid w:val="00430D48"/>
    <w:rsid w:val="00431162"/>
    <w:rsid w:val="00431618"/>
    <w:rsid w:val="004316CE"/>
    <w:rsid w:val="00431DA3"/>
    <w:rsid w:val="004327AD"/>
    <w:rsid w:val="00432851"/>
    <w:rsid w:val="00432875"/>
    <w:rsid w:val="00432A73"/>
    <w:rsid w:val="00432B38"/>
    <w:rsid w:val="00433980"/>
    <w:rsid w:val="00434A21"/>
    <w:rsid w:val="00434D45"/>
    <w:rsid w:val="00434FAB"/>
    <w:rsid w:val="004355D0"/>
    <w:rsid w:val="0043593A"/>
    <w:rsid w:val="00435D5B"/>
    <w:rsid w:val="00436A47"/>
    <w:rsid w:val="00436EDA"/>
    <w:rsid w:val="004371ED"/>
    <w:rsid w:val="00437342"/>
    <w:rsid w:val="00437A1A"/>
    <w:rsid w:val="00440447"/>
    <w:rsid w:val="00441FBC"/>
    <w:rsid w:val="004422ED"/>
    <w:rsid w:val="00442828"/>
    <w:rsid w:val="00442C78"/>
    <w:rsid w:val="004431EA"/>
    <w:rsid w:val="00443482"/>
    <w:rsid w:val="00443627"/>
    <w:rsid w:val="004438B2"/>
    <w:rsid w:val="0044499A"/>
    <w:rsid w:val="00444AF1"/>
    <w:rsid w:val="00444CF5"/>
    <w:rsid w:val="00444FC7"/>
    <w:rsid w:val="00445663"/>
    <w:rsid w:val="004461A4"/>
    <w:rsid w:val="00446428"/>
    <w:rsid w:val="00446511"/>
    <w:rsid w:val="00446907"/>
    <w:rsid w:val="004469A1"/>
    <w:rsid w:val="00446C91"/>
    <w:rsid w:val="00446E4C"/>
    <w:rsid w:val="00446EFC"/>
    <w:rsid w:val="00447AB5"/>
    <w:rsid w:val="00447DCF"/>
    <w:rsid w:val="004500C3"/>
    <w:rsid w:val="00450308"/>
    <w:rsid w:val="004508C3"/>
    <w:rsid w:val="00450E7D"/>
    <w:rsid w:val="0045173F"/>
    <w:rsid w:val="00451A53"/>
    <w:rsid w:val="00451BA7"/>
    <w:rsid w:val="00451C4E"/>
    <w:rsid w:val="00451CBC"/>
    <w:rsid w:val="00451CE9"/>
    <w:rsid w:val="00451F35"/>
    <w:rsid w:val="00452134"/>
    <w:rsid w:val="00452391"/>
    <w:rsid w:val="0045309F"/>
    <w:rsid w:val="004539FC"/>
    <w:rsid w:val="004548FE"/>
    <w:rsid w:val="0045522F"/>
    <w:rsid w:val="0045589C"/>
    <w:rsid w:val="00455EAE"/>
    <w:rsid w:val="004563EF"/>
    <w:rsid w:val="0045676E"/>
    <w:rsid w:val="004568B4"/>
    <w:rsid w:val="00456BF8"/>
    <w:rsid w:val="00457056"/>
    <w:rsid w:val="00457AD1"/>
    <w:rsid w:val="00457F8D"/>
    <w:rsid w:val="004607A2"/>
    <w:rsid w:val="004608D3"/>
    <w:rsid w:val="004609E4"/>
    <w:rsid w:val="00460D39"/>
    <w:rsid w:val="00461020"/>
    <w:rsid w:val="004615F1"/>
    <w:rsid w:val="00461D0F"/>
    <w:rsid w:val="00461D7A"/>
    <w:rsid w:val="00462368"/>
    <w:rsid w:val="00462534"/>
    <w:rsid w:val="00462712"/>
    <w:rsid w:val="00462A55"/>
    <w:rsid w:val="00462F10"/>
    <w:rsid w:val="00463DA2"/>
    <w:rsid w:val="0046427F"/>
    <w:rsid w:val="0046428B"/>
    <w:rsid w:val="00464ADF"/>
    <w:rsid w:val="00464DA7"/>
    <w:rsid w:val="00465013"/>
    <w:rsid w:val="0046537B"/>
    <w:rsid w:val="00465A13"/>
    <w:rsid w:val="00465A40"/>
    <w:rsid w:val="00465F13"/>
    <w:rsid w:val="0046630C"/>
    <w:rsid w:val="00466605"/>
    <w:rsid w:val="00466B60"/>
    <w:rsid w:val="00467B28"/>
    <w:rsid w:val="004701CB"/>
    <w:rsid w:val="00470F3A"/>
    <w:rsid w:val="00471329"/>
    <w:rsid w:val="00471691"/>
    <w:rsid w:val="00471F0A"/>
    <w:rsid w:val="00471F81"/>
    <w:rsid w:val="0047249F"/>
    <w:rsid w:val="0047279D"/>
    <w:rsid w:val="004727C3"/>
    <w:rsid w:val="00472E25"/>
    <w:rsid w:val="004731DD"/>
    <w:rsid w:val="00473856"/>
    <w:rsid w:val="00473AE5"/>
    <w:rsid w:val="00474EC7"/>
    <w:rsid w:val="00475399"/>
    <w:rsid w:val="00475926"/>
    <w:rsid w:val="00475A69"/>
    <w:rsid w:val="00475E54"/>
    <w:rsid w:val="00476197"/>
    <w:rsid w:val="004764B5"/>
    <w:rsid w:val="004764D2"/>
    <w:rsid w:val="00476CED"/>
    <w:rsid w:val="004773A4"/>
    <w:rsid w:val="00477444"/>
    <w:rsid w:val="0047767D"/>
    <w:rsid w:val="0047784A"/>
    <w:rsid w:val="00477E35"/>
    <w:rsid w:val="00477E54"/>
    <w:rsid w:val="0048040D"/>
    <w:rsid w:val="00480507"/>
    <w:rsid w:val="00480DAA"/>
    <w:rsid w:val="0048151C"/>
    <w:rsid w:val="00481617"/>
    <w:rsid w:val="00481F65"/>
    <w:rsid w:val="00482672"/>
    <w:rsid w:val="00482A12"/>
    <w:rsid w:val="00482B35"/>
    <w:rsid w:val="004831C3"/>
    <w:rsid w:val="00483229"/>
    <w:rsid w:val="004838B5"/>
    <w:rsid w:val="00484082"/>
    <w:rsid w:val="004843B6"/>
    <w:rsid w:val="00484448"/>
    <w:rsid w:val="00484B7E"/>
    <w:rsid w:val="00484FA7"/>
    <w:rsid w:val="0048516F"/>
    <w:rsid w:val="00485665"/>
    <w:rsid w:val="00485A44"/>
    <w:rsid w:val="00485C7B"/>
    <w:rsid w:val="00485D77"/>
    <w:rsid w:val="0048637A"/>
    <w:rsid w:val="0048667E"/>
    <w:rsid w:val="00486745"/>
    <w:rsid w:val="00486B6D"/>
    <w:rsid w:val="00486DD0"/>
    <w:rsid w:val="00487B6E"/>
    <w:rsid w:val="004906C8"/>
    <w:rsid w:val="0049086D"/>
    <w:rsid w:val="004909E6"/>
    <w:rsid w:val="00491309"/>
    <w:rsid w:val="00491490"/>
    <w:rsid w:val="00491977"/>
    <w:rsid w:val="00491E70"/>
    <w:rsid w:val="00492284"/>
    <w:rsid w:val="0049279F"/>
    <w:rsid w:val="00492C56"/>
    <w:rsid w:val="004930C4"/>
    <w:rsid w:val="004930E1"/>
    <w:rsid w:val="004935A0"/>
    <w:rsid w:val="004937B3"/>
    <w:rsid w:val="00493B46"/>
    <w:rsid w:val="0049420D"/>
    <w:rsid w:val="00494270"/>
    <w:rsid w:val="00495480"/>
    <w:rsid w:val="0049594D"/>
    <w:rsid w:val="00496114"/>
    <w:rsid w:val="004963C7"/>
    <w:rsid w:val="00496781"/>
    <w:rsid w:val="00496A9F"/>
    <w:rsid w:val="00496D95"/>
    <w:rsid w:val="0049711C"/>
    <w:rsid w:val="00497310"/>
    <w:rsid w:val="00497690"/>
    <w:rsid w:val="004A025A"/>
    <w:rsid w:val="004A0651"/>
    <w:rsid w:val="004A0680"/>
    <w:rsid w:val="004A0B27"/>
    <w:rsid w:val="004A0E79"/>
    <w:rsid w:val="004A1090"/>
    <w:rsid w:val="004A10D6"/>
    <w:rsid w:val="004A1329"/>
    <w:rsid w:val="004A1CA1"/>
    <w:rsid w:val="004A3224"/>
    <w:rsid w:val="004A3620"/>
    <w:rsid w:val="004A3B00"/>
    <w:rsid w:val="004A463C"/>
    <w:rsid w:val="004A4880"/>
    <w:rsid w:val="004A4BC3"/>
    <w:rsid w:val="004A4D61"/>
    <w:rsid w:val="004A5560"/>
    <w:rsid w:val="004A5810"/>
    <w:rsid w:val="004A6B5A"/>
    <w:rsid w:val="004A6EA1"/>
    <w:rsid w:val="004A6EAE"/>
    <w:rsid w:val="004A6EBD"/>
    <w:rsid w:val="004A72E1"/>
    <w:rsid w:val="004A743B"/>
    <w:rsid w:val="004A7A13"/>
    <w:rsid w:val="004A7CB8"/>
    <w:rsid w:val="004A7CDE"/>
    <w:rsid w:val="004B03C2"/>
    <w:rsid w:val="004B07D7"/>
    <w:rsid w:val="004B1B17"/>
    <w:rsid w:val="004B1C79"/>
    <w:rsid w:val="004B1DA5"/>
    <w:rsid w:val="004B24C1"/>
    <w:rsid w:val="004B2643"/>
    <w:rsid w:val="004B2A8A"/>
    <w:rsid w:val="004B2D66"/>
    <w:rsid w:val="004B300C"/>
    <w:rsid w:val="004B338F"/>
    <w:rsid w:val="004B356C"/>
    <w:rsid w:val="004B3E9B"/>
    <w:rsid w:val="004B4009"/>
    <w:rsid w:val="004B42D0"/>
    <w:rsid w:val="004B437B"/>
    <w:rsid w:val="004B4D7A"/>
    <w:rsid w:val="004B515F"/>
    <w:rsid w:val="004B5231"/>
    <w:rsid w:val="004B53BA"/>
    <w:rsid w:val="004B5C3F"/>
    <w:rsid w:val="004B5CC3"/>
    <w:rsid w:val="004B5F29"/>
    <w:rsid w:val="004B6388"/>
    <w:rsid w:val="004B6884"/>
    <w:rsid w:val="004B6CBC"/>
    <w:rsid w:val="004B7029"/>
    <w:rsid w:val="004B7F8C"/>
    <w:rsid w:val="004C011F"/>
    <w:rsid w:val="004C0330"/>
    <w:rsid w:val="004C0923"/>
    <w:rsid w:val="004C103F"/>
    <w:rsid w:val="004C1073"/>
    <w:rsid w:val="004C10B7"/>
    <w:rsid w:val="004C1652"/>
    <w:rsid w:val="004C22B2"/>
    <w:rsid w:val="004C24E0"/>
    <w:rsid w:val="004C2D83"/>
    <w:rsid w:val="004C302F"/>
    <w:rsid w:val="004C32C6"/>
    <w:rsid w:val="004C3769"/>
    <w:rsid w:val="004C3A12"/>
    <w:rsid w:val="004C463D"/>
    <w:rsid w:val="004C4A2E"/>
    <w:rsid w:val="004C5101"/>
    <w:rsid w:val="004C531A"/>
    <w:rsid w:val="004C5357"/>
    <w:rsid w:val="004C5E97"/>
    <w:rsid w:val="004C6134"/>
    <w:rsid w:val="004C6669"/>
    <w:rsid w:val="004C6CE2"/>
    <w:rsid w:val="004C733E"/>
    <w:rsid w:val="004C7709"/>
    <w:rsid w:val="004C7968"/>
    <w:rsid w:val="004C799A"/>
    <w:rsid w:val="004C7A1F"/>
    <w:rsid w:val="004C7AD0"/>
    <w:rsid w:val="004D00D6"/>
    <w:rsid w:val="004D0256"/>
    <w:rsid w:val="004D09C3"/>
    <w:rsid w:val="004D0D81"/>
    <w:rsid w:val="004D0EC2"/>
    <w:rsid w:val="004D11E8"/>
    <w:rsid w:val="004D11EB"/>
    <w:rsid w:val="004D1266"/>
    <w:rsid w:val="004D1BED"/>
    <w:rsid w:val="004D26D4"/>
    <w:rsid w:val="004D2920"/>
    <w:rsid w:val="004D3140"/>
    <w:rsid w:val="004D3406"/>
    <w:rsid w:val="004D37F3"/>
    <w:rsid w:val="004D39AB"/>
    <w:rsid w:val="004D3B11"/>
    <w:rsid w:val="004D3F51"/>
    <w:rsid w:val="004D4052"/>
    <w:rsid w:val="004D415F"/>
    <w:rsid w:val="004D46D5"/>
    <w:rsid w:val="004D4B0B"/>
    <w:rsid w:val="004D51F5"/>
    <w:rsid w:val="004D6007"/>
    <w:rsid w:val="004D678C"/>
    <w:rsid w:val="004D6B10"/>
    <w:rsid w:val="004D74A0"/>
    <w:rsid w:val="004D788A"/>
    <w:rsid w:val="004D7B97"/>
    <w:rsid w:val="004D7E4E"/>
    <w:rsid w:val="004E0271"/>
    <w:rsid w:val="004E057E"/>
    <w:rsid w:val="004E0616"/>
    <w:rsid w:val="004E11E2"/>
    <w:rsid w:val="004E127D"/>
    <w:rsid w:val="004E193E"/>
    <w:rsid w:val="004E1946"/>
    <w:rsid w:val="004E19B2"/>
    <w:rsid w:val="004E1E5F"/>
    <w:rsid w:val="004E1F30"/>
    <w:rsid w:val="004E227B"/>
    <w:rsid w:val="004E2418"/>
    <w:rsid w:val="004E26DB"/>
    <w:rsid w:val="004E2ADF"/>
    <w:rsid w:val="004E2B13"/>
    <w:rsid w:val="004E2BCB"/>
    <w:rsid w:val="004E2C98"/>
    <w:rsid w:val="004E2E56"/>
    <w:rsid w:val="004E31DB"/>
    <w:rsid w:val="004E3586"/>
    <w:rsid w:val="004E3A3C"/>
    <w:rsid w:val="004E3FD0"/>
    <w:rsid w:val="004E44C8"/>
    <w:rsid w:val="004E46A0"/>
    <w:rsid w:val="004E4979"/>
    <w:rsid w:val="004E53BE"/>
    <w:rsid w:val="004E5BC5"/>
    <w:rsid w:val="004E6183"/>
    <w:rsid w:val="004E61C4"/>
    <w:rsid w:val="004E6230"/>
    <w:rsid w:val="004E650D"/>
    <w:rsid w:val="004E6A32"/>
    <w:rsid w:val="004E6C6A"/>
    <w:rsid w:val="004E6DEC"/>
    <w:rsid w:val="004E70B5"/>
    <w:rsid w:val="004E7C39"/>
    <w:rsid w:val="004E7F82"/>
    <w:rsid w:val="004F0077"/>
    <w:rsid w:val="004F04C8"/>
    <w:rsid w:val="004F08A3"/>
    <w:rsid w:val="004F1275"/>
    <w:rsid w:val="004F14A4"/>
    <w:rsid w:val="004F1887"/>
    <w:rsid w:val="004F272B"/>
    <w:rsid w:val="004F2896"/>
    <w:rsid w:val="004F2BEC"/>
    <w:rsid w:val="004F2C4D"/>
    <w:rsid w:val="004F2D8C"/>
    <w:rsid w:val="004F3337"/>
    <w:rsid w:val="004F35C8"/>
    <w:rsid w:val="004F39D1"/>
    <w:rsid w:val="004F3A87"/>
    <w:rsid w:val="004F3AE8"/>
    <w:rsid w:val="004F3B30"/>
    <w:rsid w:val="004F49D8"/>
    <w:rsid w:val="004F4C1A"/>
    <w:rsid w:val="004F4F25"/>
    <w:rsid w:val="004F5048"/>
    <w:rsid w:val="004F509E"/>
    <w:rsid w:val="004F5139"/>
    <w:rsid w:val="004F54FB"/>
    <w:rsid w:val="004F566E"/>
    <w:rsid w:val="004F5971"/>
    <w:rsid w:val="004F5C68"/>
    <w:rsid w:val="004F628A"/>
    <w:rsid w:val="004F644A"/>
    <w:rsid w:val="004F7830"/>
    <w:rsid w:val="004F7BB5"/>
    <w:rsid w:val="00500616"/>
    <w:rsid w:val="00500CBB"/>
    <w:rsid w:val="00500EA0"/>
    <w:rsid w:val="00501001"/>
    <w:rsid w:val="00501009"/>
    <w:rsid w:val="00501992"/>
    <w:rsid w:val="00501E8C"/>
    <w:rsid w:val="00502387"/>
    <w:rsid w:val="00502572"/>
    <w:rsid w:val="00502683"/>
    <w:rsid w:val="0050273B"/>
    <w:rsid w:val="00502B92"/>
    <w:rsid w:val="00502D20"/>
    <w:rsid w:val="0050572F"/>
    <w:rsid w:val="0050578D"/>
    <w:rsid w:val="005060FE"/>
    <w:rsid w:val="00506913"/>
    <w:rsid w:val="00506E5F"/>
    <w:rsid w:val="005074A8"/>
    <w:rsid w:val="00507F35"/>
    <w:rsid w:val="00510577"/>
    <w:rsid w:val="00510B33"/>
    <w:rsid w:val="00510BB8"/>
    <w:rsid w:val="00510BC3"/>
    <w:rsid w:val="00511BEB"/>
    <w:rsid w:val="0051238F"/>
    <w:rsid w:val="00512DFE"/>
    <w:rsid w:val="005131C9"/>
    <w:rsid w:val="005132D5"/>
    <w:rsid w:val="00513532"/>
    <w:rsid w:val="005138CB"/>
    <w:rsid w:val="0051390F"/>
    <w:rsid w:val="00513BA2"/>
    <w:rsid w:val="0051489C"/>
    <w:rsid w:val="00514B51"/>
    <w:rsid w:val="00515198"/>
    <w:rsid w:val="00515284"/>
    <w:rsid w:val="005155FE"/>
    <w:rsid w:val="005157A5"/>
    <w:rsid w:val="00515886"/>
    <w:rsid w:val="00515F6D"/>
    <w:rsid w:val="0051641D"/>
    <w:rsid w:val="005167AA"/>
    <w:rsid w:val="00516815"/>
    <w:rsid w:val="005168D5"/>
    <w:rsid w:val="00516A46"/>
    <w:rsid w:val="00516CCC"/>
    <w:rsid w:val="00516EE9"/>
    <w:rsid w:val="005175B3"/>
    <w:rsid w:val="00517837"/>
    <w:rsid w:val="00517C18"/>
    <w:rsid w:val="00520077"/>
    <w:rsid w:val="00520738"/>
    <w:rsid w:val="005209BD"/>
    <w:rsid w:val="00520A50"/>
    <w:rsid w:val="00521350"/>
    <w:rsid w:val="005214DB"/>
    <w:rsid w:val="00521B5C"/>
    <w:rsid w:val="00521BF7"/>
    <w:rsid w:val="00521D56"/>
    <w:rsid w:val="0052241F"/>
    <w:rsid w:val="005225E4"/>
    <w:rsid w:val="00522B2E"/>
    <w:rsid w:val="00522F63"/>
    <w:rsid w:val="0052445F"/>
    <w:rsid w:val="00524BA8"/>
    <w:rsid w:val="00524EED"/>
    <w:rsid w:val="00524F58"/>
    <w:rsid w:val="00525320"/>
    <w:rsid w:val="00525C83"/>
    <w:rsid w:val="00525D5F"/>
    <w:rsid w:val="00526409"/>
    <w:rsid w:val="005265EA"/>
    <w:rsid w:val="0052698A"/>
    <w:rsid w:val="00527100"/>
    <w:rsid w:val="00527E25"/>
    <w:rsid w:val="00530210"/>
    <w:rsid w:val="0053062A"/>
    <w:rsid w:val="005312A1"/>
    <w:rsid w:val="005317DC"/>
    <w:rsid w:val="005321F7"/>
    <w:rsid w:val="005322CC"/>
    <w:rsid w:val="00532517"/>
    <w:rsid w:val="0053259F"/>
    <w:rsid w:val="0053269C"/>
    <w:rsid w:val="005329B2"/>
    <w:rsid w:val="00532B62"/>
    <w:rsid w:val="00532D3E"/>
    <w:rsid w:val="00533319"/>
    <w:rsid w:val="00533668"/>
    <w:rsid w:val="0053370D"/>
    <w:rsid w:val="00534C01"/>
    <w:rsid w:val="00535050"/>
    <w:rsid w:val="005354CF"/>
    <w:rsid w:val="00535564"/>
    <w:rsid w:val="005357AB"/>
    <w:rsid w:val="00536F3C"/>
    <w:rsid w:val="0053700D"/>
    <w:rsid w:val="00537C3F"/>
    <w:rsid w:val="00540D50"/>
    <w:rsid w:val="00540F0B"/>
    <w:rsid w:val="00540FA1"/>
    <w:rsid w:val="00541086"/>
    <w:rsid w:val="00541097"/>
    <w:rsid w:val="0054129C"/>
    <w:rsid w:val="005414E8"/>
    <w:rsid w:val="00541F75"/>
    <w:rsid w:val="0054260E"/>
    <w:rsid w:val="0054266E"/>
    <w:rsid w:val="00542C7B"/>
    <w:rsid w:val="0054329E"/>
    <w:rsid w:val="00543BB7"/>
    <w:rsid w:val="005442A7"/>
    <w:rsid w:val="0054487B"/>
    <w:rsid w:val="00544B2C"/>
    <w:rsid w:val="00544FE8"/>
    <w:rsid w:val="0054513B"/>
    <w:rsid w:val="005451C9"/>
    <w:rsid w:val="00546030"/>
    <w:rsid w:val="00546323"/>
    <w:rsid w:val="005463EA"/>
    <w:rsid w:val="00546EF0"/>
    <w:rsid w:val="0054716B"/>
    <w:rsid w:val="00547374"/>
    <w:rsid w:val="0054761F"/>
    <w:rsid w:val="00547A80"/>
    <w:rsid w:val="00547C0B"/>
    <w:rsid w:val="00547F97"/>
    <w:rsid w:val="00550D79"/>
    <w:rsid w:val="00550F16"/>
    <w:rsid w:val="00550F62"/>
    <w:rsid w:val="00551556"/>
    <w:rsid w:val="0055243D"/>
    <w:rsid w:val="005526FE"/>
    <w:rsid w:val="0055302F"/>
    <w:rsid w:val="005530CF"/>
    <w:rsid w:val="00553452"/>
    <w:rsid w:val="00553A32"/>
    <w:rsid w:val="00553F53"/>
    <w:rsid w:val="00554771"/>
    <w:rsid w:val="00554F1E"/>
    <w:rsid w:val="0055564C"/>
    <w:rsid w:val="0055594C"/>
    <w:rsid w:val="00555999"/>
    <w:rsid w:val="005559AC"/>
    <w:rsid w:val="00555FB3"/>
    <w:rsid w:val="00556D71"/>
    <w:rsid w:val="0055769C"/>
    <w:rsid w:val="00557B5A"/>
    <w:rsid w:val="00557C04"/>
    <w:rsid w:val="00557C0A"/>
    <w:rsid w:val="00557C73"/>
    <w:rsid w:val="005611D0"/>
    <w:rsid w:val="00561A7F"/>
    <w:rsid w:val="00561B72"/>
    <w:rsid w:val="00561C38"/>
    <w:rsid w:val="00562682"/>
    <w:rsid w:val="00562890"/>
    <w:rsid w:val="00562D76"/>
    <w:rsid w:val="0056330A"/>
    <w:rsid w:val="005633A8"/>
    <w:rsid w:val="00563596"/>
    <w:rsid w:val="0056361A"/>
    <w:rsid w:val="005637E1"/>
    <w:rsid w:val="00563DDD"/>
    <w:rsid w:val="005649A5"/>
    <w:rsid w:val="00564F77"/>
    <w:rsid w:val="0056596B"/>
    <w:rsid w:val="00565991"/>
    <w:rsid w:val="00565AA0"/>
    <w:rsid w:val="00565BE5"/>
    <w:rsid w:val="0056651A"/>
    <w:rsid w:val="005668B2"/>
    <w:rsid w:val="00566BD4"/>
    <w:rsid w:val="00566D98"/>
    <w:rsid w:val="00566E91"/>
    <w:rsid w:val="005670EA"/>
    <w:rsid w:val="005676A2"/>
    <w:rsid w:val="00567C75"/>
    <w:rsid w:val="005707B8"/>
    <w:rsid w:val="00570976"/>
    <w:rsid w:val="005717DA"/>
    <w:rsid w:val="005717FF"/>
    <w:rsid w:val="005720CB"/>
    <w:rsid w:val="005722ED"/>
    <w:rsid w:val="00572632"/>
    <w:rsid w:val="005737B9"/>
    <w:rsid w:val="00574143"/>
    <w:rsid w:val="00574E37"/>
    <w:rsid w:val="005754A6"/>
    <w:rsid w:val="005755DD"/>
    <w:rsid w:val="005756CD"/>
    <w:rsid w:val="0057592A"/>
    <w:rsid w:val="00575B6D"/>
    <w:rsid w:val="00575CA0"/>
    <w:rsid w:val="005769FE"/>
    <w:rsid w:val="00576E2F"/>
    <w:rsid w:val="0057725F"/>
    <w:rsid w:val="0057739C"/>
    <w:rsid w:val="0057766B"/>
    <w:rsid w:val="00577918"/>
    <w:rsid w:val="00577A6D"/>
    <w:rsid w:val="00577CAF"/>
    <w:rsid w:val="00580223"/>
    <w:rsid w:val="005809AD"/>
    <w:rsid w:val="00580BB4"/>
    <w:rsid w:val="00581649"/>
    <w:rsid w:val="00581848"/>
    <w:rsid w:val="00581BBC"/>
    <w:rsid w:val="00581D5D"/>
    <w:rsid w:val="005820DD"/>
    <w:rsid w:val="00582507"/>
    <w:rsid w:val="0058279B"/>
    <w:rsid w:val="005831AC"/>
    <w:rsid w:val="00584116"/>
    <w:rsid w:val="00584133"/>
    <w:rsid w:val="005842B5"/>
    <w:rsid w:val="005842D2"/>
    <w:rsid w:val="00584332"/>
    <w:rsid w:val="005844BC"/>
    <w:rsid w:val="00584C9A"/>
    <w:rsid w:val="00584D2D"/>
    <w:rsid w:val="0058558E"/>
    <w:rsid w:val="005857E2"/>
    <w:rsid w:val="00585833"/>
    <w:rsid w:val="00585A6D"/>
    <w:rsid w:val="00585F83"/>
    <w:rsid w:val="00586360"/>
    <w:rsid w:val="00586949"/>
    <w:rsid w:val="00586A5E"/>
    <w:rsid w:val="00586CFC"/>
    <w:rsid w:val="00586E08"/>
    <w:rsid w:val="00586F32"/>
    <w:rsid w:val="005873F5"/>
    <w:rsid w:val="00587A5D"/>
    <w:rsid w:val="00587ED6"/>
    <w:rsid w:val="00590037"/>
    <w:rsid w:val="005903E5"/>
    <w:rsid w:val="00590D73"/>
    <w:rsid w:val="005918EC"/>
    <w:rsid w:val="00591E62"/>
    <w:rsid w:val="005928BB"/>
    <w:rsid w:val="00592A58"/>
    <w:rsid w:val="00593C24"/>
    <w:rsid w:val="00593CF4"/>
    <w:rsid w:val="00594186"/>
    <w:rsid w:val="0059419B"/>
    <w:rsid w:val="005952E4"/>
    <w:rsid w:val="0059540A"/>
    <w:rsid w:val="00595D4F"/>
    <w:rsid w:val="005965E1"/>
    <w:rsid w:val="00596610"/>
    <w:rsid w:val="0059762F"/>
    <w:rsid w:val="00597995"/>
    <w:rsid w:val="00597E38"/>
    <w:rsid w:val="005A05D1"/>
    <w:rsid w:val="005A14B5"/>
    <w:rsid w:val="005A1A0B"/>
    <w:rsid w:val="005A1CA0"/>
    <w:rsid w:val="005A21DD"/>
    <w:rsid w:val="005A26CE"/>
    <w:rsid w:val="005A28DF"/>
    <w:rsid w:val="005A2E8C"/>
    <w:rsid w:val="005A3070"/>
    <w:rsid w:val="005A317A"/>
    <w:rsid w:val="005A3341"/>
    <w:rsid w:val="005A346E"/>
    <w:rsid w:val="005A3598"/>
    <w:rsid w:val="005A3EAC"/>
    <w:rsid w:val="005A456E"/>
    <w:rsid w:val="005A4885"/>
    <w:rsid w:val="005A4A70"/>
    <w:rsid w:val="005A4D14"/>
    <w:rsid w:val="005A5056"/>
    <w:rsid w:val="005A5372"/>
    <w:rsid w:val="005A53B8"/>
    <w:rsid w:val="005A55E4"/>
    <w:rsid w:val="005A5841"/>
    <w:rsid w:val="005A5AC6"/>
    <w:rsid w:val="005A5F98"/>
    <w:rsid w:val="005A6213"/>
    <w:rsid w:val="005A6272"/>
    <w:rsid w:val="005A630C"/>
    <w:rsid w:val="005A67A3"/>
    <w:rsid w:val="005A6B1E"/>
    <w:rsid w:val="005A72C8"/>
    <w:rsid w:val="005A74EE"/>
    <w:rsid w:val="005A7B4A"/>
    <w:rsid w:val="005A7F8A"/>
    <w:rsid w:val="005B06A3"/>
    <w:rsid w:val="005B1438"/>
    <w:rsid w:val="005B1776"/>
    <w:rsid w:val="005B1990"/>
    <w:rsid w:val="005B202B"/>
    <w:rsid w:val="005B20CF"/>
    <w:rsid w:val="005B2187"/>
    <w:rsid w:val="005B2B2B"/>
    <w:rsid w:val="005B2CDE"/>
    <w:rsid w:val="005B3129"/>
    <w:rsid w:val="005B375C"/>
    <w:rsid w:val="005B3B0F"/>
    <w:rsid w:val="005B4418"/>
    <w:rsid w:val="005B4515"/>
    <w:rsid w:val="005B5003"/>
    <w:rsid w:val="005B5782"/>
    <w:rsid w:val="005B6074"/>
    <w:rsid w:val="005B6386"/>
    <w:rsid w:val="005B6777"/>
    <w:rsid w:val="005B6843"/>
    <w:rsid w:val="005B6ACC"/>
    <w:rsid w:val="005B6CB8"/>
    <w:rsid w:val="005B6EDA"/>
    <w:rsid w:val="005B705C"/>
    <w:rsid w:val="005B75AB"/>
    <w:rsid w:val="005B765D"/>
    <w:rsid w:val="005B7664"/>
    <w:rsid w:val="005B7667"/>
    <w:rsid w:val="005B76E0"/>
    <w:rsid w:val="005B78A6"/>
    <w:rsid w:val="005B7EDF"/>
    <w:rsid w:val="005C04E9"/>
    <w:rsid w:val="005C06A1"/>
    <w:rsid w:val="005C0DCD"/>
    <w:rsid w:val="005C0ED8"/>
    <w:rsid w:val="005C0FE4"/>
    <w:rsid w:val="005C10EB"/>
    <w:rsid w:val="005C17AB"/>
    <w:rsid w:val="005C18FE"/>
    <w:rsid w:val="005C1ED2"/>
    <w:rsid w:val="005C220C"/>
    <w:rsid w:val="005C270F"/>
    <w:rsid w:val="005C2833"/>
    <w:rsid w:val="005C2939"/>
    <w:rsid w:val="005C3255"/>
    <w:rsid w:val="005C37AD"/>
    <w:rsid w:val="005C3B01"/>
    <w:rsid w:val="005C3DA7"/>
    <w:rsid w:val="005C3EB3"/>
    <w:rsid w:val="005C4136"/>
    <w:rsid w:val="005C4663"/>
    <w:rsid w:val="005C4748"/>
    <w:rsid w:val="005C4D2C"/>
    <w:rsid w:val="005C52D6"/>
    <w:rsid w:val="005C5944"/>
    <w:rsid w:val="005C5A96"/>
    <w:rsid w:val="005C61AA"/>
    <w:rsid w:val="005C6AB1"/>
    <w:rsid w:val="005C6C2A"/>
    <w:rsid w:val="005C7189"/>
    <w:rsid w:val="005C7501"/>
    <w:rsid w:val="005C771D"/>
    <w:rsid w:val="005C7905"/>
    <w:rsid w:val="005C7DFA"/>
    <w:rsid w:val="005D04FA"/>
    <w:rsid w:val="005D0613"/>
    <w:rsid w:val="005D07AF"/>
    <w:rsid w:val="005D08B5"/>
    <w:rsid w:val="005D09A0"/>
    <w:rsid w:val="005D1365"/>
    <w:rsid w:val="005D1796"/>
    <w:rsid w:val="005D1D32"/>
    <w:rsid w:val="005D24D5"/>
    <w:rsid w:val="005D2599"/>
    <w:rsid w:val="005D371D"/>
    <w:rsid w:val="005D3BD7"/>
    <w:rsid w:val="005D43E0"/>
    <w:rsid w:val="005D54B8"/>
    <w:rsid w:val="005D5924"/>
    <w:rsid w:val="005D627A"/>
    <w:rsid w:val="005D6425"/>
    <w:rsid w:val="005D6F50"/>
    <w:rsid w:val="005D76C5"/>
    <w:rsid w:val="005D7FCC"/>
    <w:rsid w:val="005E069D"/>
    <w:rsid w:val="005E0ACE"/>
    <w:rsid w:val="005E18D5"/>
    <w:rsid w:val="005E1945"/>
    <w:rsid w:val="005E19D3"/>
    <w:rsid w:val="005E1D61"/>
    <w:rsid w:val="005E1EF0"/>
    <w:rsid w:val="005E2622"/>
    <w:rsid w:val="005E2974"/>
    <w:rsid w:val="005E2DA2"/>
    <w:rsid w:val="005E2E7A"/>
    <w:rsid w:val="005E2E9C"/>
    <w:rsid w:val="005E2EFD"/>
    <w:rsid w:val="005E370D"/>
    <w:rsid w:val="005E4142"/>
    <w:rsid w:val="005E47B6"/>
    <w:rsid w:val="005E4BFD"/>
    <w:rsid w:val="005E4C52"/>
    <w:rsid w:val="005E5663"/>
    <w:rsid w:val="005E569F"/>
    <w:rsid w:val="005E58AC"/>
    <w:rsid w:val="005E5B67"/>
    <w:rsid w:val="005E6133"/>
    <w:rsid w:val="005E629A"/>
    <w:rsid w:val="005E6DC7"/>
    <w:rsid w:val="005E6DCF"/>
    <w:rsid w:val="005E71F3"/>
    <w:rsid w:val="005E7390"/>
    <w:rsid w:val="005E7495"/>
    <w:rsid w:val="005E793E"/>
    <w:rsid w:val="005E7A6A"/>
    <w:rsid w:val="005F0275"/>
    <w:rsid w:val="005F1893"/>
    <w:rsid w:val="005F1928"/>
    <w:rsid w:val="005F1D38"/>
    <w:rsid w:val="005F2C90"/>
    <w:rsid w:val="005F2DD3"/>
    <w:rsid w:val="005F2E12"/>
    <w:rsid w:val="005F3513"/>
    <w:rsid w:val="005F399F"/>
    <w:rsid w:val="005F39BC"/>
    <w:rsid w:val="005F402B"/>
    <w:rsid w:val="005F457E"/>
    <w:rsid w:val="005F4B94"/>
    <w:rsid w:val="005F4DC4"/>
    <w:rsid w:val="005F560B"/>
    <w:rsid w:val="005F61EF"/>
    <w:rsid w:val="005F643A"/>
    <w:rsid w:val="005F6F79"/>
    <w:rsid w:val="005F7474"/>
    <w:rsid w:val="005F75E0"/>
    <w:rsid w:val="005F7B32"/>
    <w:rsid w:val="005F7EFA"/>
    <w:rsid w:val="005F7F4E"/>
    <w:rsid w:val="00600A24"/>
    <w:rsid w:val="0060118F"/>
    <w:rsid w:val="00601762"/>
    <w:rsid w:val="0060256E"/>
    <w:rsid w:val="00602AA2"/>
    <w:rsid w:val="0060356F"/>
    <w:rsid w:val="006039D0"/>
    <w:rsid w:val="00603C53"/>
    <w:rsid w:val="00603D55"/>
    <w:rsid w:val="00604190"/>
    <w:rsid w:val="006048D4"/>
    <w:rsid w:val="00604951"/>
    <w:rsid w:val="00604A53"/>
    <w:rsid w:val="00604D64"/>
    <w:rsid w:val="006055A4"/>
    <w:rsid w:val="006059FF"/>
    <w:rsid w:val="00605B74"/>
    <w:rsid w:val="00605B90"/>
    <w:rsid w:val="00605D3C"/>
    <w:rsid w:val="0060639C"/>
    <w:rsid w:val="00606C22"/>
    <w:rsid w:val="00606D37"/>
    <w:rsid w:val="006072D3"/>
    <w:rsid w:val="006072F7"/>
    <w:rsid w:val="00607567"/>
    <w:rsid w:val="00607BDB"/>
    <w:rsid w:val="00610C58"/>
    <w:rsid w:val="00610C68"/>
    <w:rsid w:val="006115C3"/>
    <w:rsid w:val="00611A47"/>
    <w:rsid w:val="006127FF"/>
    <w:rsid w:val="00612F49"/>
    <w:rsid w:val="00613114"/>
    <w:rsid w:val="006139DE"/>
    <w:rsid w:val="00613AC4"/>
    <w:rsid w:val="0061450F"/>
    <w:rsid w:val="00614FE9"/>
    <w:rsid w:val="00615632"/>
    <w:rsid w:val="0061571C"/>
    <w:rsid w:val="00615740"/>
    <w:rsid w:val="00615FFA"/>
    <w:rsid w:val="0061612F"/>
    <w:rsid w:val="0061621C"/>
    <w:rsid w:val="00616561"/>
    <w:rsid w:val="00616942"/>
    <w:rsid w:val="006171C2"/>
    <w:rsid w:val="0061749C"/>
    <w:rsid w:val="006176F7"/>
    <w:rsid w:val="006177F2"/>
    <w:rsid w:val="00620133"/>
    <w:rsid w:val="006201EF"/>
    <w:rsid w:val="0062046B"/>
    <w:rsid w:val="00620536"/>
    <w:rsid w:val="00620596"/>
    <w:rsid w:val="00620AC1"/>
    <w:rsid w:val="00620EDE"/>
    <w:rsid w:val="00620F2C"/>
    <w:rsid w:val="00621312"/>
    <w:rsid w:val="00621B4E"/>
    <w:rsid w:val="00621C12"/>
    <w:rsid w:val="00622992"/>
    <w:rsid w:val="00622CB3"/>
    <w:rsid w:val="00622EC8"/>
    <w:rsid w:val="0062340F"/>
    <w:rsid w:val="00623A49"/>
    <w:rsid w:val="00623BC3"/>
    <w:rsid w:val="00623E18"/>
    <w:rsid w:val="006242DB"/>
    <w:rsid w:val="006246EC"/>
    <w:rsid w:val="00624807"/>
    <w:rsid w:val="00625303"/>
    <w:rsid w:val="006255CF"/>
    <w:rsid w:val="00625C5D"/>
    <w:rsid w:val="00627269"/>
    <w:rsid w:val="006274F8"/>
    <w:rsid w:val="00627EAE"/>
    <w:rsid w:val="0063089A"/>
    <w:rsid w:val="00630BD3"/>
    <w:rsid w:val="00630FB9"/>
    <w:rsid w:val="006312D0"/>
    <w:rsid w:val="0063162A"/>
    <w:rsid w:val="0063245F"/>
    <w:rsid w:val="006324B4"/>
    <w:rsid w:val="006324F3"/>
    <w:rsid w:val="00632837"/>
    <w:rsid w:val="00632954"/>
    <w:rsid w:val="006329A5"/>
    <w:rsid w:val="006336BF"/>
    <w:rsid w:val="00633A34"/>
    <w:rsid w:val="00633BC5"/>
    <w:rsid w:val="00633F7C"/>
    <w:rsid w:val="006340DE"/>
    <w:rsid w:val="00634222"/>
    <w:rsid w:val="0063475A"/>
    <w:rsid w:val="00634AE2"/>
    <w:rsid w:val="00634B20"/>
    <w:rsid w:val="006353CB"/>
    <w:rsid w:val="006355CF"/>
    <w:rsid w:val="006358A7"/>
    <w:rsid w:val="00635A22"/>
    <w:rsid w:val="00635C0B"/>
    <w:rsid w:val="00635D2D"/>
    <w:rsid w:val="0063646B"/>
    <w:rsid w:val="0063705D"/>
    <w:rsid w:val="006370C2"/>
    <w:rsid w:val="00637193"/>
    <w:rsid w:val="0063756E"/>
    <w:rsid w:val="0063777F"/>
    <w:rsid w:val="00637D77"/>
    <w:rsid w:val="00637FF9"/>
    <w:rsid w:val="00640396"/>
    <w:rsid w:val="00640F0C"/>
    <w:rsid w:val="00640FA8"/>
    <w:rsid w:val="006417F8"/>
    <w:rsid w:val="0064182C"/>
    <w:rsid w:val="00642083"/>
    <w:rsid w:val="0064254A"/>
    <w:rsid w:val="006426F0"/>
    <w:rsid w:val="00642967"/>
    <w:rsid w:val="00642B37"/>
    <w:rsid w:val="00642B6F"/>
    <w:rsid w:val="00642EC7"/>
    <w:rsid w:val="00643303"/>
    <w:rsid w:val="00643D04"/>
    <w:rsid w:val="00644440"/>
    <w:rsid w:val="00645272"/>
    <w:rsid w:val="00645467"/>
    <w:rsid w:val="006455D9"/>
    <w:rsid w:val="006465F5"/>
    <w:rsid w:val="00646A9C"/>
    <w:rsid w:val="00646D9D"/>
    <w:rsid w:val="006475AF"/>
    <w:rsid w:val="006476B8"/>
    <w:rsid w:val="00647E6B"/>
    <w:rsid w:val="0065017D"/>
    <w:rsid w:val="00650A4E"/>
    <w:rsid w:val="0065114A"/>
    <w:rsid w:val="0065139C"/>
    <w:rsid w:val="0065195B"/>
    <w:rsid w:val="006519C3"/>
    <w:rsid w:val="00651E0E"/>
    <w:rsid w:val="006526EE"/>
    <w:rsid w:val="006526F4"/>
    <w:rsid w:val="00652A7B"/>
    <w:rsid w:val="00652B59"/>
    <w:rsid w:val="00653BEC"/>
    <w:rsid w:val="00654D5B"/>
    <w:rsid w:val="00654E11"/>
    <w:rsid w:val="0065550D"/>
    <w:rsid w:val="006556D8"/>
    <w:rsid w:val="0065580B"/>
    <w:rsid w:val="00655E5F"/>
    <w:rsid w:val="00656091"/>
    <w:rsid w:val="00656751"/>
    <w:rsid w:val="00656759"/>
    <w:rsid w:val="00656893"/>
    <w:rsid w:val="00656A37"/>
    <w:rsid w:val="0065716D"/>
    <w:rsid w:val="006571E8"/>
    <w:rsid w:val="00657AB2"/>
    <w:rsid w:val="00657C16"/>
    <w:rsid w:val="0066033C"/>
    <w:rsid w:val="0066054D"/>
    <w:rsid w:val="0066124C"/>
    <w:rsid w:val="006617C0"/>
    <w:rsid w:val="00661849"/>
    <w:rsid w:val="006620B1"/>
    <w:rsid w:val="006621A9"/>
    <w:rsid w:val="006623BB"/>
    <w:rsid w:val="006627CB"/>
    <w:rsid w:val="006632D8"/>
    <w:rsid w:val="0066362C"/>
    <w:rsid w:val="00663C50"/>
    <w:rsid w:val="0066400A"/>
    <w:rsid w:val="00664295"/>
    <w:rsid w:val="00664382"/>
    <w:rsid w:val="00664B6C"/>
    <w:rsid w:val="00664D56"/>
    <w:rsid w:val="00664DE6"/>
    <w:rsid w:val="00665364"/>
    <w:rsid w:val="0066563A"/>
    <w:rsid w:val="00665D62"/>
    <w:rsid w:val="00665DA2"/>
    <w:rsid w:val="006661E2"/>
    <w:rsid w:val="006668C1"/>
    <w:rsid w:val="00666AC7"/>
    <w:rsid w:val="00666AE3"/>
    <w:rsid w:val="00666BCD"/>
    <w:rsid w:val="00666E2A"/>
    <w:rsid w:val="00666F55"/>
    <w:rsid w:val="00666FA4"/>
    <w:rsid w:val="0066729B"/>
    <w:rsid w:val="00667466"/>
    <w:rsid w:val="00667634"/>
    <w:rsid w:val="00667B22"/>
    <w:rsid w:val="00667B35"/>
    <w:rsid w:val="00667CFE"/>
    <w:rsid w:val="00670EA2"/>
    <w:rsid w:val="006710EA"/>
    <w:rsid w:val="006713AF"/>
    <w:rsid w:val="0067198B"/>
    <w:rsid w:val="00671A3D"/>
    <w:rsid w:val="00671FF1"/>
    <w:rsid w:val="00672392"/>
    <w:rsid w:val="00672A16"/>
    <w:rsid w:val="00672A72"/>
    <w:rsid w:val="00673661"/>
    <w:rsid w:val="006739E2"/>
    <w:rsid w:val="00673A9B"/>
    <w:rsid w:val="00673B1D"/>
    <w:rsid w:val="00673CC7"/>
    <w:rsid w:val="00673F59"/>
    <w:rsid w:val="0067483C"/>
    <w:rsid w:val="00675736"/>
    <w:rsid w:val="00675744"/>
    <w:rsid w:val="006759D5"/>
    <w:rsid w:val="00676784"/>
    <w:rsid w:val="00676957"/>
    <w:rsid w:val="00676AC6"/>
    <w:rsid w:val="00676C69"/>
    <w:rsid w:val="006773DF"/>
    <w:rsid w:val="0067749D"/>
    <w:rsid w:val="00677764"/>
    <w:rsid w:val="00677AFC"/>
    <w:rsid w:val="006806AE"/>
    <w:rsid w:val="00680743"/>
    <w:rsid w:val="00680EDF"/>
    <w:rsid w:val="0068121F"/>
    <w:rsid w:val="00681407"/>
    <w:rsid w:val="00681669"/>
    <w:rsid w:val="00681AA6"/>
    <w:rsid w:val="00681B9F"/>
    <w:rsid w:val="00681CCC"/>
    <w:rsid w:val="006826B3"/>
    <w:rsid w:val="006827DD"/>
    <w:rsid w:val="006828FF"/>
    <w:rsid w:val="00682A78"/>
    <w:rsid w:val="006831DE"/>
    <w:rsid w:val="006848A7"/>
    <w:rsid w:val="006848FD"/>
    <w:rsid w:val="0068494D"/>
    <w:rsid w:val="0068494F"/>
    <w:rsid w:val="00685221"/>
    <w:rsid w:val="006856B1"/>
    <w:rsid w:val="00685790"/>
    <w:rsid w:val="00686184"/>
    <w:rsid w:val="0068629F"/>
    <w:rsid w:val="00686983"/>
    <w:rsid w:val="00686BE7"/>
    <w:rsid w:val="00686C97"/>
    <w:rsid w:val="00687665"/>
    <w:rsid w:val="006876A8"/>
    <w:rsid w:val="006877B3"/>
    <w:rsid w:val="00687B32"/>
    <w:rsid w:val="00687E46"/>
    <w:rsid w:val="00690CD2"/>
    <w:rsid w:val="00690F39"/>
    <w:rsid w:val="0069119C"/>
    <w:rsid w:val="00691A65"/>
    <w:rsid w:val="00691C49"/>
    <w:rsid w:val="00692175"/>
    <w:rsid w:val="00692199"/>
    <w:rsid w:val="00692F3C"/>
    <w:rsid w:val="00693012"/>
    <w:rsid w:val="006934CC"/>
    <w:rsid w:val="006935C5"/>
    <w:rsid w:val="00694055"/>
    <w:rsid w:val="006944AE"/>
    <w:rsid w:val="006945CC"/>
    <w:rsid w:val="00694BB4"/>
    <w:rsid w:val="00695280"/>
    <w:rsid w:val="006959C3"/>
    <w:rsid w:val="00696C79"/>
    <w:rsid w:val="0069707C"/>
    <w:rsid w:val="006974D6"/>
    <w:rsid w:val="006A0214"/>
    <w:rsid w:val="006A0994"/>
    <w:rsid w:val="006A0DF4"/>
    <w:rsid w:val="006A0FB9"/>
    <w:rsid w:val="006A1C68"/>
    <w:rsid w:val="006A1CE5"/>
    <w:rsid w:val="006A1FE8"/>
    <w:rsid w:val="006A2261"/>
    <w:rsid w:val="006A2934"/>
    <w:rsid w:val="006A2978"/>
    <w:rsid w:val="006A2C8F"/>
    <w:rsid w:val="006A35D8"/>
    <w:rsid w:val="006A3782"/>
    <w:rsid w:val="006A3F79"/>
    <w:rsid w:val="006A4675"/>
    <w:rsid w:val="006A49B2"/>
    <w:rsid w:val="006A49E3"/>
    <w:rsid w:val="006A4AAE"/>
    <w:rsid w:val="006A4AF6"/>
    <w:rsid w:val="006A4EA9"/>
    <w:rsid w:val="006A5492"/>
    <w:rsid w:val="006A55E4"/>
    <w:rsid w:val="006A5C0F"/>
    <w:rsid w:val="006A6B10"/>
    <w:rsid w:val="006A6FC8"/>
    <w:rsid w:val="006A70DD"/>
    <w:rsid w:val="006A731E"/>
    <w:rsid w:val="006A7419"/>
    <w:rsid w:val="006A7650"/>
    <w:rsid w:val="006A7B22"/>
    <w:rsid w:val="006A7D9D"/>
    <w:rsid w:val="006B09A1"/>
    <w:rsid w:val="006B0E9B"/>
    <w:rsid w:val="006B0EBA"/>
    <w:rsid w:val="006B0F9B"/>
    <w:rsid w:val="006B193D"/>
    <w:rsid w:val="006B1EFD"/>
    <w:rsid w:val="006B21BE"/>
    <w:rsid w:val="006B2462"/>
    <w:rsid w:val="006B2771"/>
    <w:rsid w:val="006B2C28"/>
    <w:rsid w:val="006B2FE8"/>
    <w:rsid w:val="006B3817"/>
    <w:rsid w:val="006B3820"/>
    <w:rsid w:val="006B3958"/>
    <w:rsid w:val="006B3F7B"/>
    <w:rsid w:val="006B40EA"/>
    <w:rsid w:val="006B4563"/>
    <w:rsid w:val="006B5089"/>
    <w:rsid w:val="006B5CDD"/>
    <w:rsid w:val="006B5E1C"/>
    <w:rsid w:val="006B745A"/>
    <w:rsid w:val="006B7615"/>
    <w:rsid w:val="006B781F"/>
    <w:rsid w:val="006C050B"/>
    <w:rsid w:val="006C0659"/>
    <w:rsid w:val="006C094A"/>
    <w:rsid w:val="006C0A29"/>
    <w:rsid w:val="006C14E4"/>
    <w:rsid w:val="006C1DE3"/>
    <w:rsid w:val="006C2051"/>
    <w:rsid w:val="006C221B"/>
    <w:rsid w:val="006C3204"/>
    <w:rsid w:val="006C3411"/>
    <w:rsid w:val="006C3BE5"/>
    <w:rsid w:val="006C3C89"/>
    <w:rsid w:val="006C576B"/>
    <w:rsid w:val="006C5DAB"/>
    <w:rsid w:val="006C6943"/>
    <w:rsid w:val="006C6DA8"/>
    <w:rsid w:val="006C7281"/>
    <w:rsid w:val="006C762D"/>
    <w:rsid w:val="006C7A08"/>
    <w:rsid w:val="006C7F61"/>
    <w:rsid w:val="006D021D"/>
    <w:rsid w:val="006D0B06"/>
    <w:rsid w:val="006D1CA5"/>
    <w:rsid w:val="006D1EE9"/>
    <w:rsid w:val="006D23C8"/>
    <w:rsid w:val="006D26BA"/>
    <w:rsid w:val="006D27A3"/>
    <w:rsid w:val="006D376A"/>
    <w:rsid w:val="006D3797"/>
    <w:rsid w:val="006D3B8A"/>
    <w:rsid w:val="006D407F"/>
    <w:rsid w:val="006D4129"/>
    <w:rsid w:val="006D54B4"/>
    <w:rsid w:val="006D6013"/>
    <w:rsid w:val="006D6279"/>
    <w:rsid w:val="006D6727"/>
    <w:rsid w:val="006D6FFF"/>
    <w:rsid w:val="006D73C1"/>
    <w:rsid w:val="006D76FA"/>
    <w:rsid w:val="006D7772"/>
    <w:rsid w:val="006D77A1"/>
    <w:rsid w:val="006D784E"/>
    <w:rsid w:val="006D79F2"/>
    <w:rsid w:val="006D7B8C"/>
    <w:rsid w:val="006E0B2E"/>
    <w:rsid w:val="006E10C9"/>
    <w:rsid w:val="006E1242"/>
    <w:rsid w:val="006E1361"/>
    <w:rsid w:val="006E1ED0"/>
    <w:rsid w:val="006E207B"/>
    <w:rsid w:val="006E24A9"/>
    <w:rsid w:val="006E2694"/>
    <w:rsid w:val="006E26BD"/>
    <w:rsid w:val="006E27D0"/>
    <w:rsid w:val="006E2AAB"/>
    <w:rsid w:val="006E2B9F"/>
    <w:rsid w:val="006E2E38"/>
    <w:rsid w:val="006E2FE0"/>
    <w:rsid w:val="006E3BEF"/>
    <w:rsid w:val="006E469C"/>
    <w:rsid w:val="006E4803"/>
    <w:rsid w:val="006E57BD"/>
    <w:rsid w:val="006E5889"/>
    <w:rsid w:val="006E5F06"/>
    <w:rsid w:val="006E653D"/>
    <w:rsid w:val="006E68A3"/>
    <w:rsid w:val="006E7277"/>
    <w:rsid w:val="006E7375"/>
    <w:rsid w:val="006E7725"/>
    <w:rsid w:val="006E7B15"/>
    <w:rsid w:val="006E7FA9"/>
    <w:rsid w:val="006F0442"/>
    <w:rsid w:val="006F1132"/>
    <w:rsid w:val="006F1455"/>
    <w:rsid w:val="006F16E1"/>
    <w:rsid w:val="006F183F"/>
    <w:rsid w:val="006F19FD"/>
    <w:rsid w:val="006F1D9C"/>
    <w:rsid w:val="006F1F7E"/>
    <w:rsid w:val="006F21B6"/>
    <w:rsid w:val="006F2303"/>
    <w:rsid w:val="006F2785"/>
    <w:rsid w:val="006F2890"/>
    <w:rsid w:val="006F33D4"/>
    <w:rsid w:val="006F3A0F"/>
    <w:rsid w:val="006F4481"/>
    <w:rsid w:val="006F45CE"/>
    <w:rsid w:val="006F4943"/>
    <w:rsid w:val="006F499A"/>
    <w:rsid w:val="006F4C2F"/>
    <w:rsid w:val="006F56E7"/>
    <w:rsid w:val="006F5B30"/>
    <w:rsid w:val="006F5F79"/>
    <w:rsid w:val="006F6E5F"/>
    <w:rsid w:val="006F7199"/>
    <w:rsid w:val="006F78F5"/>
    <w:rsid w:val="006F7C64"/>
    <w:rsid w:val="006F7F91"/>
    <w:rsid w:val="007000CD"/>
    <w:rsid w:val="007004EA"/>
    <w:rsid w:val="007007A8"/>
    <w:rsid w:val="0070095E"/>
    <w:rsid w:val="00700A67"/>
    <w:rsid w:val="00700E2B"/>
    <w:rsid w:val="00700ECC"/>
    <w:rsid w:val="00700FBE"/>
    <w:rsid w:val="00701131"/>
    <w:rsid w:val="007013C3"/>
    <w:rsid w:val="0070148E"/>
    <w:rsid w:val="00701787"/>
    <w:rsid w:val="00702168"/>
    <w:rsid w:val="00702174"/>
    <w:rsid w:val="007023D5"/>
    <w:rsid w:val="00702C3A"/>
    <w:rsid w:val="00702CC3"/>
    <w:rsid w:val="00702E36"/>
    <w:rsid w:val="00703216"/>
    <w:rsid w:val="0070323B"/>
    <w:rsid w:val="007034B1"/>
    <w:rsid w:val="0070367C"/>
    <w:rsid w:val="0070369C"/>
    <w:rsid w:val="007037B0"/>
    <w:rsid w:val="00703A88"/>
    <w:rsid w:val="007045DB"/>
    <w:rsid w:val="00704C0C"/>
    <w:rsid w:val="0070505E"/>
    <w:rsid w:val="0070509A"/>
    <w:rsid w:val="0070529F"/>
    <w:rsid w:val="007056E3"/>
    <w:rsid w:val="00705821"/>
    <w:rsid w:val="00706A9A"/>
    <w:rsid w:val="00706B27"/>
    <w:rsid w:val="007074AD"/>
    <w:rsid w:val="007074B2"/>
    <w:rsid w:val="007075C7"/>
    <w:rsid w:val="0071013C"/>
    <w:rsid w:val="00710295"/>
    <w:rsid w:val="00710937"/>
    <w:rsid w:val="00710CEF"/>
    <w:rsid w:val="00711659"/>
    <w:rsid w:val="00711F11"/>
    <w:rsid w:val="00712060"/>
    <w:rsid w:val="007121A4"/>
    <w:rsid w:val="00712302"/>
    <w:rsid w:val="00712C23"/>
    <w:rsid w:val="0071311C"/>
    <w:rsid w:val="00713CCD"/>
    <w:rsid w:val="00713D7C"/>
    <w:rsid w:val="00714081"/>
    <w:rsid w:val="00714342"/>
    <w:rsid w:val="007143BE"/>
    <w:rsid w:val="0071447C"/>
    <w:rsid w:val="0071447F"/>
    <w:rsid w:val="00714955"/>
    <w:rsid w:val="00714AA8"/>
    <w:rsid w:val="00715359"/>
    <w:rsid w:val="0071545A"/>
    <w:rsid w:val="00715623"/>
    <w:rsid w:val="00715B4A"/>
    <w:rsid w:val="00715CC8"/>
    <w:rsid w:val="00715F4A"/>
    <w:rsid w:val="00715FD6"/>
    <w:rsid w:val="007160BE"/>
    <w:rsid w:val="00716313"/>
    <w:rsid w:val="00716378"/>
    <w:rsid w:val="00716486"/>
    <w:rsid w:val="007166FA"/>
    <w:rsid w:val="00716A3A"/>
    <w:rsid w:val="00716EF0"/>
    <w:rsid w:val="007177B3"/>
    <w:rsid w:val="00717C09"/>
    <w:rsid w:val="00717C9B"/>
    <w:rsid w:val="00717E80"/>
    <w:rsid w:val="00720499"/>
    <w:rsid w:val="00720689"/>
    <w:rsid w:val="00720CCB"/>
    <w:rsid w:val="00721142"/>
    <w:rsid w:val="0072119B"/>
    <w:rsid w:val="00721209"/>
    <w:rsid w:val="007212DF"/>
    <w:rsid w:val="00721BFE"/>
    <w:rsid w:val="007226EA"/>
    <w:rsid w:val="00722C1B"/>
    <w:rsid w:val="00722CDE"/>
    <w:rsid w:val="00722F65"/>
    <w:rsid w:val="00723300"/>
    <w:rsid w:val="00723883"/>
    <w:rsid w:val="00723D23"/>
    <w:rsid w:val="0072419B"/>
    <w:rsid w:val="007244D9"/>
    <w:rsid w:val="00724AB5"/>
    <w:rsid w:val="00724B7E"/>
    <w:rsid w:val="00724CE2"/>
    <w:rsid w:val="007256D2"/>
    <w:rsid w:val="007257CD"/>
    <w:rsid w:val="00725D1B"/>
    <w:rsid w:val="007261C8"/>
    <w:rsid w:val="0072620C"/>
    <w:rsid w:val="00726341"/>
    <w:rsid w:val="007265E7"/>
    <w:rsid w:val="00726640"/>
    <w:rsid w:val="00726682"/>
    <w:rsid w:val="00726A38"/>
    <w:rsid w:val="00726EA1"/>
    <w:rsid w:val="007277E7"/>
    <w:rsid w:val="00727B3F"/>
    <w:rsid w:val="007300F7"/>
    <w:rsid w:val="00730AEA"/>
    <w:rsid w:val="00730CF1"/>
    <w:rsid w:val="00731858"/>
    <w:rsid w:val="0073196A"/>
    <w:rsid w:val="00731A67"/>
    <w:rsid w:val="0073228B"/>
    <w:rsid w:val="007322BD"/>
    <w:rsid w:val="00732680"/>
    <w:rsid w:val="00733230"/>
    <w:rsid w:val="007334C3"/>
    <w:rsid w:val="00733806"/>
    <w:rsid w:val="00733929"/>
    <w:rsid w:val="00733E7C"/>
    <w:rsid w:val="00733EE0"/>
    <w:rsid w:val="00734007"/>
    <w:rsid w:val="00734216"/>
    <w:rsid w:val="00734384"/>
    <w:rsid w:val="007344AF"/>
    <w:rsid w:val="0073450A"/>
    <w:rsid w:val="00734566"/>
    <w:rsid w:val="007348AE"/>
    <w:rsid w:val="00734A4F"/>
    <w:rsid w:val="00735311"/>
    <w:rsid w:val="0073561D"/>
    <w:rsid w:val="007358B7"/>
    <w:rsid w:val="00735BAE"/>
    <w:rsid w:val="00735E09"/>
    <w:rsid w:val="00736638"/>
    <w:rsid w:val="00736859"/>
    <w:rsid w:val="00736CCB"/>
    <w:rsid w:val="00737312"/>
    <w:rsid w:val="00737907"/>
    <w:rsid w:val="00740075"/>
    <w:rsid w:val="007403D4"/>
    <w:rsid w:val="007414C6"/>
    <w:rsid w:val="00741B74"/>
    <w:rsid w:val="00741BB3"/>
    <w:rsid w:val="00743066"/>
    <w:rsid w:val="00743853"/>
    <w:rsid w:val="0074473A"/>
    <w:rsid w:val="0074493E"/>
    <w:rsid w:val="0074522A"/>
    <w:rsid w:val="0074537A"/>
    <w:rsid w:val="00745708"/>
    <w:rsid w:val="007458D0"/>
    <w:rsid w:val="00745F6B"/>
    <w:rsid w:val="007460FE"/>
    <w:rsid w:val="007461AF"/>
    <w:rsid w:val="007461E9"/>
    <w:rsid w:val="00746422"/>
    <w:rsid w:val="0074645F"/>
    <w:rsid w:val="0074674A"/>
    <w:rsid w:val="00746AC9"/>
    <w:rsid w:val="00746C00"/>
    <w:rsid w:val="00747F31"/>
    <w:rsid w:val="00750158"/>
    <w:rsid w:val="00750BAB"/>
    <w:rsid w:val="00751A8F"/>
    <w:rsid w:val="00751C8E"/>
    <w:rsid w:val="0075252F"/>
    <w:rsid w:val="007525DA"/>
    <w:rsid w:val="0075269E"/>
    <w:rsid w:val="007527F2"/>
    <w:rsid w:val="00752D6E"/>
    <w:rsid w:val="007530BF"/>
    <w:rsid w:val="007531CE"/>
    <w:rsid w:val="007533FB"/>
    <w:rsid w:val="00753C8F"/>
    <w:rsid w:val="007542CE"/>
    <w:rsid w:val="00754503"/>
    <w:rsid w:val="00754860"/>
    <w:rsid w:val="007551AD"/>
    <w:rsid w:val="007553DF"/>
    <w:rsid w:val="00755416"/>
    <w:rsid w:val="00755525"/>
    <w:rsid w:val="00755586"/>
    <w:rsid w:val="00755F73"/>
    <w:rsid w:val="007561EC"/>
    <w:rsid w:val="00756B8D"/>
    <w:rsid w:val="00756CF1"/>
    <w:rsid w:val="00757134"/>
    <w:rsid w:val="007575C0"/>
    <w:rsid w:val="00757669"/>
    <w:rsid w:val="00757F24"/>
    <w:rsid w:val="00757FF6"/>
    <w:rsid w:val="00760030"/>
    <w:rsid w:val="00760572"/>
    <w:rsid w:val="00760912"/>
    <w:rsid w:val="00761B32"/>
    <w:rsid w:val="00761C05"/>
    <w:rsid w:val="00762444"/>
    <w:rsid w:val="007628F1"/>
    <w:rsid w:val="00762BCC"/>
    <w:rsid w:val="00762C49"/>
    <w:rsid w:val="0076329E"/>
    <w:rsid w:val="00763329"/>
    <w:rsid w:val="007633A4"/>
    <w:rsid w:val="0076353B"/>
    <w:rsid w:val="00763BA3"/>
    <w:rsid w:val="00763DB8"/>
    <w:rsid w:val="00764217"/>
    <w:rsid w:val="00764BED"/>
    <w:rsid w:val="00764E06"/>
    <w:rsid w:val="0076570B"/>
    <w:rsid w:val="00765B66"/>
    <w:rsid w:val="007660EC"/>
    <w:rsid w:val="007664D9"/>
    <w:rsid w:val="0076693F"/>
    <w:rsid w:val="00766BFA"/>
    <w:rsid w:val="0076722D"/>
    <w:rsid w:val="00767398"/>
    <w:rsid w:val="007673D9"/>
    <w:rsid w:val="007676A0"/>
    <w:rsid w:val="00767A21"/>
    <w:rsid w:val="00767B61"/>
    <w:rsid w:val="00767BB2"/>
    <w:rsid w:val="00767BFC"/>
    <w:rsid w:val="0077059C"/>
    <w:rsid w:val="0077098A"/>
    <w:rsid w:val="00770AD7"/>
    <w:rsid w:val="00770BF7"/>
    <w:rsid w:val="00770EBC"/>
    <w:rsid w:val="00770EC7"/>
    <w:rsid w:val="00770F81"/>
    <w:rsid w:val="00770FA9"/>
    <w:rsid w:val="007713B6"/>
    <w:rsid w:val="007713E1"/>
    <w:rsid w:val="00771406"/>
    <w:rsid w:val="0077159C"/>
    <w:rsid w:val="00771684"/>
    <w:rsid w:val="0077243A"/>
    <w:rsid w:val="007724A7"/>
    <w:rsid w:val="00772513"/>
    <w:rsid w:val="00773169"/>
    <w:rsid w:val="00773299"/>
    <w:rsid w:val="007733E7"/>
    <w:rsid w:val="00774214"/>
    <w:rsid w:val="007743C1"/>
    <w:rsid w:val="007749E5"/>
    <w:rsid w:val="00774A58"/>
    <w:rsid w:val="00774ADD"/>
    <w:rsid w:val="00775E4E"/>
    <w:rsid w:val="00775F11"/>
    <w:rsid w:val="0077605D"/>
    <w:rsid w:val="0077611B"/>
    <w:rsid w:val="0077658F"/>
    <w:rsid w:val="00776B32"/>
    <w:rsid w:val="00776CA7"/>
    <w:rsid w:val="00777AB4"/>
    <w:rsid w:val="00780376"/>
    <w:rsid w:val="0078083A"/>
    <w:rsid w:val="00780EE3"/>
    <w:rsid w:val="00780F8D"/>
    <w:rsid w:val="007814A0"/>
    <w:rsid w:val="0078227B"/>
    <w:rsid w:val="00782C88"/>
    <w:rsid w:val="00782D7F"/>
    <w:rsid w:val="0078310C"/>
    <w:rsid w:val="007831BE"/>
    <w:rsid w:val="0078354A"/>
    <w:rsid w:val="0078365F"/>
    <w:rsid w:val="0078376E"/>
    <w:rsid w:val="00783C66"/>
    <w:rsid w:val="00783DC9"/>
    <w:rsid w:val="007845E2"/>
    <w:rsid w:val="00784FF5"/>
    <w:rsid w:val="0078591E"/>
    <w:rsid w:val="007863E6"/>
    <w:rsid w:val="00786BFD"/>
    <w:rsid w:val="00786D6F"/>
    <w:rsid w:val="007876E0"/>
    <w:rsid w:val="0078774F"/>
    <w:rsid w:val="007877D6"/>
    <w:rsid w:val="007879B8"/>
    <w:rsid w:val="00787E24"/>
    <w:rsid w:val="007901AE"/>
    <w:rsid w:val="00790E3C"/>
    <w:rsid w:val="00791229"/>
    <w:rsid w:val="00791554"/>
    <w:rsid w:val="00791AAC"/>
    <w:rsid w:val="00791D2C"/>
    <w:rsid w:val="00791FC4"/>
    <w:rsid w:val="00792182"/>
    <w:rsid w:val="007921A1"/>
    <w:rsid w:val="007928B1"/>
    <w:rsid w:val="00792978"/>
    <w:rsid w:val="00792C49"/>
    <w:rsid w:val="00792E1F"/>
    <w:rsid w:val="007939C6"/>
    <w:rsid w:val="00793AFC"/>
    <w:rsid w:val="00794422"/>
    <w:rsid w:val="00794719"/>
    <w:rsid w:val="007948D2"/>
    <w:rsid w:val="00795182"/>
    <w:rsid w:val="007953E5"/>
    <w:rsid w:val="0079584B"/>
    <w:rsid w:val="00795AD1"/>
    <w:rsid w:val="00795E64"/>
    <w:rsid w:val="007960FB"/>
    <w:rsid w:val="007973E1"/>
    <w:rsid w:val="0079743F"/>
    <w:rsid w:val="00797D0C"/>
    <w:rsid w:val="00797D4C"/>
    <w:rsid w:val="00797DA4"/>
    <w:rsid w:val="007A0C77"/>
    <w:rsid w:val="007A1250"/>
    <w:rsid w:val="007A143B"/>
    <w:rsid w:val="007A163F"/>
    <w:rsid w:val="007A1643"/>
    <w:rsid w:val="007A1EDD"/>
    <w:rsid w:val="007A2FB7"/>
    <w:rsid w:val="007A32D1"/>
    <w:rsid w:val="007A37C0"/>
    <w:rsid w:val="007A3D50"/>
    <w:rsid w:val="007A4275"/>
    <w:rsid w:val="007A45DC"/>
    <w:rsid w:val="007A467F"/>
    <w:rsid w:val="007A4F98"/>
    <w:rsid w:val="007A6EFD"/>
    <w:rsid w:val="007A742B"/>
    <w:rsid w:val="007A793D"/>
    <w:rsid w:val="007B00F3"/>
    <w:rsid w:val="007B02EA"/>
    <w:rsid w:val="007B05AA"/>
    <w:rsid w:val="007B06EC"/>
    <w:rsid w:val="007B10D1"/>
    <w:rsid w:val="007B154D"/>
    <w:rsid w:val="007B1700"/>
    <w:rsid w:val="007B190A"/>
    <w:rsid w:val="007B1E8D"/>
    <w:rsid w:val="007B2152"/>
    <w:rsid w:val="007B2418"/>
    <w:rsid w:val="007B297C"/>
    <w:rsid w:val="007B2AFF"/>
    <w:rsid w:val="007B3580"/>
    <w:rsid w:val="007B3768"/>
    <w:rsid w:val="007B3F9D"/>
    <w:rsid w:val="007B467E"/>
    <w:rsid w:val="007B4BAB"/>
    <w:rsid w:val="007B5116"/>
    <w:rsid w:val="007B5285"/>
    <w:rsid w:val="007B565D"/>
    <w:rsid w:val="007B5AAD"/>
    <w:rsid w:val="007B6440"/>
    <w:rsid w:val="007B66A0"/>
    <w:rsid w:val="007B6910"/>
    <w:rsid w:val="007B698B"/>
    <w:rsid w:val="007B6C08"/>
    <w:rsid w:val="007B7AAD"/>
    <w:rsid w:val="007C0E7E"/>
    <w:rsid w:val="007C0F11"/>
    <w:rsid w:val="007C1181"/>
    <w:rsid w:val="007C14C9"/>
    <w:rsid w:val="007C2789"/>
    <w:rsid w:val="007C2B16"/>
    <w:rsid w:val="007C2E17"/>
    <w:rsid w:val="007C32AC"/>
    <w:rsid w:val="007C32BF"/>
    <w:rsid w:val="007C3679"/>
    <w:rsid w:val="007C3724"/>
    <w:rsid w:val="007C3BF5"/>
    <w:rsid w:val="007C3C2B"/>
    <w:rsid w:val="007C3D00"/>
    <w:rsid w:val="007C3DEB"/>
    <w:rsid w:val="007C4091"/>
    <w:rsid w:val="007C4098"/>
    <w:rsid w:val="007C4171"/>
    <w:rsid w:val="007C4F71"/>
    <w:rsid w:val="007C50A8"/>
    <w:rsid w:val="007C5559"/>
    <w:rsid w:val="007C5588"/>
    <w:rsid w:val="007C5F01"/>
    <w:rsid w:val="007C65EF"/>
    <w:rsid w:val="007C741A"/>
    <w:rsid w:val="007C7596"/>
    <w:rsid w:val="007C7620"/>
    <w:rsid w:val="007C786F"/>
    <w:rsid w:val="007C7E46"/>
    <w:rsid w:val="007C7FAA"/>
    <w:rsid w:val="007D06F4"/>
    <w:rsid w:val="007D08AC"/>
    <w:rsid w:val="007D0A03"/>
    <w:rsid w:val="007D0DDE"/>
    <w:rsid w:val="007D1195"/>
    <w:rsid w:val="007D1388"/>
    <w:rsid w:val="007D17C5"/>
    <w:rsid w:val="007D1A43"/>
    <w:rsid w:val="007D1C82"/>
    <w:rsid w:val="007D2420"/>
    <w:rsid w:val="007D2558"/>
    <w:rsid w:val="007D3194"/>
    <w:rsid w:val="007D32A2"/>
    <w:rsid w:val="007D38EB"/>
    <w:rsid w:val="007D4201"/>
    <w:rsid w:val="007D4F49"/>
    <w:rsid w:val="007D50EE"/>
    <w:rsid w:val="007D52EC"/>
    <w:rsid w:val="007D5560"/>
    <w:rsid w:val="007D584E"/>
    <w:rsid w:val="007D58DE"/>
    <w:rsid w:val="007D5B81"/>
    <w:rsid w:val="007D6196"/>
    <w:rsid w:val="007D66D5"/>
    <w:rsid w:val="007D6ADD"/>
    <w:rsid w:val="007D73D0"/>
    <w:rsid w:val="007D7F32"/>
    <w:rsid w:val="007E0369"/>
    <w:rsid w:val="007E053D"/>
    <w:rsid w:val="007E07FC"/>
    <w:rsid w:val="007E0D13"/>
    <w:rsid w:val="007E1323"/>
    <w:rsid w:val="007E134E"/>
    <w:rsid w:val="007E1CBC"/>
    <w:rsid w:val="007E1D59"/>
    <w:rsid w:val="007E36E3"/>
    <w:rsid w:val="007E3ABC"/>
    <w:rsid w:val="007E3BCC"/>
    <w:rsid w:val="007E3C16"/>
    <w:rsid w:val="007E43B6"/>
    <w:rsid w:val="007E50F1"/>
    <w:rsid w:val="007E5FC7"/>
    <w:rsid w:val="007E78D5"/>
    <w:rsid w:val="007E7A13"/>
    <w:rsid w:val="007E7BB5"/>
    <w:rsid w:val="007F03CC"/>
    <w:rsid w:val="007F0893"/>
    <w:rsid w:val="007F09DD"/>
    <w:rsid w:val="007F1971"/>
    <w:rsid w:val="007F1B2E"/>
    <w:rsid w:val="007F1CEE"/>
    <w:rsid w:val="007F1CEF"/>
    <w:rsid w:val="007F2083"/>
    <w:rsid w:val="007F21AB"/>
    <w:rsid w:val="007F25A2"/>
    <w:rsid w:val="007F2974"/>
    <w:rsid w:val="007F2C87"/>
    <w:rsid w:val="007F2F14"/>
    <w:rsid w:val="007F32F1"/>
    <w:rsid w:val="007F3592"/>
    <w:rsid w:val="007F3990"/>
    <w:rsid w:val="007F420A"/>
    <w:rsid w:val="007F4B08"/>
    <w:rsid w:val="007F5237"/>
    <w:rsid w:val="007F5937"/>
    <w:rsid w:val="007F5E7B"/>
    <w:rsid w:val="007F683D"/>
    <w:rsid w:val="007F6C44"/>
    <w:rsid w:val="007F7F70"/>
    <w:rsid w:val="007F7F8A"/>
    <w:rsid w:val="00800A1B"/>
    <w:rsid w:val="0080194F"/>
    <w:rsid w:val="008021CA"/>
    <w:rsid w:val="00802698"/>
    <w:rsid w:val="00802AE5"/>
    <w:rsid w:val="00802D36"/>
    <w:rsid w:val="0080333B"/>
    <w:rsid w:val="00803EDF"/>
    <w:rsid w:val="00804082"/>
    <w:rsid w:val="00804798"/>
    <w:rsid w:val="00804994"/>
    <w:rsid w:val="00804D56"/>
    <w:rsid w:val="00805B7F"/>
    <w:rsid w:val="00805D3F"/>
    <w:rsid w:val="00806A3E"/>
    <w:rsid w:val="008073E2"/>
    <w:rsid w:val="00807CB3"/>
    <w:rsid w:val="00810164"/>
    <w:rsid w:val="00810393"/>
    <w:rsid w:val="008104A6"/>
    <w:rsid w:val="00810653"/>
    <w:rsid w:val="008122E8"/>
    <w:rsid w:val="008126E5"/>
    <w:rsid w:val="008127E8"/>
    <w:rsid w:val="008129F0"/>
    <w:rsid w:val="00812D63"/>
    <w:rsid w:val="00813161"/>
    <w:rsid w:val="0081338D"/>
    <w:rsid w:val="00813C7D"/>
    <w:rsid w:val="00815085"/>
    <w:rsid w:val="0081523A"/>
    <w:rsid w:val="00815FD4"/>
    <w:rsid w:val="008165A6"/>
    <w:rsid w:val="00816D2E"/>
    <w:rsid w:val="00816DD8"/>
    <w:rsid w:val="00817526"/>
    <w:rsid w:val="00817763"/>
    <w:rsid w:val="00817A7E"/>
    <w:rsid w:val="0082002C"/>
    <w:rsid w:val="0082019A"/>
    <w:rsid w:val="00820760"/>
    <w:rsid w:val="0082175F"/>
    <w:rsid w:val="0082180C"/>
    <w:rsid w:val="008224AD"/>
    <w:rsid w:val="008226F3"/>
    <w:rsid w:val="00822801"/>
    <w:rsid w:val="008229AE"/>
    <w:rsid w:val="008229CD"/>
    <w:rsid w:val="00823DF9"/>
    <w:rsid w:val="0082412C"/>
    <w:rsid w:val="008244DD"/>
    <w:rsid w:val="00824A9C"/>
    <w:rsid w:val="00824D20"/>
    <w:rsid w:val="00824FB9"/>
    <w:rsid w:val="00825289"/>
    <w:rsid w:val="00825B58"/>
    <w:rsid w:val="00826675"/>
    <w:rsid w:val="008270DA"/>
    <w:rsid w:val="00830146"/>
    <w:rsid w:val="00830241"/>
    <w:rsid w:val="008308E2"/>
    <w:rsid w:val="008314A2"/>
    <w:rsid w:val="00832046"/>
    <w:rsid w:val="00832163"/>
    <w:rsid w:val="008326E5"/>
    <w:rsid w:val="008327F1"/>
    <w:rsid w:val="00832B72"/>
    <w:rsid w:val="0083311B"/>
    <w:rsid w:val="00833663"/>
    <w:rsid w:val="00833747"/>
    <w:rsid w:val="008341FB"/>
    <w:rsid w:val="00834406"/>
    <w:rsid w:val="008345DF"/>
    <w:rsid w:val="008348D9"/>
    <w:rsid w:val="00834F91"/>
    <w:rsid w:val="008352C6"/>
    <w:rsid w:val="008353FF"/>
    <w:rsid w:val="0083546B"/>
    <w:rsid w:val="00835507"/>
    <w:rsid w:val="00835F97"/>
    <w:rsid w:val="00836586"/>
    <w:rsid w:val="00837447"/>
    <w:rsid w:val="00837537"/>
    <w:rsid w:val="00837820"/>
    <w:rsid w:val="00837C0A"/>
    <w:rsid w:val="00841788"/>
    <w:rsid w:val="00841814"/>
    <w:rsid w:val="00841F35"/>
    <w:rsid w:val="008420CA"/>
    <w:rsid w:val="008425F1"/>
    <w:rsid w:val="00842766"/>
    <w:rsid w:val="008428EC"/>
    <w:rsid w:val="00842BEB"/>
    <w:rsid w:val="008433DB"/>
    <w:rsid w:val="008436F1"/>
    <w:rsid w:val="00843C38"/>
    <w:rsid w:val="0084404D"/>
    <w:rsid w:val="0084462F"/>
    <w:rsid w:val="00844933"/>
    <w:rsid w:val="00844CC3"/>
    <w:rsid w:val="00845663"/>
    <w:rsid w:val="00845C70"/>
    <w:rsid w:val="008460AD"/>
    <w:rsid w:val="00846741"/>
    <w:rsid w:val="00846D2C"/>
    <w:rsid w:val="00847546"/>
    <w:rsid w:val="008478BC"/>
    <w:rsid w:val="00847966"/>
    <w:rsid w:val="00847F46"/>
    <w:rsid w:val="0085067D"/>
    <w:rsid w:val="0085068C"/>
    <w:rsid w:val="00850814"/>
    <w:rsid w:val="00850E19"/>
    <w:rsid w:val="008516A9"/>
    <w:rsid w:val="008517EB"/>
    <w:rsid w:val="00851E15"/>
    <w:rsid w:val="00851F6A"/>
    <w:rsid w:val="0085216D"/>
    <w:rsid w:val="00852AB4"/>
    <w:rsid w:val="00852E13"/>
    <w:rsid w:val="00853782"/>
    <w:rsid w:val="00853CB0"/>
    <w:rsid w:val="00854314"/>
    <w:rsid w:val="00855CAF"/>
    <w:rsid w:val="0085622D"/>
    <w:rsid w:val="00856633"/>
    <w:rsid w:val="008566BE"/>
    <w:rsid w:val="0085682E"/>
    <w:rsid w:val="00856A6B"/>
    <w:rsid w:val="008570B6"/>
    <w:rsid w:val="008576C0"/>
    <w:rsid w:val="00857F7D"/>
    <w:rsid w:val="0086094D"/>
    <w:rsid w:val="00860D40"/>
    <w:rsid w:val="0086111E"/>
    <w:rsid w:val="00861149"/>
    <w:rsid w:val="00861677"/>
    <w:rsid w:val="00861B8A"/>
    <w:rsid w:val="0086216C"/>
    <w:rsid w:val="00862180"/>
    <w:rsid w:val="00862727"/>
    <w:rsid w:val="00862AAE"/>
    <w:rsid w:val="00862B15"/>
    <w:rsid w:val="00863947"/>
    <w:rsid w:val="00863A3B"/>
    <w:rsid w:val="00864380"/>
    <w:rsid w:val="00864CA3"/>
    <w:rsid w:val="008655F6"/>
    <w:rsid w:val="008656D2"/>
    <w:rsid w:val="00865BEB"/>
    <w:rsid w:val="00865EA2"/>
    <w:rsid w:val="00866726"/>
    <w:rsid w:val="00866801"/>
    <w:rsid w:val="00866CE6"/>
    <w:rsid w:val="008674EC"/>
    <w:rsid w:val="00867E6A"/>
    <w:rsid w:val="00867FAF"/>
    <w:rsid w:val="00870104"/>
    <w:rsid w:val="008701DE"/>
    <w:rsid w:val="00870529"/>
    <w:rsid w:val="00870537"/>
    <w:rsid w:val="00870613"/>
    <w:rsid w:val="00870723"/>
    <w:rsid w:val="00870856"/>
    <w:rsid w:val="0087099E"/>
    <w:rsid w:val="0087111A"/>
    <w:rsid w:val="00871263"/>
    <w:rsid w:val="008713E2"/>
    <w:rsid w:val="0087209E"/>
    <w:rsid w:val="00872382"/>
    <w:rsid w:val="00872687"/>
    <w:rsid w:val="00872B10"/>
    <w:rsid w:val="00873319"/>
    <w:rsid w:val="00873AE3"/>
    <w:rsid w:val="00873FE8"/>
    <w:rsid w:val="0087483C"/>
    <w:rsid w:val="00874EC2"/>
    <w:rsid w:val="00875076"/>
    <w:rsid w:val="0087528B"/>
    <w:rsid w:val="0087556C"/>
    <w:rsid w:val="00876F35"/>
    <w:rsid w:val="008773DC"/>
    <w:rsid w:val="00877F5E"/>
    <w:rsid w:val="008809E2"/>
    <w:rsid w:val="00880C20"/>
    <w:rsid w:val="00880CFC"/>
    <w:rsid w:val="00882086"/>
    <w:rsid w:val="00882AB1"/>
    <w:rsid w:val="00882BA7"/>
    <w:rsid w:val="00882E72"/>
    <w:rsid w:val="008833D8"/>
    <w:rsid w:val="008837AF"/>
    <w:rsid w:val="00883F39"/>
    <w:rsid w:val="008841EA"/>
    <w:rsid w:val="008841F5"/>
    <w:rsid w:val="00884774"/>
    <w:rsid w:val="00884C8B"/>
    <w:rsid w:val="00884F50"/>
    <w:rsid w:val="00885032"/>
    <w:rsid w:val="0088525B"/>
    <w:rsid w:val="00885BAE"/>
    <w:rsid w:val="00885FDD"/>
    <w:rsid w:val="00886454"/>
    <w:rsid w:val="0088688D"/>
    <w:rsid w:val="00886932"/>
    <w:rsid w:val="00886BEB"/>
    <w:rsid w:val="00886ED5"/>
    <w:rsid w:val="008871A0"/>
    <w:rsid w:val="00887207"/>
    <w:rsid w:val="0088722C"/>
    <w:rsid w:val="00887B3F"/>
    <w:rsid w:val="00887D73"/>
    <w:rsid w:val="00890B13"/>
    <w:rsid w:val="008912FE"/>
    <w:rsid w:val="00891349"/>
    <w:rsid w:val="00891737"/>
    <w:rsid w:val="00891764"/>
    <w:rsid w:val="00891D99"/>
    <w:rsid w:val="00892231"/>
    <w:rsid w:val="00892268"/>
    <w:rsid w:val="00892947"/>
    <w:rsid w:val="008929A2"/>
    <w:rsid w:val="00892F99"/>
    <w:rsid w:val="0089328B"/>
    <w:rsid w:val="008933AF"/>
    <w:rsid w:val="00893648"/>
    <w:rsid w:val="00894D41"/>
    <w:rsid w:val="0089506C"/>
    <w:rsid w:val="008957E6"/>
    <w:rsid w:val="008959C0"/>
    <w:rsid w:val="00895B9C"/>
    <w:rsid w:val="00895BDD"/>
    <w:rsid w:val="00895BF7"/>
    <w:rsid w:val="008963CD"/>
    <w:rsid w:val="008966B3"/>
    <w:rsid w:val="00896E99"/>
    <w:rsid w:val="00896F31"/>
    <w:rsid w:val="008974AD"/>
    <w:rsid w:val="008A023E"/>
    <w:rsid w:val="008A0602"/>
    <w:rsid w:val="008A0916"/>
    <w:rsid w:val="008A0B56"/>
    <w:rsid w:val="008A0DB9"/>
    <w:rsid w:val="008A10D8"/>
    <w:rsid w:val="008A1261"/>
    <w:rsid w:val="008A1351"/>
    <w:rsid w:val="008A155F"/>
    <w:rsid w:val="008A1A00"/>
    <w:rsid w:val="008A1B83"/>
    <w:rsid w:val="008A245D"/>
    <w:rsid w:val="008A3AD4"/>
    <w:rsid w:val="008A3B60"/>
    <w:rsid w:val="008A45EF"/>
    <w:rsid w:val="008A4643"/>
    <w:rsid w:val="008A4B0A"/>
    <w:rsid w:val="008A4CF6"/>
    <w:rsid w:val="008A4DDB"/>
    <w:rsid w:val="008A54FC"/>
    <w:rsid w:val="008A5707"/>
    <w:rsid w:val="008A5903"/>
    <w:rsid w:val="008A5C6D"/>
    <w:rsid w:val="008A62D1"/>
    <w:rsid w:val="008A649D"/>
    <w:rsid w:val="008A6A23"/>
    <w:rsid w:val="008A6DB5"/>
    <w:rsid w:val="008A6E63"/>
    <w:rsid w:val="008A7536"/>
    <w:rsid w:val="008B01E9"/>
    <w:rsid w:val="008B06B3"/>
    <w:rsid w:val="008B0788"/>
    <w:rsid w:val="008B11CA"/>
    <w:rsid w:val="008B12A7"/>
    <w:rsid w:val="008B2459"/>
    <w:rsid w:val="008B28BC"/>
    <w:rsid w:val="008B2E13"/>
    <w:rsid w:val="008B39D3"/>
    <w:rsid w:val="008B4B45"/>
    <w:rsid w:val="008B4C72"/>
    <w:rsid w:val="008B501D"/>
    <w:rsid w:val="008B5291"/>
    <w:rsid w:val="008B53AB"/>
    <w:rsid w:val="008B5F06"/>
    <w:rsid w:val="008B5FAD"/>
    <w:rsid w:val="008B628F"/>
    <w:rsid w:val="008B63FB"/>
    <w:rsid w:val="008B676B"/>
    <w:rsid w:val="008B6CBE"/>
    <w:rsid w:val="008B6D75"/>
    <w:rsid w:val="008B6ED7"/>
    <w:rsid w:val="008B70CD"/>
    <w:rsid w:val="008B7983"/>
    <w:rsid w:val="008B7DD1"/>
    <w:rsid w:val="008C0183"/>
    <w:rsid w:val="008C023F"/>
    <w:rsid w:val="008C1224"/>
    <w:rsid w:val="008C166B"/>
    <w:rsid w:val="008C1756"/>
    <w:rsid w:val="008C1ABF"/>
    <w:rsid w:val="008C2294"/>
    <w:rsid w:val="008C2639"/>
    <w:rsid w:val="008C27F5"/>
    <w:rsid w:val="008C2C85"/>
    <w:rsid w:val="008C2EBB"/>
    <w:rsid w:val="008C3351"/>
    <w:rsid w:val="008C3529"/>
    <w:rsid w:val="008C4575"/>
    <w:rsid w:val="008C45BB"/>
    <w:rsid w:val="008C4625"/>
    <w:rsid w:val="008C4ABA"/>
    <w:rsid w:val="008C5281"/>
    <w:rsid w:val="008C6815"/>
    <w:rsid w:val="008C681C"/>
    <w:rsid w:val="008C6A52"/>
    <w:rsid w:val="008C6A81"/>
    <w:rsid w:val="008C6C09"/>
    <w:rsid w:val="008C6E0D"/>
    <w:rsid w:val="008C6EE6"/>
    <w:rsid w:val="008C6FE9"/>
    <w:rsid w:val="008C7146"/>
    <w:rsid w:val="008C7951"/>
    <w:rsid w:val="008C7CE0"/>
    <w:rsid w:val="008C7E73"/>
    <w:rsid w:val="008D0086"/>
    <w:rsid w:val="008D141C"/>
    <w:rsid w:val="008D18EE"/>
    <w:rsid w:val="008D1A03"/>
    <w:rsid w:val="008D2475"/>
    <w:rsid w:val="008D2A5F"/>
    <w:rsid w:val="008D2C13"/>
    <w:rsid w:val="008D37F3"/>
    <w:rsid w:val="008D39F3"/>
    <w:rsid w:val="008D3D18"/>
    <w:rsid w:val="008D4C84"/>
    <w:rsid w:val="008D5823"/>
    <w:rsid w:val="008D5CEE"/>
    <w:rsid w:val="008D5E69"/>
    <w:rsid w:val="008D6C4C"/>
    <w:rsid w:val="008D6E1F"/>
    <w:rsid w:val="008D75DA"/>
    <w:rsid w:val="008D78C3"/>
    <w:rsid w:val="008D7C5B"/>
    <w:rsid w:val="008E00B9"/>
    <w:rsid w:val="008E0701"/>
    <w:rsid w:val="008E0779"/>
    <w:rsid w:val="008E0795"/>
    <w:rsid w:val="008E09A5"/>
    <w:rsid w:val="008E11E2"/>
    <w:rsid w:val="008E1399"/>
    <w:rsid w:val="008E1F0B"/>
    <w:rsid w:val="008E24FD"/>
    <w:rsid w:val="008E2EF4"/>
    <w:rsid w:val="008E2FE3"/>
    <w:rsid w:val="008E3309"/>
    <w:rsid w:val="008E36F9"/>
    <w:rsid w:val="008E4281"/>
    <w:rsid w:val="008E428F"/>
    <w:rsid w:val="008E4884"/>
    <w:rsid w:val="008E4DE6"/>
    <w:rsid w:val="008E5365"/>
    <w:rsid w:val="008E56D0"/>
    <w:rsid w:val="008E5B96"/>
    <w:rsid w:val="008E6109"/>
    <w:rsid w:val="008E615B"/>
    <w:rsid w:val="008E658F"/>
    <w:rsid w:val="008E6809"/>
    <w:rsid w:val="008E6AF6"/>
    <w:rsid w:val="008E6C59"/>
    <w:rsid w:val="008E70C3"/>
    <w:rsid w:val="008E72AC"/>
    <w:rsid w:val="008E73AD"/>
    <w:rsid w:val="008E7912"/>
    <w:rsid w:val="008F07A7"/>
    <w:rsid w:val="008F180B"/>
    <w:rsid w:val="008F1963"/>
    <w:rsid w:val="008F1B01"/>
    <w:rsid w:val="008F2337"/>
    <w:rsid w:val="008F23C1"/>
    <w:rsid w:val="008F2A8B"/>
    <w:rsid w:val="008F2FA5"/>
    <w:rsid w:val="008F30C9"/>
    <w:rsid w:val="008F3265"/>
    <w:rsid w:val="008F3470"/>
    <w:rsid w:val="008F34CA"/>
    <w:rsid w:val="008F3829"/>
    <w:rsid w:val="008F3C23"/>
    <w:rsid w:val="008F3E8B"/>
    <w:rsid w:val="008F47AB"/>
    <w:rsid w:val="008F4A90"/>
    <w:rsid w:val="008F4C7C"/>
    <w:rsid w:val="008F5136"/>
    <w:rsid w:val="008F59B5"/>
    <w:rsid w:val="008F5F7E"/>
    <w:rsid w:val="00901078"/>
    <w:rsid w:val="00901329"/>
    <w:rsid w:val="009019BF"/>
    <w:rsid w:val="00901BE8"/>
    <w:rsid w:val="00901F1E"/>
    <w:rsid w:val="00902844"/>
    <w:rsid w:val="00902C74"/>
    <w:rsid w:val="00902E27"/>
    <w:rsid w:val="00903DC6"/>
    <w:rsid w:val="009041AD"/>
    <w:rsid w:val="00904231"/>
    <w:rsid w:val="0090444C"/>
    <w:rsid w:val="0090446F"/>
    <w:rsid w:val="009051AC"/>
    <w:rsid w:val="009058EA"/>
    <w:rsid w:val="009060F2"/>
    <w:rsid w:val="0090688F"/>
    <w:rsid w:val="00906957"/>
    <w:rsid w:val="00907A9B"/>
    <w:rsid w:val="009103CE"/>
    <w:rsid w:val="00911313"/>
    <w:rsid w:val="00911887"/>
    <w:rsid w:val="00911FDE"/>
    <w:rsid w:val="009124A1"/>
    <w:rsid w:val="00912544"/>
    <w:rsid w:val="00912683"/>
    <w:rsid w:val="009128CA"/>
    <w:rsid w:val="00912C6D"/>
    <w:rsid w:val="00913405"/>
    <w:rsid w:val="00913969"/>
    <w:rsid w:val="00914057"/>
    <w:rsid w:val="00914AB0"/>
    <w:rsid w:val="00914B79"/>
    <w:rsid w:val="00914C9C"/>
    <w:rsid w:val="009154FF"/>
    <w:rsid w:val="009156A7"/>
    <w:rsid w:val="00915943"/>
    <w:rsid w:val="00916052"/>
    <w:rsid w:val="009161DB"/>
    <w:rsid w:val="00916202"/>
    <w:rsid w:val="009166E4"/>
    <w:rsid w:val="00916FFC"/>
    <w:rsid w:val="0091705E"/>
    <w:rsid w:val="009170EA"/>
    <w:rsid w:val="009178AB"/>
    <w:rsid w:val="009179E5"/>
    <w:rsid w:val="00917DE1"/>
    <w:rsid w:val="0092076F"/>
    <w:rsid w:val="009208C5"/>
    <w:rsid w:val="00921967"/>
    <w:rsid w:val="00921AFB"/>
    <w:rsid w:val="00921BC4"/>
    <w:rsid w:val="009225E7"/>
    <w:rsid w:val="00922728"/>
    <w:rsid w:val="00922814"/>
    <w:rsid w:val="00922BBA"/>
    <w:rsid w:val="00922C58"/>
    <w:rsid w:val="00922E9E"/>
    <w:rsid w:val="00923C0F"/>
    <w:rsid w:val="00923EFA"/>
    <w:rsid w:val="00924044"/>
    <w:rsid w:val="009244F3"/>
    <w:rsid w:val="0092478C"/>
    <w:rsid w:val="00924959"/>
    <w:rsid w:val="009250FB"/>
    <w:rsid w:val="00925325"/>
    <w:rsid w:val="00925AC7"/>
    <w:rsid w:val="00926BC3"/>
    <w:rsid w:val="00926CBB"/>
    <w:rsid w:val="00927462"/>
    <w:rsid w:val="0092787F"/>
    <w:rsid w:val="00927CF6"/>
    <w:rsid w:val="00927F30"/>
    <w:rsid w:val="00930439"/>
    <w:rsid w:val="0093125D"/>
    <w:rsid w:val="009316E6"/>
    <w:rsid w:val="00931B3C"/>
    <w:rsid w:val="00932690"/>
    <w:rsid w:val="00932CBC"/>
    <w:rsid w:val="00933094"/>
    <w:rsid w:val="0093311C"/>
    <w:rsid w:val="00933260"/>
    <w:rsid w:val="009334AF"/>
    <w:rsid w:val="00933F76"/>
    <w:rsid w:val="009345D6"/>
    <w:rsid w:val="009345D9"/>
    <w:rsid w:val="009345FE"/>
    <w:rsid w:val="0093489C"/>
    <w:rsid w:val="00934AE2"/>
    <w:rsid w:val="0093522D"/>
    <w:rsid w:val="00935BB9"/>
    <w:rsid w:val="00935CE4"/>
    <w:rsid w:val="009364EE"/>
    <w:rsid w:val="00936BC7"/>
    <w:rsid w:val="00936C7D"/>
    <w:rsid w:val="009370E4"/>
    <w:rsid w:val="0093729A"/>
    <w:rsid w:val="009376F5"/>
    <w:rsid w:val="00937AEB"/>
    <w:rsid w:val="00937E85"/>
    <w:rsid w:val="009410BC"/>
    <w:rsid w:val="0094133F"/>
    <w:rsid w:val="00941453"/>
    <w:rsid w:val="00941D3A"/>
    <w:rsid w:val="00942684"/>
    <w:rsid w:val="00942B34"/>
    <w:rsid w:val="00942C1B"/>
    <w:rsid w:val="00942C3F"/>
    <w:rsid w:val="00942CB6"/>
    <w:rsid w:val="0094336C"/>
    <w:rsid w:val="009441EA"/>
    <w:rsid w:val="009443CE"/>
    <w:rsid w:val="00944439"/>
    <w:rsid w:val="00944DA7"/>
    <w:rsid w:val="00945A7C"/>
    <w:rsid w:val="00945D52"/>
    <w:rsid w:val="00945F69"/>
    <w:rsid w:val="00946526"/>
    <w:rsid w:val="009465E0"/>
    <w:rsid w:val="00946672"/>
    <w:rsid w:val="00946B42"/>
    <w:rsid w:val="0094776A"/>
    <w:rsid w:val="009478CA"/>
    <w:rsid w:val="00950246"/>
    <w:rsid w:val="009502C9"/>
    <w:rsid w:val="00950953"/>
    <w:rsid w:val="00950F52"/>
    <w:rsid w:val="009514E9"/>
    <w:rsid w:val="0095174C"/>
    <w:rsid w:val="0095186F"/>
    <w:rsid w:val="00951A42"/>
    <w:rsid w:val="00951B3A"/>
    <w:rsid w:val="0095207A"/>
    <w:rsid w:val="00952431"/>
    <w:rsid w:val="0095250E"/>
    <w:rsid w:val="009531C0"/>
    <w:rsid w:val="009534CF"/>
    <w:rsid w:val="0095359A"/>
    <w:rsid w:val="00953672"/>
    <w:rsid w:val="00953838"/>
    <w:rsid w:val="00953C6B"/>
    <w:rsid w:val="00953EFA"/>
    <w:rsid w:val="009543B7"/>
    <w:rsid w:val="00954533"/>
    <w:rsid w:val="00954BB6"/>
    <w:rsid w:val="00954CC5"/>
    <w:rsid w:val="00955330"/>
    <w:rsid w:val="00955C01"/>
    <w:rsid w:val="00956565"/>
    <w:rsid w:val="009566DC"/>
    <w:rsid w:val="00956BB2"/>
    <w:rsid w:val="00956E73"/>
    <w:rsid w:val="0095702D"/>
    <w:rsid w:val="009570C7"/>
    <w:rsid w:val="009576EE"/>
    <w:rsid w:val="009578CD"/>
    <w:rsid w:val="0095793E"/>
    <w:rsid w:val="00957F8D"/>
    <w:rsid w:val="00960386"/>
    <w:rsid w:val="00960492"/>
    <w:rsid w:val="00960972"/>
    <w:rsid w:val="00960A13"/>
    <w:rsid w:val="00961EA5"/>
    <w:rsid w:val="009620A2"/>
    <w:rsid w:val="00962148"/>
    <w:rsid w:val="00962698"/>
    <w:rsid w:val="00962C49"/>
    <w:rsid w:val="00962E8F"/>
    <w:rsid w:val="00962EB1"/>
    <w:rsid w:val="00963676"/>
    <w:rsid w:val="00964E97"/>
    <w:rsid w:val="00964F76"/>
    <w:rsid w:val="00965046"/>
    <w:rsid w:val="0096541B"/>
    <w:rsid w:val="00965693"/>
    <w:rsid w:val="00965C8C"/>
    <w:rsid w:val="00965CCF"/>
    <w:rsid w:val="009662E3"/>
    <w:rsid w:val="00966560"/>
    <w:rsid w:val="00966BFB"/>
    <w:rsid w:val="00966C49"/>
    <w:rsid w:val="00966D1F"/>
    <w:rsid w:val="00966DD9"/>
    <w:rsid w:val="009672F9"/>
    <w:rsid w:val="0096742B"/>
    <w:rsid w:val="009674C1"/>
    <w:rsid w:val="00967A50"/>
    <w:rsid w:val="00967BEC"/>
    <w:rsid w:val="00970160"/>
    <w:rsid w:val="0097019D"/>
    <w:rsid w:val="00970769"/>
    <w:rsid w:val="009708E4"/>
    <w:rsid w:val="00970A59"/>
    <w:rsid w:val="009715CB"/>
    <w:rsid w:val="00971656"/>
    <w:rsid w:val="00971D0B"/>
    <w:rsid w:val="009720E5"/>
    <w:rsid w:val="0097249E"/>
    <w:rsid w:val="009724DA"/>
    <w:rsid w:val="00972E9D"/>
    <w:rsid w:val="009734B0"/>
    <w:rsid w:val="00975254"/>
    <w:rsid w:val="00975C9A"/>
    <w:rsid w:val="00976F8B"/>
    <w:rsid w:val="00977631"/>
    <w:rsid w:val="00977D61"/>
    <w:rsid w:val="00980A43"/>
    <w:rsid w:val="00980DFC"/>
    <w:rsid w:val="00981314"/>
    <w:rsid w:val="00981E4C"/>
    <w:rsid w:val="00981F71"/>
    <w:rsid w:val="00982433"/>
    <w:rsid w:val="00982B3A"/>
    <w:rsid w:val="00982EC6"/>
    <w:rsid w:val="0098386B"/>
    <w:rsid w:val="00984310"/>
    <w:rsid w:val="0098550B"/>
    <w:rsid w:val="009855D4"/>
    <w:rsid w:val="009856BC"/>
    <w:rsid w:val="00985E4A"/>
    <w:rsid w:val="00986012"/>
    <w:rsid w:val="009865B0"/>
    <w:rsid w:val="00986677"/>
    <w:rsid w:val="0098699E"/>
    <w:rsid w:val="00986FCD"/>
    <w:rsid w:val="00987317"/>
    <w:rsid w:val="0098743E"/>
    <w:rsid w:val="00987703"/>
    <w:rsid w:val="009877C7"/>
    <w:rsid w:val="00987C14"/>
    <w:rsid w:val="00987D4A"/>
    <w:rsid w:val="009901E6"/>
    <w:rsid w:val="0099154F"/>
    <w:rsid w:val="009916C5"/>
    <w:rsid w:val="009917E5"/>
    <w:rsid w:val="0099195A"/>
    <w:rsid w:val="00991AA2"/>
    <w:rsid w:val="00991B65"/>
    <w:rsid w:val="009920FC"/>
    <w:rsid w:val="009923A0"/>
    <w:rsid w:val="00992D16"/>
    <w:rsid w:val="00992D41"/>
    <w:rsid w:val="00992E93"/>
    <w:rsid w:val="0099331E"/>
    <w:rsid w:val="00993800"/>
    <w:rsid w:val="0099421C"/>
    <w:rsid w:val="009943E0"/>
    <w:rsid w:val="009948D5"/>
    <w:rsid w:val="00994C1E"/>
    <w:rsid w:val="00994C2A"/>
    <w:rsid w:val="00995788"/>
    <w:rsid w:val="00995DE9"/>
    <w:rsid w:val="0099623A"/>
    <w:rsid w:val="00996459"/>
    <w:rsid w:val="00996A23"/>
    <w:rsid w:val="00996BA5"/>
    <w:rsid w:val="00996EC0"/>
    <w:rsid w:val="00997055"/>
    <w:rsid w:val="00997CAA"/>
    <w:rsid w:val="009A00CF"/>
    <w:rsid w:val="009A0A1B"/>
    <w:rsid w:val="009A0E7A"/>
    <w:rsid w:val="009A0F87"/>
    <w:rsid w:val="009A1018"/>
    <w:rsid w:val="009A1B67"/>
    <w:rsid w:val="009A2224"/>
    <w:rsid w:val="009A26F5"/>
    <w:rsid w:val="009A2A1F"/>
    <w:rsid w:val="009A2BB1"/>
    <w:rsid w:val="009A2F3A"/>
    <w:rsid w:val="009A3E8D"/>
    <w:rsid w:val="009A4086"/>
    <w:rsid w:val="009A4372"/>
    <w:rsid w:val="009A4799"/>
    <w:rsid w:val="009A49AC"/>
    <w:rsid w:val="009A4A26"/>
    <w:rsid w:val="009A547B"/>
    <w:rsid w:val="009A5CD8"/>
    <w:rsid w:val="009A5FF0"/>
    <w:rsid w:val="009A614C"/>
    <w:rsid w:val="009A618B"/>
    <w:rsid w:val="009A628E"/>
    <w:rsid w:val="009A62D2"/>
    <w:rsid w:val="009A66F5"/>
    <w:rsid w:val="009A7A45"/>
    <w:rsid w:val="009B022D"/>
    <w:rsid w:val="009B0627"/>
    <w:rsid w:val="009B0AD3"/>
    <w:rsid w:val="009B1148"/>
    <w:rsid w:val="009B17F8"/>
    <w:rsid w:val="009B19F6"/>
    <w:rsid w:val="009B1EA6"/>
    <w:rsid w:val="009B2883"/>
    <w:rsid w:val="009B2A7A"/>
    <w:rsid w:val="009B31CD"/>
    <w:rsid w:val="009B34BE"/>
    <w:rsid w:val="009B40A5"/>
    <w:rsid w:val="009B4139"/>
    <w:rsid w:val="009B4850"/>
    <w:rsid w:val="009B4D30"/>
    <w:rsid w:val="009B5E12"/>
    <w:rsid w:val="009B5F8C"/>
    <w:rsid w:val="009B6286"/>
    <w:rsid w:val="009B64A5"/>
    <w:rsid w:val="009B67A5"/>
    <w:rsid w:val="009B6964"/>
    <w:rsid w:val="009B7090"/>
    <w:rsid w:val="009B70A4"/>
    <w:rsid w:val="009B7337"/>
    <w:rsid w:val="009B7459"/>
    <w:rsid w:val="009B7536"/>
    <w:rsid w:val="009B78D8"/>
    <w:rsid w:val="009B7906"/>
    <w:rsid w:val="009C0477"/>
    <w:rsid w:val="009C065B"/>
    <w:rsid w:val="009C0680"/>
    <w:rsid w:val="009C0AE4"/>
    <w:rsid w:val="009C1141"/>
    <w:rsid w:val="009C173F"/>
    <w:rsid w:val="009C1E6D"/>
    <w:rsid w:val="009C2172"/>
    <w:rsid w:val="009C2182"/>
    <w:rsid w:val="009C270E"/>
    <w:rsid w:val="009C274D"/>
    <w:rsid w:val="009C3741"/>
    <w:rsid w:val="009C3803"/>
    <w:rsid w:val="009C3E37"/>
    <w:rsid w:val="009C441B"/>
    <w:rsid w:val="009C4793"/>
    <w:rsid w:val="009C4AD2"/>
    <w:rsid w:val="009C5031"/>
    <w:rsid w:val="009C513F"/>
    <w:rsid w:val="009C5740"/>
    <w:rsid w:val="009C57B9"/>
    <w:rsid w:val="009C5D06"/>
    <w:rsid w:val="009C658D"/>
    <w:rsid w:val="009C68F2"/>
    <w:rsid w:val="009C6CA3"/>
    <w:rsid w:val="009C73D1"/>
    <w:rsid w:val="009C7425"/>
    <w:rsid w:val="009C74EC"/>
    <w:rsid w:val="009C77A6"/>
    <w:rsid w:val="009C7D5D"/>
    <w:rsid w:val="009C7F2D"/>
    <w:rsid w:val="009D0F4E"/>
    <w:rsid w:val="009D0F85"/>
    <w:rsid w:val="009D12A7"/>
    <w:rsid w:val="009D1882"/>
    <w:rsid w:val="009D1AB5"/>
    <w:rsid w:val="009D1C71"/>
    <w:rsid w:val="009D1CC2"/>
    <w:rsid w:val="009D1EC2"/>
    <w:rsid w:val="009D23D5"/>
    <w:rsid w:val="009D25DA"/>
    <w:rsid w:val="009D26C7"/>
    <w:rsid w:val="009D2934"/>
    <w:rsid w:val="009D2C13"/>
    <w:rsid w:val="009D2F56"/>
    <w:rsid w:val="009D35A1"/>
    <w:rsid w:val="009D3BA5"/>
    <w:rsid w:val="009D453F"/>
    <w:rsid w:val="009D45EA"/>
    <w:rsid w:val="009D460D"/>
    <w:rsid w:val="009D4BA1"/>
    <w:rsid w:val="009D528A"/>
    <w:rsid w:val="009D54E0"/>
    <w:rsid w:val="009D55D8"/>
    <w:rsid w:val="009D5C29"/>
    <w:rsid w:val="009D5EF6"/>
    <w:rsid w:val="009D629B"/>
    <w:rsid w:val="009D686A"/>
    <w:rsid w:val="009D6F54"/>
    <w:rsid w:val="009D7ADE"/>
    <w:rsid w:val="009D7D5A"/>
    <w:rsid w:val="009E02C9"/>
    <w:rsid w:val="009E04C3"/>
    <w:rsid w:val="009E05FC"/>
    <w:rsid w:val="009E0B9D"/>
    <w:rsid w:val="009E1BE6"/>
    <w:rsid w:val="009E244B"/>
    <w:rsid w:val="009E2AB5"/>
    <w:rsid w:val="009E2E3E"/>
    <w:rsid w:val="009E3D0E"/>
    <w:rsid w:val="009E3D6A"/>
    <w:rsid w:val="009E47EB"/>
    <w:rsid w:val="009E49DE"/>
    <w:rsid w:val="009E4E3D"/>
    <w:rsid w:val="009E505F"/>
    <w:rsid w:val="009E5161"/>
    <w:rsid w:val="009E5882"/>
    <w:rsid w:val="009E59DE"/>
    <w:rsid w:val="009E5B54"/>
    <w:rsid w:val="009E5DA3"/>
    <w:rsid w:val="009E5DBD"/>
    <w:rsid w:val="009E5F30"/>
    <w:rsid w:val="009E66ED"/>
    <w:rsid w:val="009F0475"/>
    <w:rsid w:val="009F0A21"/>
    <w:rsid w:val="009F21AB"/>
    <w:rsid w:val="009F293C"/>
    <w:rsid w:val="009F317A"/>
    <w:rsid w:val="009F3A37"/>
    <w:rsid w:val="009F3C71"/>
    <w:rsid w:val="009F3D92"/>
    <w:rsid w:val="009F4619"/>
    <w:rsid w:val="009F491A"/>
    <w:rsid w:val="009F4CB6"/>
    <w:rsid w:val="009F4EE4"/>
    <w:rsid w:val="009F5500"/>
    <w:rsid w:val="009F5A9E"/>
    <w:rsid w:val="009F5B4C"/>
    <w:rsid w:val="009F5DAF"/>
    <w:rsid w:val="009F61D6"/>
    <w:rsid w:val="009F6423"/>
    <w:rsid w:val="009F6EA2"/>
    <w:rsid w:val="009F6F04"/>
    <w:rsid w:val="00A0043A"/>
    <w:rsid w:val="00A00BDB"/>
    <w:rsid w:val="00A00D5E"/>
    <w:rsid w:val="00A013A3"/>
    <w:rsid w:val="00A01440"/>
    <w:rsid w:val="00A01688"/>
    <w:rsid w:val="00A01870"/>
    <w:rsid w:val="00A02090"/>
    <w:rsid w:val="00A020F3"/>
    <w:rsid w:val="00A026EE"/>
    <w:rsid w:val="00A02FD2"/>
    <w:rsid w:val="00A03599"/>
    <w:rsid w:val="00A03731"/>
    <w:rsid w:val="00A03DAF"/>
    <w:rsid w:val="00A04293"/>
    <w:rsid w:val="00A047E2"/>
    <w:rsid w:val="00A053F9"/>
    <w:rsid w:val="00A055AE"/>
    <w:rsid w:val="00A060A7"/>
    <w:rsid w:val="00A061CE"/>
    <w:rsid w:val="00A06471"/>
    <w:rsid w:val="00A0659E"/>
    <w:rsid w:val="00A067E1"/>
    <w:rsid w:val="00A068C6"/>
    <w:rsid w:val="00A07321"/>
    <w:rsid w:val="00A076B5"/>
    <w:rsid w:val="00A119A7"/>
    <w:rsid w:val="00A11D9E"/>
    <w:rsid w:val="00A12108"/>
    <w:rsid w:val="00A1220A"/>
    <w:rsid w:val="00A13085"/>
    <w:rsid w:val="00A13778"/>
    <w:rsid w:val="00A139D2"/>
    <w:rsid w:val="00A13C9A"/>
    <w:rsid w:val="00A13E6F"/>
    <w:rsid w:val="00A14035"/>
    <w:rsid w:val="00A14B9C"/>
    <w:rsid w:val="00A153D0"/>
    <w:rsid w:val="00A154A5"/>
    <w:rsid w:val="00A1573E"/>
    <w:rsid w:val="00A16E64"/>
    <w:rsid w:val="00A16E67"/>
    <w:rsid w:val="00A17CA2"/>
    <w:rsid w:val="00A17F69"/>
    <w:rsid w:val="00A2037B"/>
    <w:rsid w:val="00A2099D"/>
    <w:rsid w:val="00A21AB9"/>
    <w:rsid w:val="00A21CFA"/>
    <w:rsid w:val="00A21F2E"/>
    <w:rsid w:val="00A2220E"/>
    <w:rsid w:val="00A228E4"/>
    <w:rsid w:val="00A22BD9"/>
    <w:rsid w:val="00A23174"/>
    <w:rsid w:val="00A23769"/>
    <w:rsid w:val="00A23870"/>
    <w:rsid w:val="00A23A58"/>
    <w:rsid w:val="00A23B10"/>
    <w:rsid w:val="00A23B98"/>
    <w:rsid w:val="00A23E44"/>
    <w:rsid w:val="00A256BC"/>
    <w:rsid w:val="00A25B88"/>
    <w:rsid w:val="00A25C81"/>
    <w:rsid w:val="00A25D57"/>
    <w:rsid w:val="00A26010"/>
    <w:rsid w:val="00A266C9"/>
    <w:rsid w:val="00A26AC6"/>
    <w:rsid w:val="00A26CC0"/>
    <w:rsid w:val="00A26FFB"/>
    <w:rsid w:val="00A274DB"/>
    <w:rsid w:val="00A27540"/>
    <w:rsid w:val="00A27874"/>
    <w:rsid w:val="00A2791F"/>
    <w:rsid w:val="00A30068"/>
    <w:rsid w:val="00A3020D"/>
    <w:rsid w:val="00A30638"/>
    <w:rsid w:val="00A30705"/>
    <w:rsid w:val="00A30783"/>
    <w:rsid w:val="00A308E5"/>
    <w:rsid w:val="00A30DC7"/>
    <w:rsid w:val="00A30FE9"/>
    <w:rsid w:val="00A32AF4"/>
    <w:rsid w:val="00A32B01"/>
    <w:rsid w:val="00A32E25"/>
    <w:rsid w:val="00A32F79"/>
    <w:rsid w:val="00A33058"/>
    <w:rsid w:val="00A33071"/>
    <w:rsid w:val="00A33A08"/>
    <w:rsid w:val="00A34219"/>
    <w:rsid w:val="00A3437E"/>
    <w:rsid w:val="00A349A9"/>
    <w:rsid w:val="00A34A20"/>
    <w:rsid w:val="00A34D36"/>
    <w:rsid w:val="00A34F2A"/>
    <w:rsid w:val="00A351FB"/>
    <w:rsid w:val="00A35887"/>
    <w:rsid w:val="00A358C4"/>
    <w:rsid w:val="00A35E43"/>
    <w:rsid w:val="00A3604E"/>
    <w:rsid w:val="00A36C8C"/>
    <w:rsid w:val="00A36FF8"/>
    <w:rsid w:val="00A402B4"/>
    <w:rsid w:val="00A40EFE"/>
    <w:rsid w:val="00A4149B"/>
    <w:rsid w:val="00A41B1F"/>
    <w:rsid w:val="00A42A8E"/>
    <w:rsid w:val="00A42C77"/>
    <w:rsid w:val="00A42CE0"/>
    <w:rsid w:val="00A43042"/>
    <w:rsid w:val="00A43221"/>
    <w:rsid w:val="00A4399C"/>
    <w:rsid w:val="00A4403B"/>
    <w:rsid w:val="00A44695"/>
    <w:rsid w:val="00A45A5A"/>
    <w:rsid w:val="00A45C1C"/>
    <w:rsid w:val="00A46343"/>
    <w:rsid w:val="00A46F7A"/>
    <w:rsid w:val="00A46FDC"/>
    <w:rsid w:val="00A476D1"/>
    <w:rsid w:val="00A5025E"/>
    <w:rsid w:val="00A504DA"/>
    <w:rsid w:val="00A506A1"/>
    <w:rsid w:val="00A5077F"/>
    <w:rsid w:val="00A50B34"/>
    <w:rsid w:val="00A51089"/>
    <w:rsid w:val="00A51E08"/>
    <w:rsid w:val="00A527B4"/>
    <w:rsid w:val="00A5289C"/>
    <w:rsid w:val="00A52D6F"/>
    <w:rsid w:val="00A52E0C"/>
    <w:rsid w:val="00A53473"/>
    <w:rsid w:val="00A535E1"/>
    <w:rsid w:val="00A53C0B"/>
    <w:rsid w:val="00A53FE0"/>
    <w:rsid w:val="00A54BE8"/>
    <w:rsid w:val="00A54E43"/>
    <w:rsid w:val="00A55DEC"/>
    <w:rsid w:val="00A55E95"/>
    <w:rsid w:val="00A55F24"/>
    <w:rsid w:val="00A56190"/>
    <w:rsid w:val="00A56581"/>
    <w:rsid w:val="00A567B1"/>
    <w:rsid w:val="00A56E2A"/>
    <w:rsid w:val="00A601E8"/>
    <w:rsid w:val="00A60473"/>
    <w:rsid w:val="00A611EA"/>
    <w:rsid w:val="00A61E46"/>
    <w:rsid w:val="00A62348"/>
    <w:rsid w:val="00A62682"/>
    <w:rsid w:val="00A626FB"/>
    <w:rsid w:val="00A62CC0"/>
    <w:rsid w:val="00A62E50"/>
    <w:rsid w:val="00A6324A"/>
    <w:rsid w:val="00A63367"/>
    <w:rsid w:val="00A6352B"/>
    <w:rsid w:val="00A6411D"/>
    <w:rsid w:val="00A64DFF"/>
    <w:rsid w:val="00A64EFF"/>
    <w:rsid w:val="00A660B0"/>
    <w:rsid w:val="00A66113"/>
    <w:rsid w:val="00A66B9D"/>
    <w:rsid w:val="00A66F5B"/>
    <w:rsid w:val="00A66FC3"/>
    <w:rsid w:val="00A67283"/>
    <w:rsid w:val="00A704F6"/>
    <w:rsid w:val="00A706D7"/>
    <w:rsid w:val="00A70FA2"/>
    <w:rsid w:val="00A71510"/>
    <w:rsid w:val="00A71F6E"/>
    <w:rsid w:val="00A722DB"/>
    <w:rsid w:val="00A72763"/>
    <w:rsid w:val="00A72A0A"/>
    <w:rsid w:val="00A72F44"/>
    <w:rsid w:val="00A73298"/>
    <w:rsid w:val="00A73773"/>
    <w:rsid w:val="00A749CA"/>
    <w:rsid w:val="00A74C9D"/>
    <w:rsid w:val="00A755DC"/>
    <w:rsid w:val="00A77836"/>
    <w:rsid w:val="00A77AF7"/>
    <w:rsid w:val="00A800A2"/>
    <w:rsid w:val="00A80464"/>
    <w:rsid w:val="00A80876"/>
    <w:rsid w:val="00A819FB"/>
    <w:rsid w:val="00A81B7C"/>
    <w:rsid w:val="00A81D5E"/>
    <w:rsid w:val="00A81F4F"/>
    <w:rsid w:val="00A831A2"/>
    <w:rsid w:val="00A83931"/>
    <w:rsid w:val="00A83D97"/>
    <w:rsid w:val="00A83DEE"/>
    <w:rsid w:val="00A84261"/>
    <w:rsid w:val="00A84C53"/>
    <w:rsid w:val="00A85189"/>
    <w:rsid w:val="00A85480"/>
    <w:rsid w:val="00A85630"/>
    <w:rsid w:val="00A85F8B"/>
    <w:rsid w:val="00A860E5"/>
    <w:rsid w:val="00A8613D"/>
    <w:rsid w:val="00A902BC"/>
    <w:rsid w:val="00A903AF"/>
    <w:rsid w:val="00A90402"/>
    <w:rsid w:val="00A9061C"/>
    <w:rsid w:val="00A90736"/>
    <w:rsid w:val="00A9094F"/>
    <w:rsid w:val="00A90997"/>
    <w:rsid w:val="00A90F22"/>
    <w:rsid w:val="00A913E4"/>
    <w:rsid w:val="00A91515"/>
    <w:rsid w:val="00A919DD"/>
    <w:rsid w:val="00A9221A"/>
    <w:rsid w:val="00A9242F"/>
    <w:rsid w:val="00A92857"/>
    <w:rsid w:val="00A92929"/>
    <w:rsid w:val="00A92A21"/>
    <w:rsid w:val="00A92F64"/>
    <w:rsid w:val="00A932A4"/>
    <w:rsid w:val="00A932E1"/>
    <w:rsid w:val="00A9337B"/>
    <w:rsid w:val="00A93F20"/>
    <w:rsid w:val="00A94124"/>
    <w:rsid w:val="00A9497C"/>
    <w:rsid w:val="00A94AE8"/>
    <w:rsid w:val="00A9544A"/>
    <w:rsid w:val="00A956B5"/>
    <w:rsid w:val="00A95ACB"/>
    <w:rsid w:val="00A95D7E"/>
    <w:rsid w:val="00A96340"/>
    <w:rsid w:val="00A97215"/>
    <w:rsid w:val="00A97571"/>
    <w:rsid w:val="00A97942"/>
    <w:rsid w:val="00A97E0B"/>
    <w:rsid w:val="00AA00EE"/>
    <w:rsid w:val="00AA079B"/>
    <w:rsid w:val="00AA086A"/>
    <w:rsid w:val="00AA0C2F"/>
    <w:rsid w:val="00AA0EB5"/>
    <w:rsid w:val="00AA15C1"/>
    <w:rsid w:val="00AA1B3E"/>
    <w:rsid w:val="00AA1C86"/>
    <w:rsid w:val="00AA2461"/>
    <w:rsid w:val="00AA2D79"/>
    <w:rsid w:val="00AA355D"/>
    <w:rsid w:val="00AA3617"/>
    <w:rsid w:val="00AA3634"/>
    <w:rsid w:val="00AA3D92"/>
    <w:rsid w:val="00AA5483"/>
    <w:rsid w:val="00AA5AB2"/>
    <w:rsid w:val="00AA5BB3"/>
    <w:rsid w:val="00AA5FED"/>
    <w:rsid w:val="00AA6503"/>
    <w:rsid w:val="00AA66EE"/>
    <w:rsid w:val="00AA6915"/>
    <w:rsid w:val="00AA6B22"/>
    <w:rsid w:val="00AA70C3"/>
    <w:rsid w:val="00AA7870"/>
    <w:rsid w:val="00AA7E09"/>
    <w:rsid w:val="00AB04A1"/>
    <w:rsid w:val="00AB0CED"/>
    <w:rsid w:val="00AB1B81"/>
    <w:rsid w:val="00AB2745"/>
    <w:rsid w:val="00AB2771"/>
    <w:rsid w:val="00AB2D99"/>
    <w:rsid w:val="00AB338A"/>
    <w:rsid w:val="00AB3465"/>
    <w:rsid w:val="00AB3658"/>
    <w:rsid w:val="00AB3D7E"/>
    <w:rsid w:val="00AB4365"/>
    <w:rsid w:val="00AB49D2"/>
    <w:rsid w:val="00AB4D88"/>
    <w:rsid w:val="00AB527D"/>
    <w:rsid w:val="00AB543D"/>
    <w:rsid w:val="00AB5510"/>
    <w:rsid w:val="00AB5727"/>
    <w:rsid w:val="00AB5E00"/>
    <w:rsid w:val="00AB5E96"/>
    <w:rsid w:val="00AB624D"/>
    <w:rsid w:val="00AB6BDA"/>
    <w:rsid w:val="00AB7101"/>
    <w:rsid w:val="00AB7106"/>
    <w:rsid w:val="00AB7755"/>
    <w:rsid w:val="00AC0112"/>
    <w:rsid w:val="00AC0418"/>
    <w:rsid w:val="00AC0D90"/>
    <w:rsid w:val="00AC0EA5"/>
    <w:rsid w:val="00AC113E"/>
    <w:rsid w:val="00AC121B"/>
    <w:rsid w:val="00AC1A26"/>
    <w:rsid w:val="00AC23F6"/>
    <w:rsid w:val="00AC2565"/>
    <w:rsid w:val="00AC2686"/>
    <w:rsid w:val="00AC29D1"/>
    <w:rsid w:val="00AC2B14"/>
    <w:rsid w:val="00AC2F0B"/>
    <w:rsid w:val="00AC3252"/>
    <w:rsid w:val="00AC327F"/>
    <w:rsid w:val="00AC3DBA"/>
    <w:rsid w:val="00AC3DFA"/>
    <w:rsid w:val="00AC3F2F"/>
    <w:rsid w:val="00AC40DD"/>
    <w:rsid w:val="00AC48C1"/>
    <w:rsid w:val="00AC4D62"/>
    <w:rsid w:val="00AC4D8A"/>
    <w:rsid w:val="00AC5355"/>
    <w:rsid w:val="00AC54ED"/>
    <w:rsid w:val="00AC6B02"/>
    <w:rsid w:val="00AC6E38"/>
    <w:rsid w:val="00AD059F"/>
    <w:rsid w:val="00AD0687"/>
    <w:rsid w:val="00AD089B"/>
    <w:rsid w:val="00AD19AC"/>
    <w:rsid w:val="00AD1BE1"/>
    <w:rsid w:val="00AD1DB7"/>
    <w:rsid w:val="00AD1FE4"/>
    <w:rsid w:val="00AD2A10"/>
    <w:rsid w:val="00AD305D"/>
    <w:rsid w:val="00AD318F"/>
    <w:rsid w:val="00AD341A"/>
    <w:rsid w:val="00AD3622"/>
    <w:rsid w:val="00AD3643"/>
    <w:rsid w:val="00AD37F0"/>
    <w:rsid w:val="00AD3AE0"/>
    <w:rsid w:val="00AD3D70"/>
    <w:rsid w:val="00AD45E3"/>
    <w:rsid w:val="00AD4762"/>
    <w:rsid w:val="00AD4BBA"/>
    <w:rsid w:val="00AD4E36"/>
    <w:rsid w:val="00AD526D"/>
    <w:rsid w:val="00AD59A5"/>
    <w:rsid w:val="00AD64B0"/>
    <w:rsid w:val="00AD66C3"/>
    <w:rsid w:val="00AD66E4"/>
    <w:rsid w:val="00AD680A"/>
    <w:rsid w:val="00AD6DCA"/>
    <w:rsid w:val="00AD6EC5"/>
    <w:rsid w:val="00AD7257"/>
    <w:rsid w:val="00AD79CA"/>
    <w:rsid w:val="00AD7ADF"/>
    <w:rsid w:val="00AD7F75"/>
    <w:rsid w:val="00AE0451"/>
    <w:rsid w:val="00AE0944"/>
    <w:rsid w:val="00AE172A"/>
    <w:rsid w:val="00AE2096"/>
    <w:rsid w:val="00AE24D0"/>
    <w:rsid w:val="00AE24F2"/>
    <w:rsid w:val="00AE26F5"/>
    <w:rsid w:val="00AE29A3"/>
    <w:rsid w:val="00AE2AB8"/>
    <w:rsid w:val="00AE3DD2"/>
    <w:rsid w:val="00AE429A"/>
    <w:rsid w:val="00AE42FA"/>
    <w:rsid w:val="00AE4440"/>
    <w:rsid w:val="00AE4642"/>
    <w:rsid w:val="00AE47F1"/>
    <w:rsid w:val="00AE4D91"/>
    <w:rsid w:val="00AE4DA9"/>
    <w:rsid w:val="00AE5885"/>
    <w:rsid w:val="00AE5AF7"/>
    <w:rsid w:val="00AE5E9D"/>
    <w:rsid w:val="00AE6055"/>
    <w:rsid w:val="00AE71AF"/>
    <w:rsid w:val="00AE7255"/>
    <w:rsid w:val="00AE76BE"/>
    <w:rsid w:val="00AE7FA7"/>
    <w:rsid w:val="00AF03D1"/>
    <w:rsid w:val="00AF0F6E"/>
    <w:rsid w:val="00AF1808"/>
    <w:rsid w:val="00AF18DB"/>
    <w:rsid w:val="00AF1D31"/>
    <w:rsid w:val="00AF2696"/>
    <w:rsid w:val="00AF2B20"/>
    <w:rsid w:val="00AF2D0C"/>
    <w:rsid w:val="00AF327B"/>
    <w:rsid w:val="00AF3980"/>
    <w:rsid w:val="00AF3B30"/>
    <w:rsid w:val="00AF3B80"/>
    <w:rsid w:val="00AF3DE2"/>
    <w:rsid w:val="00AF3E96"/>
    <w:rsid w:val="00AF457B"/>
    <w:rsid w:val="00AF487C"/>
    <w:rsid w:val="00AF4BCC"/>
    <w:rsid w:val="00AF4C0E"/>
    <w:rsid w:val="00AF4C95"/>
    <w:rsid w:val="00AF52F0"/>
    <w:rsid w:val="00AF5AD4"/>
    <w:rsid w:val="00AF6433"/>
    <w:rsid w:val="00AF68E7"/>
    <w:rsid w:val="00AF6935"/>
    <w:rsid w:val="00AF6FCE"/>
    <w:rsid w:val="00AF737D"/>
    <w:rsid w:val="00B00A5F"/>
    <w:rsid w:val="00B01B13"/>
    <w:rsid w:val="00B01C07"/>
    <w:rsid w:val="00B023D6"/>
    <w:rsid w:val="00B03302"/>
    <w:rsid w:val="00B03C79"/>
    <w:rsid w:val="00B052E1"/>
    <w:rsid w:val="00B05C23"/>
    <w:rsid w:val="00B06C50"/>
    <w:rsid w:val="00B07713"/>
    <w:rsid w:val="00B104E8"/>
    <w:rsid w:val="00B10DD3"/>
    <w:rsid w:val="00B117F1"/>
    <w:rsid w:val="00B11E91"/>
    <w:rsid w:val="00B120A0"/>
    <w:rsid w:val="00B12545"/>
    <w:rsid w:val="00B12818"/>
    <w:rsid w:val="00B12848"/>
    <w:rsid w:val="00B13532"/>
    <w:rsid w:val="00B13A6F"/>
    <w:rsid w:val="00B13A70"/>
    <w:rsid w:val="00B13DE9"/>
    <w:rsid w:val="00B13FB9"/>
    <w:rsid w:val="00B14E5E"/>
    <w:rsid w:val="00B15593"/>
    <w:rsid w:val="00B156B4"/>
    <w:rsid w:val="00B15780"/>
    <w:rsid w:val="00B15E8C"/>
    <w:rsid w:val="00B1733C"/>
    <w:rsid w:val="00B175CE"/>
    <w:rsid w:val="00B17CDB"/>
    <w:rsid w:val="00B20E37"/>
    <w:rsid w:val="00B20F0C"/>
    <w:rsid w:val="00B20F40"/>
    <w:rsid w:val="00B21033"/>
    <w:rsid w:val="00B2114F"/>
    <w:rsid w:val="00B21A3A"/>
    <w:rsid w:val="00B21C38"/>
    <w:rsid w:val="00B22022"/>
    <w:rsid w:val="00B227D9"/>
    <w:rsid w:val="00B22FD0"/>
    <w:rsid w:val="00B239E3"/>
    <w:rsid w:val="00B24202"/>
    <w:rsid w:val="00B242BE"/>
    <w:rsid w:val="00B24364"/>
    <w:rsid w:val="00B244D7"/>
    <w:rsid w:val="00B2468C"/>
    <w:rsid w:val="00B24CD0"/>
    <w:rsid w:val="00B24EDA"/>
    <w:rsid w:val="00B24F7A"/>
    <w:rsid w:val="00B25338"/>
    <w:rsid w:val="00B25581"/>
    <w:rsid w:val="00B25619"/>
    <w:rsid w:val="00B2576C"/>
    <w:rsid w:val="00B25910"/>
    <w:rsid w:val="00B25954"/>
    <w:rsid w:val="00B262E9"/>
    <w:rsid w:val="00B26462"/>
    <w:rsid w:val="00B265FE"/>
    <w:rsid w:val="00B2682F"/>
    <w:rsid w:val="00B26973"/>
    <w:rsid w:val="00B26AFD"/>
    <w:rsid w:val="00B26C74"/>
    <w:rsid w:val="00B26E77"/>
    <w:rsid w:val="00B278A9"/>
    <w:rsid w:val="00B27D27"/>
    <w:rsid w:val="00B27E45"/>
    <w:rsid w:val="00B27FC3"/>
    <w:rsid w:val="00B30190"/>
    <w:rsid w:val="00B301B8"/>
    <w:rsid w:val="00B30371"/>
    <w:rsid w:val="00B30D3B"/>
    <w:rsid w:val="00B31046"/>
    <w:rsid w:val="00B310D6"/>
    <w:rsid w:val="00B31460"/>
    <w:rsid w:val="00B314D3"/>
    <w:rsid w:val="00B31AFF"/>
    <w:rsid w:val="00B32C21"/>
    <w:rsid w:val="00B32C94"/>
    <w:rsid w:val="00B3325B"/>
    <w:rsid w:val="00B3337C"/>
    <w:rsid w:val="00B33C24"/>
    <w:rsid w:val="00B343B4"/>
    <w:rsid w:val="00B3443A"/>
    <w:rsid w:val="00B345BA"/>
    <w:rsid w:val="00B34F10"/>
    <w:rsid w:val="00B353EB"/>
    <w:rsid w:val="00B35AD4"/>
    <w:rsid w:val="00B35D4A"/>
    <w:rsid w:val="00B35E91"/>
    <w:rsid w:val="00B3636D"/>
    <w:rsid w:val="00B3685F"/>
    <w:rsid w:val="00B4094A"/>
    <w:rsid w:val="00B41035"/>
    <w:rsid w:val="00B41654"/>
    <w:rsid w:val="00B41FD8"/>
    <w:rsid w:val="00B42060"/>
    <w:rsid w:val="00B422F6"/>
    <w:rsid w:val="00B424EF"/>
    <w:rsid w:val="00B42C2E"/>
    <w:rsid w:val="00B432D4"/>
    <w:rsid w:val="00B43A27"/>
    <w:rsid w:val="00B43AA6"/>
    <w:rsid w:val="00B43C56"/>
    <w:rsid w:val="00B443B2"/>
    <w:rsid w:val="00B454AD"/>
    <w:rsid w:val="00B45594"/>
    <w:rsid w:val="00B45744"/>
    <w:rsid w:val="00B4593A"/>
    <w:rsid w:val="00B45AFD"/>
    <w:rsid w:val="00B45C0C"/>
    <w:rsid w:val="00B45E99"/>
    <w:rsid w:val="00B465A9"/>
    <w:rsid w:val="00B4712C"/>
    <w:rsid w:val="00B47224"/>
    <w:rsid w:val="00B4778A"/>
    <w:rsid w:val="00B47B92"/>
    <w:rsid w:val="00B47FE8"/>
    <w:rsid w:val="00B50560"/>
    <w:rsid w:val="00B51767"/>
    <w:rsid w:val="00B51949"/>
    <w:rsid w:val="00B51F23"/>
    <w:rsid w:val="00B52186"/>
    <w:rsid w:val="00B52A92"/>
    <w:rsid w:val="00B5315C"/>
    <w:rsid w:val="00B53578"/>
    <w:rsid w:val="00B53AE8"/>
    <w:rsid w:val="00B53CD6"/>
    <w:rsid w:val="00B54028"/>
    <w:rsid w:val="00B54296"/>
    <w:rsid w:val="00B542FB"/>
    <w:rsid w:val="00B559D7"/>
    <w:rsid w:val="00B55D52"/>
    <w:rsid w:val="00B55E5A"/>
    <w:rsid w:val="00B56032"/>
    <w:rsid w:val="00B567F2"/>
    <w:rsid w:val="00B56A38"/>
    <w:rsid w:val="00B56B92"/>
    <w:rsid w:val="00B571C6"/>
    <w:rsid w:val="00B576D7"/>
    <w:rsid w:val="00B576FE"/>
    <w:rsid w:val="00B602D6"/>
    <w:rsid w:val="00B604E3"/>
    <w:rsid w:val="00B608B6"/>
    <w:rsid w:val="00B60A1C"/>
    <w:rsid w:val="00B60D25"/>
    <w:rsid w:val="00B60FBC"/>
    <w:rsid w:val="00B612B3"/>
    <w:rsid w:val="00B614C8"/>
    <w:rsid w:val="00B61612"/>
    <w:rsid w:val="00B61760"/>
    <w:rsid w:val="00B61952"/>
    <w:rsid w:val="00B62276"/>
    <w:rsid w:val="00B630AE"/>
    <w:rsid w:val="00B63366"/>
    <w:rsid w:val="00B6338B"/>
    <w:rsid w:val="00B6384F"/>
    <w:rsid w:val="00B63D6C"/>
    <w:rsid w:val="00B643B9"/>
    <w:rsid w:val="00B648E2"/>
    <w:rsid w:val="00B649C2"/>
    <w:rsid w:val="00B64E86"/>
    <w:rsid w:val="00B656F5"/>
    <w:rsid w:val="00B65C18"/>
    <w:rsid w:val="00B65C19"/>
    <w:rsid w:val="00B65CC0"/>
    <w:rsid w:val="00B65DEF"/>
    <w:rsid w:val="00B66ACF"/>
    <w:rsid w:val="00B66D46"/>
    <w:rsid w:val="00B675A1"/>
    <w:rsid w:val="00B67AE6"/>
    <w:rsid w:val="00B67EFA"/>
    <w:rsid w:val="00B70A0B"/>
    <w:rsid w:val="00B70CCB"/>
    <w:rsid w:val="00B70F40"/>
    <w:rsid w:val="00B72FF7"/>
    <w:rsid w:val="00B73138"/>
    <w:rsid w:val="00B73819"/>
    <w:rsid w:val="00B7391C"/>
    <w:rsid w:val="00B7393F"/>
    <w:rsid w:val="00B73A24"/>
    <w:rsid w:val="00B74266"/>
    <w:rsid w:val="00B74272"/>
    <w:rsid w:val="00B74852"/>
    <w:rsid w:val="00B74B08"/>
    <w:rsid w:val="00B75905"/>
    <w:rsid w:val="00B75A59"/>
    <w:rsid w:val="00B76403"/>
    <w:rsid w:val="00B766AB"/>
    <w:rsid w:val="00B767D3"/>
    <w:rsid w:val="00B77126"/>
    <w:rsid w:val="00B772A1"/>
    <w:rsid w:val="00B77354"/>
    <w:rsid w:val="00B7788D"/>
    <w:rsid w:val="00B77EDE"/>
    <w:rsid w:val="00B80892"/>
    <w:rsid w:val="00B80B5F"/>
    <w:rsid w:val="00B80EB3"/>
    <w:rsid w:val="00B8107D"/>
    <w:rsid w:val="00B8193F"/>
    <w:rsid w:val="00B81C65"/>
    <w:rsid w:val="00B81CB2"/>
    <w:rsid w:val="00B81E5F"/>
    <w:rsid w:val="00B82306"/>
    <w:rsid w:val="00B82629"/>
    <w:rsid w:val="00B82735"/>
    <w:rsid w:val="00B827F3"/>
    <w:rsid w:val="00B8282F"/>
    <w:rsid w:val="00B82B6A"/>
    <w:rsid w:val="00B830B3"/>
    <w:rsid w:val="00B83652"/>
    <w:rsid w:val="00B83E57"/>
    <w:rsid w:val="00B83F80"/>
    <w:rsid w:val="00B8479E"/>
    <w:rsid w:val="00B84996"/>
    <w:rsid w:val="00B849E1"/>
    <w:rsid w:val="00B851A5"/>
    <w:rsid w:val="00B8524F"/>
    <w:rsid w:val="00B86323"/>
    <w:rsid w:val="00B8696A"/>
    <w:rsid w:val="00B876BB"/>
    <w:rsid w:val="00B90434"/>
    <w:rsid w:val="00B905B2"/>
    <w:rsid w:val="00B9069B"/>
    <w:rsid w:val="00B908A8"/>
    <w:rsid w:val="00B90B4C"/>
    <w:rsid w:val="00B90C87"/>
    <w:rsid w:val="00B9116A"/>
    <w:rsid w:val="00B91440"/>
    <w:rsid w:val="00B91BF1"/>
    <w:rsid w:val="00B92306"/>
    <w:rsid w:val="00B9233B"/>
    <w:rsid w:val="00B9233F"/>
    <w:rsid w:val="00B9235D"/>
    <w:rsid w:val="00B9271C"/>
    <w:rsid w:val="00B92861"/>
    <w:rsid w:val="00B92876"/>
    <w:rsid w:val="00B92AB8"/>
    <w:rsid w:val="00B92F48"/>
    <w:rsid w:val="00B933E5"/>
    <w:rsid w:val="00B93483"/>
    <w:rsid w:val="00B934C7"/>
    <w:rsid w:val="00B93974"/>
    <w:rsid w:val="00B943B6"/>
    <w:rsid w:val="00B947A4"/>
    <w:rsid w:val="00B94B72"/>
    <w:rsid w:val="00B9584C"/>
    <w:rsid w:val="00B95C53"/>
    <w:rsid w:val="00B960F4"/>
    <w:rsid w:val="00B9668F"/>
    <w:rsid w:val="00B96B89"/>
    <w:rsid w:val="00B96D78"/>
    <w:rsid w:val="00B973D5"/>
    <w:rsid w:val="00B97E20"/>
    <w:rsid w:val="00B97F19"/>
    <w:rsid w:val="00BA0375"/>
    <w:rsid w:val="00BA077C"/>
    <w:rsid w:val="00BA0F1A"/>
    <w:rsid w:val="00BA0FEC"/>
    <w:rsid w:val="00BA15B2"/>
    <w:rsid w:val="00BA1761"/>
    <w:rsid w:val="00BA2106"/>
    <w:rsid w:val="00BA2E36"/>
    <w:rsid w:val="00BA30C6"/>
    <w:rsid w:val="00BA342D"/>
    <w:rsid w:val="00BA37A9"/>
    <w:rsid w:val="00BA3CBD"/>
    <w:rsid w:val="00BA4434"/>
    <w:rsid w:val="00BA5806"/>
    <w:rsid w:val="00BA627B"/>
    <w:rsid w:val="00BA6402"/>
    <w:rsid w:val="00BA648B"/>
    <w:rsid w:val="00BA6606"/>
    <w:rsid w:val="00BA69C6"/>
    <w:rsid w:val="00BA6EAD"/>
    <w:rsid w:val="00BA71FF"/>
    <w:rsid w:val="00BA7491"/>
    <w:rsid w:val="00BA77E8"/>
    <w:rsid w:val="00BA7A69"/>
    <w:rsid w:val="00BA7B98"/>
    <w:rsid w:val="00BB001F"/>
    <w:rsid w:val="00BB0730"/>
    <w:rsid w:val="00BB0742"/>
    <w:rsid w:val="00BB087F"/>
    <w:rsid w:val="00BB0BC4"/>
    <w:rsid w:val="00BB0D98"/>
    <w:rsid w:val="00BB0F1B"/>
    <w:rsid w:val="00BB1190"/>
    <w:rsid w:val="00BB15E2"/>
    <w:rsid w:val="00BB1946"/>
    <w:rsid w:val="00BB1B84"/>
    <w:rsid w:val="00BB27EC"/>
    <w:rsid w:val="00BB2805"/>
    <w:rsid w:val="00BB312E"/>
    <w:rsid w:val="00BB3C5F"/>
    <w:rsid w:val="00BB41AD"/>
    <w:rsid w:val="00BB45C5"/>
    <w:rsid w:val="00BB568E"/>
    <w:rsid w:val="00BB5733"/>
    <w:rsid w:val="00BB59D6"/>
    <w:rsid w:val="00BB59EC"/>
    <w:rsid w:val="00BB5BB1"/>
    <w:rsid w:val="00BB5E79"/>
    <w:rsid w:val="00BB5F41"/>
    <w:rsid w:val="00BB64D6"/>
    <w:rsid w:val="00BB6BCC"/>
    <w:rsid w:val="00BB6BF9"/>
    <w:rsid w:val="00BB6EA2"/>
    <w:rsid w:val="00BB7121"/>
    <w:rsid w:val="00BB753F"/>
    <w:rsid w:val="00BB7785"/>
    <w:rsid w:val="00BC009B"/>
    <w:rsid w:val="00BC0239"/>
    <w:rsid w:val="00BC037F"/>
    <w:rsid w:val="00BC03FD"/>
    <w:rsid w:val="00BC0BF2"/>
    <w:rsid w:val="00BC0DA6"/>
    <w:rsid w:val="00BC0FBC"/>
    <w:rsid w:val="00BC1DD3"/>
    <w:rsid w:val="00BC4586"/>
    <w:rsid w:val="00BC4AAA"/>
    <w:rsid w:val="00BC4ADC"/>
    <w:rsid w:val="00BC5A28"/>
    <w:rsid w:val="00BC5A93"/>
    <w:rsid w:val="00BC5EEC"/>
    <w:rsid w:val="00BC68C3"/>
    <w:rsid w:val="00BC703A"/>
    <w:rsid w:val="00BC7579"/>
    <w:rsid w:val="00BD04EE"/>
    <w:rsid w:val="00BD097E"/>
    <w:rsid w:val="00BD0B4B"/>
    <w:rsid w:val="00BD0E06"/>
    <w:rsid w:val="00BD0FFE"/>
    <w:rsid w:val="00BD1123"/>
    <w:rsid w:val="00BD148E"/>
    <w:rsid w:val="00BD181A"/>
    <w:rsid w:val="00BD1A0B"/>
    <w:rsid w:val="00BD1A1D"/>
    <w:rsid w:val="00BD2815"/>
    <w:rsid w:val="00BD28DF"/>
    <w:rsid w:val="00BD2C84"/>
    <w:rsid w:val="00BD2E58"/>
    <w:rsid w:val="00BD329A"/>
    <w:rsid w:val="00BD3A94"/>
    <w:rsid w:val="00BD42A4"/>
    <w:rsid w:val="00BD470E"/>
    <w:rsid w:val="00BD4855"/>
    <w:rsid w:val="00BD4E7E"/>
    <w:rsid w:val="00BD561D"/>
    <w:rsid w:val="00BD5CC9"/>
    <w:rsid w:val="00BD5DB7"/>
    <w:rsid w:val="00BD622A"/>
    <w:rsid w:val="00BD6876"/>
    <w:rsid w:val="00BD6DC6"/>
    <w:rsid w:val="00BD72AE"/>
    <w:rsid w:val="00BD7B7D"/>
    <w:rsid w:val="00BE053A"/>
    <w:rsid w:val="00BE06B9"/>
    <w:rsid w:val="00BE070B"/>
    <w:rsid w:val="00BE1081"/>
    <w:rsid w:val="00BE157A"/>
    <w:rsid w:val="00BE1ADB"/>
    <w:rsid w:val="00BE1D8F"/>
    <w:rsid w:val="00BE1EA9"/>
    <w:rsid w:val="00BE2864"/>
    <w:rsid w:val="00BE2C53"/>
    <w:rsid w:val="00BE2DE3"/>
    <w:rsid w:val="00BE3957"/>
    <w:rsid w:val="00BE46E1"/>
    <w:rsid w:val="00BE4A30"/>
    <w:rsid w:val="00BE4D24"/>
    <w:rsid w:val="00BE4FB5"/>
    <w:rsid w:val="00BE573E"/>
    <w:rsid w:val="00BE5C97"/>
    <w:rsid w:val="00BE609A"/>
    <w:rsid w:val="00BE677A"/>
    <w:rsid w:val="00BE696F"/>
    <w:rsid w:val="00BE6C95"/>
    <w:rsid w:val="00BE71E5"/>
    <w:rsid w:val="00BE7381"/>
    <w:rsid w:val="00BE73C5"/>
    <w:rsid w:val="00BE752A"/>
    <w:rsid w:val="00BE7AA3"/>
    <w:rsid w:val="00BF0AD7"/>
    <w:rsid w:val="00BF0DF7"/>
    <w:rsid w:val="00BF1133"/>
    <w:rsid w:val="00BF174D"/>
    <w:rsid w:val="00BF317C"/>
    <w:rsid w:val="00BF4052"/>
    <w:rsid w:val="00BF4054"/>
    <w:rsid w:val="00BF40B2"/>
    <w:rsid w:val="00BF4110"/>
    <w:rsid w:val="00BF4190"/>
    <w:rsid w:val="00BF445F"/>
    <w:rsid w:val="00BF4776"/>
    <w:rsid w:val="00BF4777"/>
    <w:rsid w:val="00BF498A"/>
    <w:rsid w:val="00BF4E7D"/>
    <w:rsid w:val="00BF54B1"/>
    <w:rsid w:val="00BF54B5"/>
    <w:rsid w:val="00BF57CB"/>
    <w:rsid w:val="00BF5A55"/>
    <w:rsid w:val="00BF5A8E"/>
    <w:rsid w:val="00BF5BCB"/>
    <w:rsid w:val="00BF5C30"/>
    <w:rsid w:val="00BF662C"/>
    <w:rsid w:val="00BF6AA3"/>
    <w:rsid w:val="00BF6D5C"/>
    <w:rsid w:val="00BF6F8C"/>
    <w:rsid w:val="00BF731D"/>
    <w:rsid w:val="00BF73F9"/>
    <w:rsid w:val="00BF7764"/>
    <w:rsid w:val="00BF78CD"/>
    <w:rsid w:val="00BF7BF1"/>
    <w:rsid w:val="00BF7F35"/>
    <w:rsid w:val="00C00565"/>
    <w:rsid w:val="00C0065F"/>
    <w:rsid w:val="00C012DC"/>
    <w:rsid w:val="00C01D2B"/>
    <w:rsid w:val="00C01E1E"/>
    <w:rsid w:val="00C0248B"/>
    <w:rsid w:val="00C025FA"/>
    <w:rsid w:val="00C02721"/>
    <w:rsid w:val="00C02FFC"/>
    <w:rsid w:val="00C0367B"/>
    <w:rsid w:val="00C03B1F"/>
    <w:rsid w:val="00C04551"/>
    <w:rsid w:val="00C04AD2"/>
    <w:rsid w:val="00C04E70"/>
    <w:rsid w:val="00C05F5E"/>
    <w:rsid w:val="00C06F7F"/>
    <w:rsid w:val="00C076BF"/>
    <w:rsid w:val="00C07F20"/>
    <w:rsid w:val="00C10291"/>
    <w:rsid w:val="00C10ABA"/>
    <w:rsid w:val="00C10D21"/>
    <w:rsid w:val="00C1104D"/>
    <w:rsid w:val="00C116C9"/>
    <w:rsid w:val="00C11711"/>
    <w:rsid w:val="00C11914"/>
    <w:rsid w:val="00C12050"/>
    <w:rsid w:val="00C1207D"/>
    <w:rsid w:val="00C122C7"/>
    <w:rsid w:val="00C124D3"/>
    <w:rsid w:val="00C12B36"/>
    <w:rsid w:val="00C135CF"/>
    <w:rsid w:val="00C139DB"/>
    <w:rsid w:val="00C13B75"/>
    <w:rsid w:val="00C13DF1"/>
    <w:rsid w:val="00C14147"/>
    <w:rsid w:val="00C149C3"/>
    <w:rsid w:val="00C15AEE"/>
    <w:rsid w:val="00C160C7"/>
    <w:rsid w:val="00C16BAC"/>
    <w:rsid w:val="00C178FC"/>
    <w:rsid w:val="00C20BBB"/>
    <w:rsid w:val="00C21236"/>
    <w:rsid w:val="00C212B5"/>
    <w:rsid w:val="00C21316"/>
    <w:rsid w:val="00C218B1"/>
    <w:rsid w:val="00C219C1"/>
    <w:rsid w:val="00C22D7A"/>
    <w:rsid w:val="00C22F4D"/>
    <w:rsid w:val="00C2372C"/>
    <w:rsid w:val="00C23CC2"/>
    <w:rsid w:val="00C23DD1"/>
    <w:rsid w:val="00C240BC"/>
    <w:rsid w:val="00C24764"/>
    <w:rsid w:val="00C249DC"/>
    <w:rsid w:val="00C24B2F"/>
    <w:rsid w:val="00C25220"/>
    <w:rsid w:val="00C2527D"/>
    <w:rsid w:val="00C2562B"/>
    <w:rsid w:val="00C25ED0"/>
    <w:rsid w:val="00C25F81"/>
    <w:rsid w:val="00C25FB6"/>
    <w:rsid w:val="00C26153"/>
    <w:rsid w:val="00C26A37"/>
    <w:rsid w:val="00C26C3D"/>
    <w:rsid w:val="00C26C44"/>
    <w:rsid w:val="00C2766B"/>
    <w:rsid w:val="00C27A95"/>
    <w:rsid w:val="00C27B3B"/>
    <w:rsid w:val="00C27F02"/>
    <w:rsid w:val="00C302D6"/>
    <w:rsid w:val="00C30B64"/>
    <w:rsid w:val="00C317AC"/>
    <w:rsid w:val="00C31854"/>
    <w:rsid w:val="00C31ECE"/>
    <w:rsid w:val="00C323BE"/>
    <w:rsid w:val="00C32605"/>
    <w:rsid w:val="00C32A0C"/>
    <w:rsid w:val="00C330C0"/>
    <w:rsid w:val="00C332A3"/>
    <w:rsid w:val="00C33C27"/>
    <w:rsid w:val="00C33F72"/>
    <w:rsid w:val="00C34996"/>
    <w:rsid w:val="00C34C90"/>
    <w:rsid w:val="00C350B6"/>
    <w:rsid w:val="00C35F5D"/>
    <w:rsid w:val="00C36B57"/>
    <w:rsid w:val="00C36BEA"/>
    <w:rsid w:val="00C40222"/>
    <w:rsid w:val="00C407F9"/>
    <w:rsid w:val="00C4082C"/>
    <w:rsid w:val="00C4086A"/>
    <w:rsid w:val="00C40949"/>
    <w:rsid w:val="00C409A0"/>
    <w:rsid w:val="00C41236"/>
    <w:rsid w:val="00C418C5"/>
    <w:rsid w:val="00C41A4D"/>
    <w:rsid w:val="00C42080"/>
    <w:rsid w:val="00C4237E"/>
    <w:rsid w:val="00C424ED"/>
    <w:rsid w:val="00C42625"/>
    <w:rsid w:val="00C42727"/>
    <w:rsid w:val="00C42773"/>
    <w:rsid w:val="00C428B8"/>
    <w:rsid w:val="00C4290E"/>
    <w:rsid w:val="00C43ED2"/>
    <w:rsid w:val="00C44908"/>
    <w:rsid w:val="00C44F0E"/>
    <w:rsid w:val="00C4636E"/>
    <w:rsid w:val="00C467E5"/>
    <w:rsid w:val="00C468F9"/>
    <w:rsid w:val="00C46955"/>
    <w:rsid w:val="00C46BC5"/>
    <w:rsid w:val="00C46DF9"/>
    <w:rsid w:val="00C46F72"/>
    <w:rsid w:val="00C4709B"/>
    <w:rsid w:val="00C471CC"/>
    <w:rsid w:val="00C4740D"/>
    <w:rsid w:val="00C47690"/>
    <w:rsid w:val="00C47A5D"/>
    <w:rsid w:val="00C5006B"/>
    <w:rsid w:val="00C504F4"/>
    <w:rsid w:val="00C50C41"/>
    <w:rsid w:val="00C50D6B"/>
    <w:rsid w:val="00C50FFF"/>
    <w:rsid w:val="00C5140E"/>
    <w:rsid w:val="00C51455"/>
    <w:rsid w:val="00C515A4"/>
    <w:rsid w:val="00C51E52"/>
    <w:rsid w:val="00C521B0"/>
    <w:rsid w:val="00C521C5"/>
    <w:rsid w:val="00C52329"/>
    <w:rsid w:val="00C528B8"/>
    <w:rsid w:val="00C5300F"/>
    <w:rsid w:val="00C53120"/>
    <w:rsid w:val="00C532D0"/>
    <w:rsid w:val="00C533AF"/>
    <w:rsid w:val="00C53811"/>
    <w:rsid w:val="00C53C39"/>
    <w:rsid w:val="00C54DD6"/>
    <w:rsid w:val="00C55817"/>
    <w:rsid w:val="00C55E19"/>
    <w:rsid w:val="00C564BD"/>
    <w:rsid w:val="00C56900"/>
    <w:rsid w:val="00C571F9"/>
    <w:rsid w:val="00C57BCB"/>
    <w:rsid w:val="00C57C8C"/>
    <w:rsid w:val="00C57D7D"/>
    <w:rsid w:val="00C57E85"/>
    <w:rsid w:val="00C604C2"/>
    <w:rsid w:val="00C60666"/>
    <w:rsid w:val="00C60E83"/>
    <w:rsid w:val="00C61465"/>
    <w:rsid w:val="00C61908"/>
    <w:rsid w:val="00C61E45"/>
    <w:rsid w:val="00C61EDB"/>
    <w:rsid w:val="00C62B11"/>
    <w:rsid w:val="00C63DF4"/>
    <w:rsid w:val="00C64463"/>
    <w:rsid w:val="00C647C1"/>
    <w:rsid w:val="00C64ABC"/>
    <w:rsid w:val="00C64F6D"/>
    <w:rsid w:val="00C65BB4"/>
    <w:rsid w:val="00C65FC1"/>
    <w:rsid w:val="00C66255"/>
    <w:rsid w:val="00C663C8"/>
    <w:rsid w:val="00C663E6"/>
    <w:rsid w:val="00C665BE"/>
    <w:rsid w:val="00C666E7"/>
    <w:rsid w:val="00C66A35"/>
    <w:rsid w:val="00C6750A"/>
    <w:rsid w:val="00C67606"/>
    <w:rsid w:val="00C6792F"/>
    <w:rsid w:val="00C67FC5"/>
    <w:rsid w:val="00C70222"/>
    <w:rsid w:val="00C70689"/>
    <w:rsid w:val="00C70E36"/>
    <w:rsid w:val="00C71382"/>
    <w:rsid w:val="00C713F2"/>
    <w:rsid w:val="00C7256E"/>
    <w:rsid w:val="00C72593"/>
    <w:rsid w:val="00C728CF"/>
    <w:rsid w:val="00C72939"/>
    <w:rsid w:val="00C72CD9"/>
    <w:rsid w:val="00C72D9E"/>
    <w:rsid w:val="00C7325B"/>
    <w:rsid w:val="00C7346E"/>
    <w:rsid w:val="00C7380E"/>
    <w:rsid w:val="00C73CF8"/>
    <w:rsid w:val="00C73D32"/>
    <w:rsid w:val="00C73DCF"/>
    <w:rsid w:val="00C74911"/>
    <w:rsid w:val="00C74956"/>
    <w:rsid w:val="00C74F9D"/>
    <w:rsid w:val="00C74FAD"/>
    <w:rsid w:val="00C7511A"/>
    <w:rsid w:val="00C75B95"/>
    <w:rsid w:val="00C76597"/>
    <w:rsid w:val="00C769F5"/>
    <w:rsid w:val="00C76F68"/>
    <w:rsid w:val="00C77ADD"/>
    <w:rsid w:val="00C77EE1"/>
    <w:rsid w:val="00C803FD"/>
    <w:rsid w:val="00C80497"/>
    <w:rsid w:val="00C8071C"/>
    <w:rsid w:val="00C80AFC"/>
    <w:rsid w:val="00C816A3"/>
    <w:rsid w:val="00C816CB"/>
    <w:rsid w:val="00C81A52"/>
    <w:rsid w:val="00C81D26"/>
    <w:rsid w:val="00C8225B"/>
    <w:rsid w:val="00C82461"/>
    <w:rsid w:val="00C83207"/>
    <w:rsid w:val="00C83632"/>
    <w:rsid w:val="00C8403B"/>
    <w:rsid w:val="00C8466D"/>
    <w:rsid w:val="00C85B20"/>
    <w:rsid w:val="00C85D0A"/>
    <w:rsid w:val="00C8612D"/>
    <w:rsid w:val="00C86A0E"/>
    <w:rsid w:val="00C86B82"/>
    <w:rsid w:val="00C871C8"/>
    <w:rsid w:val="00C90256"/>
    <w:rsid w:val="00C90386"/>
    <w:rsid w:val="00C90401"/>
    <w:rsid w:val="00C91ADB"/>
    <w:rsid w:val="00C91E3B"/>
    <w:rsid w:val="00C91E6F"/>
    <w:rsid w:val="00C92628"/>
    <w:rsid w:val="00C92B7D"/>
    <w:rsid w:val="00C93C10"/>
    <w:rsid w:val="00C94047"/>
    <w:rsid w:val="00C94809"/>
    <w:rsid w:val="00C94DCB"/>
    <w:rsid w:val="00C95253"/>
    <w:rsid w:val="00C9582C"/>
    <w:rsid w:val="00C95BFB"/>
    <w:rsid w:val="00C96242"/>
    <w:rsid w:val="00C963FA"/>
    <w:rsid w:val="00C966A1"/>
    <w:rsid w:val="00C96DBB"/>
    <w:rsid w:val="00C9786F"/>
    <w:rsid w:val="00C97EB9"/>
    <w:rsid w:val="00CA07CC"/>
    <w:rsid w:val="00CA0902"/>
    <w:rsid w:val="00CA0F88"/>
    <w:rsid w:val="00CA1480"/>
    <w:rsid w:val="00CA1907"/>
    <w:rsid w:val="00CA1EAB"/>
    <w:rsid w:val="00CA216D"/>
    <w:rsid w:val="00CA25B5"/>
    <w:rsid w:val="00CA2A03"/>
    <w:rsid w:val="00CA2E09"/>
    <w:rsid w:val="00CA3A62"/>
    <w:rsid w:val="00CA3D2A"/>
    <w:rsid w:val="00CA3DAA"/>
    <w:rsid w:val="00CA41E1"/>
    <w:rsid w:val="00CA4B21"/>
    <w:rsid w:val="00CA4D57"/>
    <w:rsid w:val="00CA4FCE"/>
    <w:rsid w:val="00CA54A4"/>
    <w:rsid w:val="00CA5635"/>
    <w:rsid w:val="00CA5782"/>
    <w:rsid w:val="00CA5A0A"/>
    <w:rsid w:val="00CA5CD3"/>
    <w:rsid w:val="00CA5F8F"/>
    <w:rsid w:val="00CA63E1"/>
    <w:rsid w:val="00CA64BD"/>
    <w:rsid w:val="00CA6B40"/>
    <w:rsid w:val="00CA6C5A"/>
    <w:rsid w:val="00CA6E27"/>
    <w:rsid w:val="00CA788D"/>
    <w:rsid w:val="00CA7BBC"/>
    <w:rsid w:val="00CA7CE6"/>
    <w:rsid w:val="00CA7FE3"/>
    <w:rsid w:val="00CB021A"/>
    <w:rsid w:val="00CB0493"/>
    <w:rsid w:val="00CB0603"/>
    <w:rsid w:val="00CB075B"/>
    <w:rsid w:val="00CB0771"/>
    <w:rsid w:val="00CB07AD"/>
    <w:rsid w:val="00CB0F81"/>
    <w:rsid w:val="00CB199E"/>
    <w:rsid w:val="00CB1A7C"/>
    <w:rsid w:val="00CB1DD0"/>
    <w:rsid w:val="00CB26D1"/>
    <w:rsid w:val="00CB2877"/>
    <w:rsid w:val="00CB2E43"/>
    <w:rsid w:val="00CB355A"/>
    <w:rsid w:val="00CB3A96"/>
    <w:rsid w:val="00CB3EE5"/>
    <w:rsid w:val="00CB41F1"/>
    <w:rsid w:val="00CB4621"/>
    <w:rsid w:val="00CB499C"/>
    <w:rsid w:val="00CB5FB5"/>
    <w:rsid w:val="00CB6069"/>
    <w:rsid w:val="00CB6088"/>
    <w:rsid w:val="00CB6310"/>
    <w:rsid w:val="00CB7130"/>
    <w:rsid w:val="00CB7A0E"/>
    <w:rsid w:val="00CB7D71"/>
    <w:rsid w:val="00CB7E3E"/>
    <w:rsid w:val="00CC06E2"/>
    <w:rsid w:val="00CC0C67"/>
    <w:rsid w:val="00CC1889"/>
    <w:rsid w:val="00CC1A56"/>
    <w:rsid w:val="00CC1CA1"/>
    <w:rsid w:val="00CC204A"/>
    <w:rsid w:val="00CC22FB"/>
    <w:rsid w:val="00CC2396"/>
    <w:rsid w:val="00CC2496"/>
    <w:rsid w:val="00CC2955"/>
    <w:rsid w:val="00CC2BA3"/>
    <w:rsid w:val="00CC3744"/>
    <w:rsid w:val="00CC3DEB"/>
    <w:rsid w:val="00CC4344"/>
    <w:rsid w:val="00CC4B62"/>
    <w:rsid w:val="00CC516F"/>
    <w:rsid w:val="00CC547D"/>
    <w:rsid w:val="00CC54D3"/>
    <w:rsid w:val="00CC588B"/>
    <w:rsid w:val="00CC5A6F"/>
    <w:rsid w:val="00CC6C37"/>
    <w:rsid w:val="00CC7EDF"/>
    <w:rsid w:val="00CD0578"/>
    <w:rsid w:val="00CD0633"/>
    <w:rsid w:val="00CD0712"/>
    <w:rsid w:val="00CD07E7"/>
    <w:rsid w:val="00CD0832"/>
    <w:rsid w:val="00CD125E"/>
    <w:rsid w:val="00CD1387"/>
    <w:rsid w:val="00CD1780"/>
    <w:rsid w:val="00CD17B5"/>
    <w:rsid w:val="00CD1F81"/>
    <w:rsid w:val="00CD290C"/>
    <w:rsid w:val="00CD3266"/>
    <w:rsid w:val="00CD3536"/>
    <w:rsid w:val="00CD35F4"/>
    <w:rsid w:val="00CD381B"/>
    <w:rsid w:val="00CD42DE"/>
    <w:rsid w:val="00CD4541"/>
    <w:rsid w:val="00CD48BF"/>
    <w:rsid w:val="00CD52D9"/>
    <w:rsid w:val="00CD531D"/>
    <w:rsid w:val="00CD539C"/>
    <w:rsid w:val="00CD5BB5"/>
    <w:rsid w:val="00CD61BA"/>
    <w:rsid w:val="00CD627E"/>
    <w:rsid w:val="00CD6602"/>
    <w:rsid w:val="00CD664F"/>
    <w:rsid w:val="00CD680F"/>
    <w:rsid w:val="00CD6BD2"/>
    <w:rsid w:val="00CD73F6"/>
    <w:rsid w:val="00CD7649"/>
    <w:rsid w:val="00CD77B8"/>
    <w:rsid w:val="00CD7F7A"/>
    <w:rsid w:val="00CE066C"/>
    <w:rsid w:val="00CE08E3"/>
    <w:rsid w:val="00CE0C82"/>
    <w:rsid w:val="00CE0F3D"/>
    <w:rsid w:val="00CE13F8"/>
    <w:rsid w:val="00CE1F8E"/>
    <w:rsid w:val="00CE1FA4"/>
    <w:rsid w:val="00CE21BE"/>
    <w:rsid w:val="00CE265F"/>
    <w:rsid w:val="00CE271A"/>
    <w:rsid w:val="00CE2D90"/>
    <w:rsid w:val="00CE340B"/>
    <w:rsid w:val="00CE3B43"/>
    <w:rsid w:val="00CE3C1C"/>
    <w:rsid w:val="00CE41E2"/>
    <w:rsid w:val="00CE4456"/>
    <w:rsid w:val="00CE4572"/>
    <w:rsid w:val="00CE4CFF"/>
    <w:rsid w:val="00CE533C"/>
    <w:rsid w:val="00CE538F"/>
    <w:rsid w:val="00CE55E6"/>
    <w:rsid w:val="00CE5B08"/>
    <w:rsid w:val="00CE5EEB"/>
    <w:rsid w:val="00CE6371"/>
    <w:rsid w:val="00CE63E7"/>
    <w:rsid w:val="00CE6841"/>
    <w:rsid w:val="00CE6951"/>
    <w:rsid w:val="00CE6B22"/>
    <w:rsid w:val="00CE6FF5"/>
    <w:rsid w:val="00CE755A"/>
    <w:rsid w:val="00CF0121"/>
    <w:rsid w:val="00CF0AC0"/>
    <w:rsid w:val="00CF0BA3"/>
    <w:rsid w:val="00CF0C8F"/>
    <w:rsid w:val="00CF14CA"/>
    <w:rsid w:val="00CF150D"/>
    <w:rsid w:val="00CF1E1C"/>
    <w:rsid w:val="00CF249D"/>
    <w:rsid w:val="00CF2565"/>
    <w:rsid w:val="00CF3693"/>
    <w:rsid w:val="00CF38B1"/>
    <w:rsid w:val="00CF3E70"/>
    <w:rsid w:val="00CF45D7"/>
    <w:rsid w:val="00CF4621"/>
    <w:rsid w:val="00CF5125"/>
    <w:rsid w:val="00CF5245"/>
    <w:rsid w:val="00CF5839"/>
    <w:rsid w:val="00CF61A9"/>
    <w:rsid w:val="00CF6716"/>
    <w:rsid w:val="00CF68BD"/>
    <w:rsid w:val="00CF6977"/>
    <w:rsid w:val="00CF70DD"/>
    <w:rsid w:val="00D00055"/>
    <w:rsid w:val="00D00688"/>
    <w:rsid w:val="00D00F8E"/>
    <w:rsid w:val="00D01428"/>
    <w:rsid w:val="00D016F6"/>
    <w:rsid w:val="00D01F4D"/>
    <w:rsid w:val="00D0211C"/>
    <w:rsid w:val="00D02290"/>
    <w:rsid w:val="00D02868"/>
    <w:rsid w:val="00D03101"/>
    <w:rsid w:val="00D034D1"/>
    <w:rsid w:val="00D0371A"/>
    <w:rsid w:val="00D0373B"/>
    <w:rsid w:val="00D03905"/>
    <w:rsid w:val="00D03A08"/>
    <w:rsid w:val="00D03C7B"/>
    <w:rsid w:val="00D03E24"/>
    <w:rsid w:val="00D0433A"/>
    <w:rsid w:val="00D043CD"/>
    <w:rsid w:val="00D04605"/>
    <w:rsid w:val="00D0514C"/>
    <w:rsid w:val="00D051AF"/>
    <w:rsid w:val="00D051EE"/>
    <w:rsid w:val="00D0541A"/>
    <w:rsid w:val="00D0554D"/>
    <w:rsid w:val="00D05582"/>
    <w:rsid w:val="00D05BB1"/>
    <w:rsid w:val="00D05C4C"/>
    <w:rsid w:val="00D06455"/>
    <w:rsid w:val="00D064C5"/>
    <w:rsid w:val="00D06683"/>
    <w:rsid w:val="00D068AC"/>
    <w:rsid w:val="00D06B09"/>
    <w:rsid w:val="00D06CF8"/>
    <w:rsid w:val="00D06DB4"/>
    <w:rsid w:val="00D07522"/>
    <w:rsid w:val="00D076FC"/>
    <w:rsid w:val="00D07773"/>
    <w:rsid w:val="00D07B1A"/>
    <w:rsid w:val="00D07DA3"/>
    <w:rsid w:val="00D10820"/>
    <w:rsid w:val="00D10B91"/>
    <w:rsid w:val="00D10CC0"/>
    <w:rsid w:val="00D1167E"/>
    <w:rsid w:val="00D1176C"/>
    <w:rsid w:val="00D117B2"/>
    <w:rsid w:val="00D11B53"/>
    <w:rsid w:val="00D11B74"/>
    <w:rsid w:val="00D11EF9"/>
    <w:rsid w:val="00D122E5"/>
    <w:rsid w:val="00D12A9C"/>
    <w:rsid w:val="00D13289"/>
    <w:rsid w:val="00D13A50"/>
    <w:rsid w:val="00D13A64"/>
    <w:rsid w:val="00D13B6F"/>
    <w:rsid w:val="00D13BB8"/>
    <w:rsid w:val="00D13EB5"/>
    <w:rsid w:val="00D147B5"/>
    <w:rsid w:val="00D14A4D"/>
    <w:rsid w:val="00D14B1F"/>
    <w:rsid w:val="00D14FB4"/>
    <w:rsid w:val="00D14FDC"/>
    <w:rsid w:val="00D1596B"/>
    <w:rsid w:val="00D15BAA"/>
    <w:rsid w:val="00D165BE"/>
    <w:rsid w:val="00D16AD2"/>
    <w:rsid w:val="00D17555"/>
    <w:rsid w:val="00D1785A"/>
    <w:rsid w:val="00D20341"/>
    <w:rsid w:val="00D205C8"/>
    <w:rsid w:val="00D216A8"/>
    <w:rsid w:val="00D21BDA"/>
    <w:rsid w:val="00D224E9"/>
    <w:rsid w:val="00D226A0"/>
    <w:rsid w:val="00D227C9"/>
    <w:rsid w:val="00D22BD8"/>
    <w:rsid w:val="00D22F74"/>
    <w:rsid w:val="00D234E7"/>
    <w:rsid w:val="00D23B4A"/>
    <w:rsid w:val="00D23C45"/>
    <w:rsid w:val="00D24272"/>
    <w:rsid w:val="00D2461C"/>
    <w:rsid w:val="00D24832"/>
    <w:rsid w:val="00D25107"/>
    <w:rsid w:val="00D25CA9"/>
    <w:rsid w:val="00D2648C"/>
    <w:rsid w:val="00D26767"/>
    <w:rsid w:val="00D26849"/>
    <w:rsid w:val="00D26E93"/>
    <w:rsid w:val="00D270B1"/>
    <w:rsid w:val="00D2717C"/>
    <w:rsid w:val="00D276E9"/>
    <w:rsid w:val="00D27A4D"/>
    <w:rsid w:val="00D27BF9"/>
    <w:rsid w:val="00D27CE4"/>
    <w:rsid w:val="00D30960"/>
    <w:rsid w:val="00D30B33"/>
    <w:rsid w:val="00D30E46"/>
    <w:rsid w:val="00D30E6F"/>
    <w:rsid w:val="00D30EE2"/>
    <w:rsid w:val="00D3107C"/>
    <w:rsid w:val="00D3115A"/>
    <w:rsid w:val="00D312C2"/>
    <w:rsid w:val="00D31DC1"/>
    <w:rsid w:val="00D32C40"/>
    <w:rsid w:val="00D32F60"/>
    <w:rsid w:val="00D32FCA"/>
    <w:rsid w:val="00D343A9"/>
    <w:rsid w:val="00D3444E"/>
    <w:rsid w:val="00D3461B"/>
    <w:rsid w:val="00D34AA2"/>
    <w:rsid w:val="00D34B13"/>
    <w:rsid w:val="00D355B4"/>
    <w:rsid w:val="00D3589C"/>
    <w:rsid w:val="00D362BD"/>
    <w:rsid w:val="00D362CE"/>
    <w:rsid w:val="00D36559"/>
    <w:rsid w:val="00D36AED"/>
    <w:rsid w:val="00D36AFF"/>
    <w:rsid w:val="00D3766A"/>
    <w:rsid w:val="00D37787"/>
    <w:rsid w:val="00D37F88"/>
    <w:rsid w:val="00D404AF"/>
    <w:rsid w:val="00D40F48"/>
    <w:rsid w:val="00D41781"/>
    <w:rsid w:val="00D41925"/>
    <w:rsid w:val="00D4218E"/>
    <w:rsid w:val="00D421AB"/>
    <w:rsid w:val="00D42596"/>
    <w:rsid w:val="00D426FC"/>
    <w:rsid w:val="00D42D7E"/>
    <w:rsid w:val="00D42E0A"/>
    <w:rsid w:val="00D430C1"/>
    <w:rsid w:val="00D440C6"/>
    <w:rsid w:val="00D44178"/>
    <w:rsid w:val="00D4445E"/>
    <w:rsid w:val="00D448EF"/>
    <w:rsid w:val="00D44B5B"/>
    <w:rsid w:val="00D44BF8"/>
    <w:rsid w:val="00D44EB9"/>
    <w:rsid w:val="00D45A14"/>
    <w:rsid w:val="00D45AC2"/>
    <w:rsid w:val="00D45E6C"/>
    <w:rsid w:val="00D462E6"/>
    <w:rsid w:val="00D46437"/>
    <w:rsid w:val="00D4721F"/>
    <w:rsid w:val="00D477A3"/>
    <w:rsid w:val="00D47EF6"/>
    <w:rsid w:val="00D50050"/>
    <w:rsid w:val="00D504A7"/>
    <w:rsid w:val="00D50562"/>
    <w:rsid w:val="00D509F8"/>
    <w:rsid w:val="00D50AC8"/>
    <w:rsid w:val="00D51277"/>
    <w:rsid w:val="00D51A09"/>
    <w:rsid w:val="00D51B7E"/>
    <w:rsid w:val="00D5224C"/>
    <w:rsid w:val="00D528B6"/>
    <w:rsid w:val="00D529FE"/>
    <w:rsid w:val="00D5415E"/>
    <w:rsid w:val="00D54CFA"/>
    <w:rsid w:val="00D54D0F"/>
    <w:rsid w:val="00D5518F"/>
    <w:rsid w:val="00D55A69"/>
    <w:rsid w:val="00D55ACC"/>
    <w:rsid w:val="00D56624"/>
    <w:rsid w:val="00D56BF7"/>
    <w:rsid w:val="00D56D0B"/>
    <w:rsid w:val="00D56DC2"/>
    <w:rsid w:val="00D56E48"/>
    <w:rsid w:val="00D57052"/>
    <w:rsid w:val="00D57D05"/>
    <w:rsid w:val="00D57F82"/>
    <w:rsid w:val="00D60430"/>
    <w:rsid w:val="00D60540"/>
    <w:rsid w:val="00D609CC"/>
    <w:rsid w:val="00D60A44"/>
    <w:rsid w:val="00D60F6C"/>
    <w:rsid w:val="00D61559"/>
    <w:rsid w:val="00D61749"/>
    <w:rsid w:val="00D6202D"/>
    <w:rsid w:val="00D62139"/>
    <w:rsid w:val="00D62ECF"/>
    <w:rsid w:val="00D63744"/>
    <w:rsid w:val="00D63B2E"/>
    <w:rsid w:val="00D63D83"/>
    <w:rsid w:val="00D64092"/>
    <w:rsid w:val="00D64788"/>
    <w:rsid w:val="00D64C08"/>
    <w:rsid w:val="00D64CEC"/>
    <w:rsid w:val="00D64D4F"/>
    <w:rsid w:val="00D6508E"/>
    <w:rsid w:val="00D6594A"/>
    <w:rsid w:val="00D65ED9"/>
    <w:rsid w:val="00D668FC"/>
    <w:rsid w:val="00D66ACB"/>
    <w:rsid w:val="00D66E5E"/>
    <w:rsid w:val="00D707EC"/>
    <w:rsid w:val="00D70AB3"/>
    <w:rsid w:val="00D71148"/>
    <w:rsid w:val="00D7135E"/>
    <w:rsid w:val="00D723DF"/>
    <w:rsid w:val="00D72B6B"/>
    <w:rsid w:val="00D72FDB"/>
    <w:rsid w:val="00D7314F"/>
    <w:rsid w:val="00D7333B"/>
    <w:rsid w:val="00D735FC"/>
    <w:rsid w:val="00D73752"/>
    <w:rsid w:val="00D7390F"/>
    <w:rsid w:val="00D73E3B"/>
    <w:rsid w:val="00D74288"/>
    <w:rsid w:val="00D748A0"/>
    <w:rsid w:val="00D74A40"/>
    <w:rsid w:val="00D74BC2"/>
    <w:rsid w:val="00D74D34"/>
    <w:rsid w:val="00D74F04"/>
    <w:rsid w:val="00D74FBC"/>
    <w:rsid w:val="00D7507C"/>
    <w:rsid w:val="00D756C9"/>
    <w:rsid w:val="00D758F2"/>
    <w:rsid w:val="00D75FEA"/>
    <w:rsid w:val="00D763ED"/>
    <w:rsid w:val="00D76CC1"/>
    <w:rsid w:val="00D7709F"/>
    <w:rsid w:val="00D77408"/>
    <w:rsid w:val="00D776B1"/>
    <w:rsid w:val="00D77CA4"/>
    <w:rsid w:val="00D77E15"/>
    <w:rsid w:val="00D80788"/>
    <w:rsid w:val="00D81463"/>
    <w:rsid w:val="00D81968"/>
    <w:rsid w:val="00D81BA8"/>
    <w:rsid w:val="00D824B8"/>
    <w:rsid w:val="00D828D3"/>
    <w:rsid w:val="00D8323D"/>
    <w:rsid w:val="00D832DF"/>
    <w:rsid w:val="00D835D6"/>
    <w:rsid w:val="00D83909"/>
    <w:rsid w:val="00D83D76"/>
    <w:rsid w:val="00D8409F"/>
    <w:rsid w:val="00D842AB"/>
    <w:rsid w:val="00D845CF"/>
    <w:rsid w:val="00D84D6E"/>
    <w:rsid w:val="00D851B5"/>
    <w:rsid w:val="00D852D9"/>
    <w:rsid w:val="00D8559C"/>
    <w:rsid w:val="00D85C74"/>
    <w:rsid w:val="00D867E7"/>
    <w:rsid w:val="00D8693B"/>
    <w:rsid w:val="00D8697D"/>
    <w:rsid w:val="00D87039"/>
    <w:rsid w:val="00D8703D"/>
    <w:rsid w:val="00D87754"/>
    <w:rsid w:val="00D90126"/>
    <w:rsid w:val="00D9036B"/>
    <w:rsid w:val="00D9065D"/>
    <w:rsid w:val="00D90E1D"/>
    <w:rsid w:val="00D90EE6"/>
    <w:rsid w:val="00D90FA7"/>
    <w:rsid w:val="00D91212"/>
    <w:rsid w:val="00D91240"/>
    <w:rsid w:val="00D91930"/>
    <w:rsid w:val="00D91B4B"/>
    <w:rsid w:val="00D91DA7"/>
    <w:rsid w:val="00D91ED7"/>
    <w:rsid w:val="00D9211F"/>
    <w:rsid w:val="00D92BEC"/>
    <w:rsid w:val="00D92E08"/>
    <w:rsid w:val="00D930F9"/>
    <w:rsid w:val="00D93343"/>
    <w:rsid w:val="00D93851"/>
    <w:rsid w:val="00D945AA"/>
    <w:rsid w:val="00D94604"/>
    <w:rsid w:val="00D94709"/>
    <w:rsid w:val="00D94720"/>
    <w:rsid w:val="00D94912"/>
    <w:rsid w:val="00D952CF"/>
    <w:rsid w:val="00D953E3"/>
    <w:rsid w:val="00D95D0B"/>
    <w:rsid w:val="00D95DF9"/>
    <w:rsid w:val="00D965E7"/>
    <w:rsid w:val="00D97018"/>
    <w:rsid w:val="00D97904"/>
    <w:rsid w:val="00D979C5"/>
    <w:rsid w:val="00D97AAA"/>
    <w:rsid w:val="00D97F5D"/>
    <w:rsid w:val="00DA03FF"/>
    <w:rsid w:val="00DA07B5"/>
    <w:rsid w:val="00DA17B9"/>
    <w:rsid w:val="00DA18F2"/>
    <w:rsid w:val="00DA1A7E"/>
    <w:rsid w:val="00DA1B0F"/>
    <w:rsid w:val="00DA1E61"/>
    <w:rsid w:val="00DA1F75"/>
    <w:rsid w:val="00DA1FDC"/>
    <w:rsid w:val="00DA25D2"/>
    <w:rsid w:val="00DA2BF7"/>
    <w:rsid w:val="00DA2D0D"/>
    <w:rsid w:val="00DA43AF"/>
    <w:rsid w:val="00DA462E"/>
    <w:rsid w:val="00DA4C34"/>
    <w:rsid w:val="00DA53C4"/>
    <w:rsid w:val="00DA5877"/>
    <w:rsid w:val="00DA5924"/>
    <w:rsid w:val="00DA59E5"/>
    <w:rsid w:val="00DA5A20"/>
    <w:rsid w:val="00DA6092"/>
    <w:rsid w:val="00DA6736"/>
    <w:rsid w:val="00DA6BEF"/>
    <w:rsid w:val="00DA6C69"/>
    <w:rsid w:val="00DA6D1D"/>
    <w:rsid w:val="00DA7885"/>
    <w:rsid w:val="00DA7BA5"/>
    <w:rsid w:val="00DA7EDB"/>
    <w:rsid w:val="00DB00E5"/>
    <w:rsid w:val="00DB084F"/>
    <w:rsid w:val="00DB0F7E"/>
    <w:rsid w:val="00DB1429"/>
    <w:rsid w:val="00DB17F9"/>
    <w:rsid w:val="00DB1F5E"/>
    <w:rsid w:val="00DB2CAF"/>
    <w:rsid w:val="00DB2E7F"/>
    <w:rsid w:val="00DB32E6"/>
    <w:rsid w:val="00DB35F5"/>
    <w:rsid w:val="00DB4333"/>
    <w:rsid w:val="00DB4FF4"/>
    <w:rsid w:val="00DB55EF"/>
    <w:rsid w:val="00DB5FAA"/>
    <w:rsid w:val="00DB62F5"/>
    <w:rsid w:val="00DB63FF"/>
    <w:rsid w:val="00DB6501"/>
    <w:rsid w:val="00DB6A96"/>
    <w:rsid w:val="00DB6CA2"/>
    <w:rsid w:val="00DB7764"/>
    <w:rsid w:val="00DB7935"/>
    <w:rsid w:val="00DB7BA4"/>
    <w:rsid w:val="00DB7C44"/>
    <w:rsid w:val="00DC036D"/>
    <w:rsid w:val="00DC07EE"/>
    <w:rsid w:val="00DC12C3"/>
    <w:rsid w:val="00DC1B31"/>
    <w:rsid w:val="00DC1E3B"/>
    <w:rsid w:val="00DC2075"/>
    <w:rsid w:val="00DC2086"/>
    <w:rsid w:val="00DC20A2"/>
    <w:rsid w:val="00DC23BB"/>
    <w:rsid w:val="00DC2708"/>
    <w:rsid w:val="00DC3940"/>
    <w:rsid w:val="00DC4B9D"/>
    <w:rsid w:val="00DC5020"/>
    <w:rsid w:val="00DC5B27"/>
    <w:rsid w:val="00DC5B6D"/>
    <w:rsid w:val="00DC5F0E"/>
    <w:rsid w:val="00DC61A3"/>
    <w:rsid w:val="00DC6B10"/>
    <w:rsid w:val="00DC6D92"/>
    <w:rsid w:val="00DC6F0C"/>
    <w:rsid w:val="00DC6FF1"/>
    <w:rsid w:val="00DC7BB2"/>
    <w:rsid w:val="00DC7D40"/>
    <w:rsid w:val="00DD03F1"/>
    <w:rsid w:val="00DD04D9"/>
    <w:rsid w:val="00DD0888"/>
    <w:rsid w:val="00DD1089"/>
    <w:rsid w:val="00DD164C"/>
    <w:rsid w:val="00DD1CCF"/>
    <w:rsid w:val="00DD21BD"/>
    <w:rsid w:val="00DD3050"/>
    <w:rsid w:val="00DD4596"/>
    <w:rsid w:val="00DD48CA"/>
    <w:rsid w:val="00DD4DCC"/>
    <w:rsid w:val="00DD4F3F"/>
    <w:rsid w:val="00DD51FB"/>
    <w:rsid w:val="00DD57B8"/>
    <w:rsid w:val="00DD5E14"/>
    <w:rsid w:val="00DD5ED7"/>
    <w:rsid w:val="00DD609B"/>
    <w:rsid w:val="00DD6197"/>
    <w:rsid w:val="00DD632E"/>
    <w:rsid w:val="00DD63EE"/>
    <w:rsid w:val="00DD64AF"/>
    <w:rsid w:val="00DD675B"/>
    <w:rsid w:val="00DD6973"/>
    <w:rsid w:val="00DD6DE8"/>
    <w:rsid w:val="00DD7088"/>
    <w:rsid w:val="00DD76CB"/>
    <w:rsid w:val="00DD7858"/>
    <w:rsid w:val="00DD7BED"/>
    <w:rsid w:val="00DD7E5A"/>
    <w:rsid w:val="00DE044E"/>
    <w:rsid w:val="00DE053C"/>
    <w:rsid w:val="00DE18D9"/>
    <w:rsid w:val="00DE1ABA"/>
    <w:rsid w:val="00DE285F"/>
    <w:rsid w:val="00DE30D2"/>
    <w:rsid w:val="00DE32AF"/>
    <w:rsid w:val="00DE3753"/>
    <w:rsid w:val="00DE37FD"/>
    <w:rsid w:val="00DE3BA7"/>
    <w:rsid w:val="00DE3F68"/>
    <w:rsid w:val="00DE3FBA"/>
    <w:rsid w:val="00DE4191"/>
    <w:rsid w:val="00DE4AE2"/>
    <w:rsid w:val="00DE4E32"/>
    <w:rsid w:val="00DE5003"/>
    <w:rsid w:val="00DE575D"/>
    <w:rsid w:val="00DE5D0C"/>
    <w:rsid w:val="00DE5D38"/>
    <w:rsid w:val="00DE7052"/>
    <w:rsid w:val="00DE7686"/>
    <w:rsid w:val="00DE7F9E"/>
    <w:rsid w:val="00DF0156"/>
    <w:rsid w:val="00DF07E2"/>
    <w:rsid w:val="00DF0CA4"/>
    <w:rsid w:val="00DF1580"/>
    <w:rsid w:val="00DF174D"/>
    <w:rsid w:val="00DF1C7B"/>
    <w:rsid w:val="00DF1D06"/>
    <w:rsid w:val="00DF2376"/>
    <w:rsid w:val="00DF23B3"/>
    <w:rsid w:val="00DF265F"/>
    <w:rsid w:val="00DF26DC"/>
    <w:rsid w:val="00DF298B"/>
    <w:rsid w:val="00DF2C0E"/>
    <w:rsid w:val="00DF2C67"/>
    <w:rsid w:val="00DF2DDD"/>
    <w:rsid w:val="00DF3163"/>
    <w:rsid w:val="00DF3788"/>
    <w:rsid w:val="00DF3A69"/>
    <w:rsid w:val="00DF3AE2"/>
    <w:rsid w:val="00DF49F7"/>
    <w:rsid w:val="00DF4ACF"/>
    <w:rsid w:val="00DF577A"/>
    <w:rsid w:val="00DF58BC"/>
    <w:rsid w:val="00DF5DBB"/>
    <w:rsid w:val="00DF5DE8"/>
    <w:rsid w:val="00DF6238"/>
    <w:rsid w:val="00DF6761"/>
    <w:rsid w:val="00DF6983"/>
    <w:rsid w:val="00DF6C00"/>
    <w:rsid w:val="00DF76FC"/>
    <w:rsid w:val="00DF7D1E"/>
    <w:rsid w:val="00DF7D21"/>
    <w:rsid w:val="00DF7D9D"/>
    <w:rsid w:val="00DF7DC0"/>
    <w:rsid w:val="00E00189"/>
    <w:rsid w:val="00E0072E"/>
    <w:rsid w:val="00E00A3C"/>
    <w:rsid w:val="00E0156D"/>
    <w:rsid w:val="00E015D9"/>
    <w:rsid w:val="00E0162F"/>
    <w:rsid w:val="00E01F71"/>
    <w:rsid w:val="00E0222C"/>
    <w:rsid w:val="00E0256C"/>
    <w:rsid w:val="00E02C62"/>
    <w:rsid w:val="00E02FE5"/>
    <w:rsid w:val="00E0337E"/>
    <w:rsid w:val="00E039A3"/>
    <w:rsid w:val="00E03A92"/>
    <w:rsid w:val="00E03B89"/>
    <w:rsid w:val="00E043DE"/>
    <w:rsid w:val="00E04AF8"/>
    <w:rsid w:val="00E052F6"/>
    <w:rsid w:val="00E0550D"/>
    <w:rsid w:val="00E055C6"/>
    <w:rsid w:val="00E05917"/>
    <w:rsid w:val="00E059C5"/>
    <w:rsid w:val="00E05BD7"/>
    <w:rsid w:val="00E05F9A"/>
    <w:rsid w:val="00E05FA8"/>
    <w:rsid w:val="00E06886"/>
    <w:rsid w:val="00E06FA8"/>
    <w:rsid w:val="00E07F5A"/>
    <w:rsid w:val="00E1076A"/>
    <w:rsid w:val="00E10CDA"/>
    <w:rsid w:val="00E10D1F"/>
    <w:rsid w:val="00E112A1"/>
    <w:rsid w:val="00E1178B"/>
    <w:rsid w:val="00E118CC"/>
    <w:rsid w:val="00E11AAA"/>
    <w:rsid w:val="00E11B5A"/>
    <w:rsid w:val="00E11D7E"/>
    <w:rsid w:val="00E12029"/>
    <w:rsid w:val="00E121E8"/>
    <w:rsid w:val="00E123F5"/>
    <w:rsid w:val="00E12417"/>
    <w:rsid w:val="00E12652"/>
    <w:rsid w:val="00E12AF5"/>
    <w:rsid w:val="00E12D9D"/>
    <w:rsid w:val="00E12E76"/>
    <w:rsid w:val="00E1333F"/>
    <w:rsid w:val="00E1358C"/>
    <w:rsid w:val="00E13D13"/>
    <w:rsid w:val="00E1416D"/>
    <w:rsid w:val="00E14334"/>
    <w:rsid w:val="00E143F2"/>
    <w:rsid w:val="00E14489"/>
    <w:rsid w:val="00E14686"/>
    <w:rsid w:val="00E14D8E"/>
    <w:rsid w:val="00E163BE"/>
    <w:rsid w:val="00E16A04"/>
    <w:rsid w:val="00E16B90"/>
    <w:rsid w:val="00E16FA3"/>
    <w:rsid w:val="00E1768E"/>
    <w:rsid w:val="00E17F3E"/>
    <w:rsid w:val="00E217CF"/>
    <w:rsid w:val="00E21F5F"/>
    <w:rsid w:val="00E224B0"/>
    <w:rsid w:val="00E2257A"/>
    <w:rsid w:val="00E22965"/>
    <w:rsid w:val="00E22A65"/>
    <w:rsid w:val="00E22E0C"/>
    <w:rsid w:val="00E2303A"/>
    <w:rsid w:val="00E23058"/>
    <w:rsid w:val="00E23CD2"/>
    <w:rsid w:val="00E24227"/>
    <w:rsid w:val="00E24C33"/>
    <w:rsid w:val="00E253D6"/>
    <w:rsid w:val="00E25724"/>
    <w:rsid w:val="00E25A93"/>
    <w:rsid w:val="00E25C24"/>
    <w:rsid w:val="00E25E2D"/>
    <w:rsid w:val="00E263D3"/>
    <w:rsid w:val="00E27132"/>
    <w:rsid w:val="00E275E7"/>
    <w:rsid w:val="00E276ED"/>
    <w:rsid w:val="00E27914"/>
    <w:rsid w:val="00E30111"/>
    <w:rsid w:val="00E30A04"/>
    <w:rsid w:val="00E31CC9"/>
    <w:rsid w:val="00E32A50"/>
    <w:rsid w:val="00E333D4"/>
    <w:rsid w:val="00E33DB6"/>
    <w:rsid w:val="00E3426B"/>
    <w:rsid w:val="00E343BD"/>
    <w:rsid w:val="00E346CC"/>
    <w:rsid w:val="00E348D9"/>
    <w:rsid w:val="00E34AB2"/>
    <w:rsid w:val="00E3501D"/>
    <w:rsid w:val="00E35199"/>
    <w:rsid w:val="00E3565F"/>
    <w:rsid w:val="00E35D3D"/>
    <w:rsid w:val="00E363FD"/>
    <w:rsid w:val="00E36601"/>
    <w:rsid w:val="00E366F3"/>
    <w:rsid w:val="00E367FC"/>
    <w:rsid w:val="00E36A85"/>
    <w:rsid w:val="00E36A95"/>
    <w:rsid w:val="00E36F8A"/>
    <w:rsid w:val="00E3731D"/>
    <w:rsid w:val="00E374B7"/>
    <w:rsid w:val="00E378F8"/>
    <w:rsid w:val="00E40284"/>
    <w:rsid w:val="00E407EA"/>
    <w:rsid w:val="00E41106"/>
    <w:rsid w:val="00E41A02"/>
    <w:rsid w:val="00E421AD"/>
    <w:rsid w:val="00E4245B"/>
    <w:rsid w:val="00E42FA7"/>
    <w:rsid w:val="00E42FFA"/>
    <w:rsid w:val="00E43A6F"/>
    <w:rsid w:val="00E43D0C"/>
    <w:rsid w:val="00E44628"/>
    <w:rsid w:val="00E4494E"/>
    <w:rsid w:val="00E44EA9"/>
    <w:rsid w:val="00E452D2"/>
    <w:rsid w:val="00E45B44"/>
    <w:rsid w:val="00E45EC6"/>
    <w:rsid w:val="00E461F5"/>
    <w:rsid w:val="00E4625D"/>
    <w:rsid w:val="00E46566"/>
    <w:rsid w:val="00E46AD7"/>
    <w:rsid w:val="00E46F48"/>
    <w:rsid w:val="00E47391"/>
    <w:rsid w:val="00E474FB"/>
    <w:rsid w:val="00E475C6"/>
    <w:rsid w:val="00E47EB7"/>
    <w:rsid w:val="00E5022F"/>
    <w:rsid w:val="00E50337"/>
    <w:rsid w:val="00E50704"/>
    <w:rsid w:val="00E50B7B"/>
    <w:rsid w:val="00E50E62"/>
    <w:rsid w:val="00E50EC8"/>
    <w:rsid w:val="00E513BD"/>
    <w:rsid w:val="00E5175D"/>
    <w:rsid w:val="00E51DEB"/>
    <w:rsid w:val="00E52237"/>
    <w:rsid w:val="00E52345"/>
    <w:rsid w:val="00E52D95"/>
    <w:rsid w:val="00E53800"/>
    <w:rsid w:val="00E53993"/>
    <w:rsid w:val="00E53B7C"/>
    <w:rsid w:val="00E548DF"/>
    <w:rsid w:val="00E54C04"/>
    <w:rsid w:val="00E54E4B"/>
    <w:rsid w:val="00E54F44"/>
    <w:rsid w:val="00E55AA6"/>
    <w:rsid w:val="00E56E8D"/>
    <w:rsid w:val="00E56EFA"/>
    <w:rsid w:val="00E576B3"/>
    <w:rsid w:val="00E57A77"/>
    <w:rsid w:val="00E57E07"/>
    <w:rsid w:val="00E60068"/>
    <w:rsid w:val="00E60351"/>
    <w:rsid w:val="00E60E6E"/>
    <w:rsid w:val="00E61452"/>
    <w:rsid w:val="00E615C9"/>
    <w:rsid w:val="00E61647"/>
    <w:rsid w:val="00E61B4B"/>
    <w:rsid w:val="00E61FB1"/>
    <w:rsid w:val="00E622D5"/>
    <w:rsid w:val="00E623BE"/>
    <w:rsid w:val="00E62582"/>
    <w:rsid w:val="00E62D8C"/>
    <w:rsid w:val="00E63190"/>
    <w:rsid w:val="00E63742"/>
    <w:rsid w:val="00E63E92"/>
    <w:rsid w:val="00E640BE"/>
    <w:rsid w:val="00E6433F"/>
    <w:rsid w:val="00E6434C"/>
    <w:rsid w:val="00E644C6"/>
    <w:rsid w:val="00E6464A"/>
    <w:rsid w:val="00E64A1E"/>
    <w:rsid w:val="00E65996"/>
    <w:rsid w:val="00E65C7F"/>
    <w:rsid w:val="00E66220"/>
    <w:rsid w:val="00E668CE"/>
    <w:rsid w:val="00E66954"/>
    <w:rsid w:val="00E66D69"/>
    <w:rsid w:val="00E67086"/>
    <w:rsid w:val="00E67090"/>
    <w:rsid w:val="00E67DDA"/>
    <w:rsid w:val="00E67E5A"/>
    <w:rsid w:val="00E71AE7"/>
    <w:rsid w:val="00E721C5"/>
    <w:rsid w:val="00E72C26"/>
    <w:rsid w:val="00E73084"/>
    <w:rsid w:val="00E73D32"/>
    <w:rsid w:val="00E744AA"/>
    <w:rsid w:val="00E752D2"/>
    <w:rsid w:val="00E752E6"/>
    <w:rsid w:val="00E75976"/>
    <w:rsid w:val="00E75AAE"/>
    <w:rsid w:val="00E75BA8"/>
    <w:rsid w:val="00E75D2A"/>
    <w:rsid w:val="00E75FA4"/>
    <w:rsid w:val="00E766DB"/>
    <w:rsid w:val="00E76B64"/>
    <w:rsid w:val="00E76D67"/>
    <w:rsid w:val="00E76E23"/>
    <w:rsid w:val="00E76E8A"/>
    <w:rsid w:val="00E77186"/>
    <w:rsid w:val="00E80035"/>
    <w:rsid w:val="00E80538"/>
    <w:rsid w:val="00E812E9"/>
    <w:rsid w:val="00E81A41"/>
    <w:rsid w:val="00E81A5B"/>
    <w:rsid w:val="00E82290"/>
    <w:rsid w:val="00E824B2"/>
    <w:rsid w:val="00E82B9F"/>
    <w:rsid w:val="00E82CAE"/>
    <w:rsid w:val="00E82E1A"/>
    <w:rsid w:val="00E83CFE"/>
    <w:rsid w:val="00E83F3F"/>
    <w:rsid w:val="00E8443D"/>
    <w:rsid w:val="00E84799"/>
    <w:rsid w:val="00E84B84"/>
    <w:rsid w:val="00E84D40"/>
    <w:rsid w:val="00E84DB9"/>
    <w:rsid w:val="00E853DA"/>
    <w:rsid w:val="00E85614"/>
    <w:rsid w:val="00E860CA"/>
    <w:rsid w:val="00E861D0"/>
    <w:rsid w:val="00E8664F"/>
    <w:rsid w:val="00E86B77"/>
    <w:rsid w:val="00E870EE"/>
    <w:rsid w:val="00E8722D"/>
    <w:rsid w:val="00E87619"/>
    <w:rsid w:val="00E87984"/>
    <w:rsid w:val="00E90244"/>
    <w:rsid w:val="00E9143F"/>
    <w:rsid w:val="00E91C75"/>
    <w:rsid w:val="00E91FF1"/>
    <w:rsid w:val="00E92465"/>
    <w:rsid w:val="00E92550"/>
    <w:rsid w:val="00E92BA8"/>
    <w:rsid w:val="00E93547"/>
    <w:rsid w:val="00E935AB"/>
    <w:rsid w:val="00E93A67"/>
    <w:rsid w:val="00E93A86"/>
    <w:rsid w:val="00E940EF"/>
    <w:rsid w:val="00E945C4"/>
    <w:rsid w:val="00E94795"/>
    <w:rsid w:val="00E949D9"/>
    <w:rsid w:val="00E94EF2"/>
    <w:rsid w:val="00E95A77"/>
    <w:rsid w:val="00E96E98"/>
    <w:rsid w:val="00E972B8"/>
    <w:rsid w:val="00EA006F"/>
    <w:rsid w:val="00EA0374"/>
    <w:rsid w:val="00EA0488"/>
    <w:rsid w:val="00EA0904"/>
    <w:rsid w:val="00EA11AB"/>
    <w:rsid w:val="00EA14AD"/>
    <w:rsid w:val="00EA15FB"/>
    <w:rsid w:val="00EA1F26"/>
    <w:rsid w:val="00EA20E7"/>
    <w:rsid w:val="00EA2538"/>
    <w:rsid w:val="00EA2D08"/>
    <w:rsid w:val="00EA2ED5"/>
    <w:rsid w:val="00EA32EB"/>
    <w:rsid w:val="00EA4FF7"/>
    <w:rsid w:val="00EA5B2E"/>
    <w:rsid w:val="00EA5B43"/>
    <w:rsid w:val="00EA6088"/>
    <w:rsid w:val="00EA69A6"/>
    <w:rsid w:val="00EA6D63"/>
    <w:rsid w:val="00EA7E70"/>
    <w:rsid w:val="00EB0AE4"/>
    <w:rsid w:val="00EB0EF1"/>
    <w:rsid w:val="00EB10A2"/>
    <w:rsid w:val="00EB114C"/>
    <w:rsid w:val="00EB115C"/>
    <w:rsid w:val="00EB12EB"/>
    <w:rsid w:val="00EB16C1"/>
    <w:rsid w:val="00EB1748"/>
    <w:rsid w:val="00EB1B4A"/>
    <w:rsid w:val="00EB1CEE"/>
    <w:rsid w:val="00EB1D3C"/>
    <w:rsid w:val="00EB1F1B"/>
    <w:rsid w:val="00EB1F5F"/>
    <w:rsid w:val="00EB211C"/>
    <w:rsid w:val="00EB21DB"/>
    <w:rsid w:val="00EB239D"/>
    <w:rsid w:val="00EB264F"/>
    <w:rsid w:val="00EB279C"/>
    <w:rsid w:val="00EB2E12"/>
    <w:rsid w:val="00EB3793"/>
    <w:rsid w:val="00EB3992"/>
    <w:rsid w:val="00EB3FA9"/>
    <w:rsid w:val="00EB46A1"/>
    <w:rsid w:val="00EB46D0"/>
    <w:rsid w:val="00EB5088"/>
    <w:rsid w:val="00EB50A7"/>
    <w:rsid w:val="00EB5125"/>
    <w:rsid w:val="00EB5E6C"/>
    <w:rsid w:val="00EB630F"/>
    <w:rsid w:val="00EB6353"/>
    <w:rsid w:val="00EB63EE"/>
    <w:rsid w:val="00EB6573"/>
    <w:rsid w:val="00EB71F6"/>
    <w:rsid w:val="00EB79D9"/>
    <w:rsid w:val="00EB7A69"/>
    <w:rsid w:val="00EB7ABE"/>
    <w:rsid w:val="00EC0620"/>
    <w:rsid w:val="00EC1460"/>
    <w:rsid w:val="00EC14E5"/>
    <w:rsid w:val="00EC1675"/>
    <w:rsid w:val="00EC1A2C"/>
    <w:rsid w:val="00EC239A"/>
    <w:rsid w:val="00EC2649"/>
    <w:rsid w:val="00EC26A3"/>
    <w:rsid w:val="00EC2BCB"/>
    <w:rsid w:val="00EC31B6"/>
    <w:rsid w:val="00EC3838"/>
    <w:rsid w:val="00EC383D"/>
    <w:rsid w:val="00EC3CD4"/>
    <w:rsid w:val="00EC3E9F"/>
    <w:rsid w:val="00EC48BA"/>
    <w:rsid w:val="00EC5441"/>
    <w:rsid w:val="00EC5463"/>
    <w:rsid w:val="00EC5BC2"/>
    <w:rsid w:val="00EC5BF2"/>
    <w:rsid w:val="00EC5C48"/>
    <w:rsid w:val="00EC5F4F"/>
    <w:rsid w:val="00EC614C"/>
    <w:rsid w:val="00EC6AF1"/>
    <w:rsid w:val="00EC6B48"/>
    <w:rsid w:val="00EC6D5B"/>
    <w:rsid w:val="00EC7164"/>
    <w:rsid w:val="00EC7CD5"/>
    <w:rsid w:val="00EC7D56"/>
    <w:rsid w:val="00ED0009"/>
    <w:rsid w:val="00ED0530"/>
    <w:rsid w:val="00ED0716"/>
    <w:rsid w:val="00ED0931"/>
    <w:rsid w:val="00ED0C5D"/>
    <w:rsid w:val="00ED1094"/>
    <w:rsid w:val="00ED15D7"/>
    <w:rsid w:val="00ED16F7"/>
    <w:rsid w:val="00ED19AD"/>
    <w:rsid w:val="00ED1CD4"/>
    <w:rsid w:val="00ED2067"/>
    <w:rsid w:val="00ED23C2"/>
    <w:rsid w:val="00ED25A1"/>
    <w:rsid w:val="00ED261D"/>
    <w:rsid w:val="00ED2931"/>
    <w:rsid w:val="00ED2C10"/>
    <w:rsid w:val="00ED2E7F"/>
    <w:rsid w:val="00ED344D"/>
    <w:rsid w:val="00ED38F8"/>
    <w:rsid w:val="00ED3928"/>
    <w:rsid w:val="00ED478F"/>
    <w:rsid w:val="00ED4811"/>
    <w:rsid w:val="00ED565F"/>
    <w:rsid w:val="00ED5A82"/>
    <w:rsid w:val="00ED5B11"/>
    <w:rsid w:val="00ED5B75"/>
    <w:rsid w:val="00ED5E6D"/>
    <w:rsid w:val="00ED5FBE"/>
    <w:rsid w:val="00ED64DA"/>
    <w:rsid w:val="00ED6564"/>
    <w:rsid w:val="00ED6848"/>
    <w:rsid w:val="00ED6E70"/>
    <w:rsid w:val="00ED7232"/>
    <w:rsid w:val="00ED73AF"/>
    <w:rsid w:val="00EE08A4"/>
    <w:rsid w:val="00EE1E5F"/>
    <w:rsid w:val="00EE1E67"/>
    <w:rsid w:val="00EE202A"/>
    <w:rsid w:val="00EE22D9"/>
    <w:rsid w:val="00EE28C7"/>
    <w:rsid w:val="00EE2AE2"/>
    <w:rsid w:val="00EE2C22"/>
    <w:rsid w:val="00EE3669"/>
    <w:rsid w:val="00EE3D95"/>
    <w:rsid w:val="00EE43FB"/>
    <w:rsid w:val="00EE4508"/>
    <w:rsid w:val="00EE4749"/>
    <w:rsid w:val="00EE4B67"/>
    <w:rsid w:val="00EE4DE0"/>
    <w:rsid w:val="00EE4E78"/>
    <w:rsid w:val="00EE4EB3"/>
    <w:rsid w:val="00EE4FD4"/>
    <w:rsid w:val="00EE55E4"/>
    <w:rsid w:val="00EE5BD7"/>
    <w:rsid w:val="00EE5E96"/>
    <w:rsid w:val="00EE62C9"/>
    <w:rsid w:val="00EE63DC"/>
    <w:rsid w:val="00EE6666"/>
    <w:rsid w:val="00EE6A03"/>
    <w:rsid w:val="00EE6E50"/>
    <w:rsid w:val="00EE6F35"/>
    <w:rsid w:val="00EE6FFD"/>
    <w:rsid w:val="00EE7337"/>
    <w:rsid w:val="00EE7AD4"/>
    <w:rsid w:val="00EF15DD"/>
    <w:rsid w:val="00EF1A7E"/>
    <w:rsid w:val="00EF203A"/>
    <w:rsid w:val="00EF2264"/>
    <w:rsid w:val="00EF24B4"/>
    <w:rsid w:val="00EF2609"/>
    <w:rsid w:val="00EF2888"/>
    <w:rsid w:val="00EF2CBA"/>
    <w:rsid w:val="00EF40D0"/>
    <w:rsid w:val="00EF43C4"/>
    <w:rsid w:val="00EF4B37"/>
    <w:rsid w:val="00EF4DAB"/>
    <w:rsid w:val="00EF5973"/>
    <w:rsid w:val="00EF5B7C"/>
    <w:rsid w:val="00EF5BD9"/>
    <w:rsid w:val="00EF5CA3"/>
    <w:rsid w:val="00EF63BB"/>
    <w:rsid w:val="00EF658E"/>
    <w:rsid w:val="00EF66C9"/>
    <w:rsid w:val="00EF6D7B"/>
    <w:rsid w:val="00EF6FBE"/>
    <w:rsid w:val="00EF7239"/>
    <w:rsid w:val="00EF7281"/>
    <w:rsid w:val="00EF7334"/>
    <w:rsid w:val="00EF7518"/>
    <w:rsid w:val="00EF7957"/>
    <w:rsid w:val="00F00EA5"/>
    <w:rsid w:val="00F01250"/>
    <w:rsid w:val="00F013D6"/>
    <w:rsid w:val="00F01450"/>
    <w:rsid w:val="00F0173D"/>
    <w:rsid w:val="00F01F37"/>
    <w:rsid w:val="00F02556"/>
    <w:rsid w:val="00F03151"/>
    <w:rsid w:val="00F03D1E"/>
    <w:rsid w:val="00F0431B"/>
    <w:rsid w:val="00F0465C"/>
    <w:rsid w:val="00F04EE2"/>
    <w:rsid w:val="00F05175"/>
    <w:rsid w:val="00F05281"/>
    <w:rsid w:val="00F05376"/>
    <w:rsid w:val="00F0540D"/>
    <w:rsid w:val="00F05581"/>
    <w:rsid w:val="00F056C2"/>
    <w:rsid w:val="00F068DE"/>
    <w:rsid w:val="00F06908"/>
    <w:rsid w:val="00F0695C"/>
    <w:rsid w:val="00F06D3D"/>
    <w:rsid w:val="00F06FC1"/>
    <w:rsid w:val="00F07161"/>
    <w:rsid w:val="00F07206"/>
    <w:rsid w:val="00F10534"/>
    <w:rsid w:val="00F10855"/>
    <w:rsid w:val="00F10B09"/>
    <w:rsid w:val="00F112B7"/>
    <w:rsid w:val="00F11421"/>
    <w:rsid w:val="00F1167F"/>
    <w:rsid w:val="00F11D3C"/>
    <w:rsid w:val="00F11EDF"/>
    <w:rsid w:val="00F12169"/>
    <w:rsid w:val="00F12DA9"/>
    <w:rsid w:val="00F1315C"/>
    <w:rsid w:val="00F131F2"/>
    <w:rsid w:val="00F13407"/>
    <w:rsid w:val="00F13B2E"/>
    <w:rsid w:val="00F140D4"/>
    <w:rsid w:val="00F14217"/>
    <w:rsid w:val="00F1439D"/>
    <w:rsid w:val="00F145CF"/>
    <w:rsid w:val="00F154B8"/>
    <w:rsid w:val="00F157E0"/>
    <w:rsid w:val="00F159BC"/>
    <w:rsid w:val="00F15B1A"/>
    <w:rsid w:val="00F15B7C"/>
    <w:rsid w:val="00F161E5"/>
    <w:rsid w:val="00F16939"/>
    <w:rsid w:val="00F16CF8"/>
    <w:rsid w:val="00F17570"/>
    <w:rsid w:val="00F2092B"/>
    <w:rsid w:val="00F212EB"/>
    <w:rsid w:val="00F21442"/>
    <w:rsid w:val="00F21FE3"/>
    <w:rsid w:val="00F221DC"/>
    <w:rsid w:val="00F22315"/>
    <w:rsid w:val="00F224F3"/>
    <w:rsid w:val="00F225B2"/>
    <w:rsid w:val="00F227AA"/>
    <w:rsid w:val="00F22BC0"/>
    <w:rsid w:val="00F22FC9"/>
    <w:rsid w:val="00F234F0"/>
    <w:rsid w:val="00F23D13"/>
    <w:rsid w:val="00F24BC7"/>
    <w:rsid w:val="00F24DFC"/>
    <w:rsid w:val="00F24EF8"/>
    <w:rsid w:val="00F24FAF"/>
    <w:rsid w:val="00F253C1"/>
    <w:rsid w:val="00F2568D"/>
    <w:rsid w:val="00F2593F"/>
    <w:rsid w:val="00F2619B"/>
    <w:rsid w:val="00F26770"/>
    <w:rsid w:val="00F26965"/>
    <w:rsid w:val="00F26CD5"/>
    <w:rsid w:val="00F26DF2"/>
    <w:rsid w:val="00F278F6"/>
    <w:rsid w:val="00F27B77"/>
    <w:rsid w:val="00F27C72"/>
    <w:rsid w:val="00F300E0"/>
    <w:rsid w:val="00F3024D"/>
    <w:rsid w:val="00F30B40"/>
    <w:rsid w:val="00F31216"/>
    <w:rsid w:val="00F3139E"/>
    <w:rsid w:val="00F31513"/>
    <w:rsid w:val="00F31771"/>
    <w:rsid w:val="00F3186D"/>
    <w:rsid w:val="00F31C1A"/>
    <w:rsid w:val="00F323C8"/>
    <w:rsid w:val="00F3281C"/>
    <w:rsid w:val="00F329B7"/>
    <w:rsid w:val="00F329E3"/>
    <w:rsid w:val="00F32A0F"/>
    <w:rsid w:val="00F32D3C"/>
    <w:rsid w:val="00F32F0D"/>
    <w:rsid w:val="00F33665"/>
    <w:rsid w:val="00F33AEA"/>
    <w:rsid w:val="00F34504"/>
    <w:rsid w:val="00F345AE"/>
    <w:rsid w:val="00F3479F"/>
    <w:rsid w:val="00F34FF6"/>
    <w:rsid w:val="00F35332"/>
    <w:rsid w:val="00F3537E"/>
    <w:rsid w:val="00F356CD"/>
    <w:rsid w:val="00F35BC8"/>
    <w:rsid w:val="00F35CC1"/>
    <w:rsid w:val="00F3705D"/>
    <w:rsid w:val="00F3721C"/>
    <w:rsid w:val="00F3785F"/>
    <w:rsid w:val="00F40215"/>
    <w:rsid w:val="00F40392"/>
    <w:rsid w:val="00F4057A"/>
    <w:rsid w:val="00F406B6"/>
    <w:rsid w:val="00F40EED"/>
    <w:rsid w:val="00F40F62"/>
    <w:rsid w:val="00F415FE"/>
    <w:rsid w:val="00F417A6"/>
    <w:rsid w:val="00F418EB"/>
    <w:rsid w:val="00F42763"/>
    <w:rsid w:val="00F42F66"/>
    <w:rsid w:val="00F43005"/>
    <w:rsid w:val="00F4311E"/>
    <w:rsid w:val="00F43A04"/>
    <w:rsid w:val="00F43E24"/>
    <w:rsid w:val="00F4442F"/>
    <w:rsid w:val="00F45550"/>
    <w:rsid w:val="00F45755"/>
    <w:rsid w:val="00F457BF"/>
    <w:rsid w:val="00F459B7"/>
    <w:rsid w:val="00F45D88"/>
    <w:rsid w:val="00F465D3"/>
    <w:rsid w:val="00F466DE"/>
    <w:rsid w:val="00F47F8E"/>
    <w:rsid w:val="00F5014E"/>
    <w:rsid w:val="00F506B4"/>
    <w:rsid w:val="00F50779"/>
    <w:rsid w:val="00F50C03"/>
    <w:rsid w:val="00F50E3C"/>
    <w:rsid w:val="00F50F0B"/>
    <w:rsid w:val="00F510B3"/>
    <w:rsid w:val="00F510C0"/>
    <w:rsid w:val="00F51256"/>
    <w:rsid w:val="00F51BD6"/>
    <w:rsid w:val="00F51F0C"/>
    <w:rsid w:val="00F51FE8"/>
    <w:rsid w:val="00F52C1E"/>
    <w:rsid w:val="00F53DA8"/>
    <w:rsid w:val="00F549F1"/>
    <w:rsid w:val="00F54B33"/>
    <w:rsid w:val="00F55560"/>
    <w:rsid w:val="00F55DC2"/>
    <w:rsid w:val="00F5605F"/>
    <w:rsid w:val="00F566DD"/>
    <w:rsid w:val="00F56CA0"/>
    <w:rsid w:val="00F56F06"/>
    <w:rsid w:val="00F56F62"/>
    <w:rsid w:val="00F573FB"/>
    <w:rsid w:val="00F57794"/>
    <w:rsid w:val="00F57A68"/>
    <w:rsid w:val="00F600CF"/>
    <w:rsid w:val="00F601F9"/>
    <w:rsid w:val="00F6037C"/>
    <w:rsid w:val="00F603F7"/>
    <w:rsid w:val="00F60E6E"/>
    <w:rsid w:val="00F60FDA"/>
    <w:rsid w:val="00F617AB"/>
    <w:rsid w:val="00F61916"/>
    <w:rsid w:val="00F61C4F"/>
    <w:rsid w:val="00F6203C"/>
    <w:rsid w:val="00F62047"/>
    <w:rsid w:val="00F622FB"/>
    <w:rsid w:val="00F62899"/>
    <w:rsid w:val="00F628F6"/>
    <w:rsid w:val="00F629F8"/>
    <w:rsid w:val="00F6361D"/>
    <w:rsid w:val="00F63B3F"/>
    <w:rsid w:val="00F64F63"/>
    <w:rsid w:val="00F650AC"/>
    <w:rsid w:val="00F650D0"/>
    <w:rsid w:val="00F654B9"/>
    <w:rsid w:val="00F65688"/>
    <w:rsid w:val="00F65983"/>
    <w:rsid w:val="00F66E28"/>
    <w:rsid w:val="00F66F92"/>
    <w:rsid w:val="00F67BA1"/>
    <w:rsid w:val="00F67E65"/>
    <w:rsid w:val="00F70010"/>
    <w:rsid w:val="00F7042A"/>
    <w:rsid w:val="00F709D4"/>
    <w:rsid w:val="00F70B34"/>
    <w:rsid w:val="00F70D0F"/>
    <w:rsid w:val="00F70E91"/>
    <w:rsid w:val="00F71618"/>
    <w:rsid w:val="00F7198A"/>
    <w:rsid w:val="00F71B56"/>
    <w:rsid w:val="00F721C6"/>
    <w:rsid w:val="00F72233"/>
    <w:rsid w:val="00F725E6"/>
    <w:rsid w:val="00F73053"/>
    <w:rsid w:val="00F73815"/>
    <w:rsid w:val="00F73AC3"/>
    <w:rsid w:val="00F74027"/>
    <w:rsid w:val="00F74173"/>
    <w:rsid w:val="00F7440E"/>
    <w:rsid w:val="00F748DC"/>
    <w:rsid w:val="00F7570D"/>
    <w:rsid w:val="00F759ED"/>
    <w:rsid w:val="00F75B58"/>
    <w:rsid w:val="00F7604B"/>
    <w:rsid w:val="00F765CE"/>
    <w:rsid w:val="00F76653"/>
    <w:rsid w:val="00F76D64"/>
    <w:rsid w:val="00F77680"/>
    <w:rsid w:val="00F7770D"/>
    <w:rsid w:val="00F778AC"/>
    <w:rsid w:val="00F7799A"/>
    <w:rsid w:val="00F80179"/>
    <w:rsid w:val="00F802BE"/>
    <w:rsid w:val="00F802C6"/>
    <w:rsid w:val="00F8075F"/>
    <w:rsid w:val="00F807E5"/>
    <w:rsid w:val="00F80EFC"/>
    <w:rsid w:val="00F81EA4"/>
    <w:rsid w:val="00F81EFB"/>
    <w:rsid w:val="00F8221C"/>
    <w:rsid w:val="00F8231A"/>
    <w:rsid w:val="00F823E5"/>
    <w:rsid w:val="00F831C4"/>
    <w:rsid w:val="00F839E3"/>
    <w:rsid w:val="00F83BE6"/>
    <w:rsid w:val="00F846B0"/>
    <w:rsid w:val="00F852E2"/>
    <w:rsid w:val="00F85BC9"/>
    <w:rsid w:val="00F86593"/>
    <w:rsid w:val="00F866BD"/>
    <w:rsid w:val="00F86A71"/>
    <w:rsid w:val="00F86D86"/>
    <w:rsid w:val="00F87B02"/>
    <w:rsid w:val="00F90CC8"/>
    <w:rsid w:val="00F9104F"/>
    <w:rsid w:val="00F9125D"/>
    <w:rsid w:val="00F91756"/>
    <w:rsid w:val="00F919C3"/>
    <w:rsid w:val="00F91E20"/>
    <w:rsid w:val="00F92B96"/>
    <w:rsid w:val="00F93115"/>
    <w:rsid w:val="00F9388C"/>
    <w:rsid w:val="00F93B5F"/>
    <w:rsid w:val="00F93DD6"/>
    <w:rsid w:val="00F947A7"/>
    <w:rsid w:val="00F94AE6"/>
    <w:rsid w:val="00F94D26"/>
    <w:rsid w:val="00F94E83"/>
    <w:rsid w:val="00F950DE"/>
    <w:rsid w:val="00F95380"/>
    <w:rsid w:val="00F95393"/>
    <w:rsid w:val="00F955FF"/>
    <w:rsid w:val="00F96235"/>
    <w:rsid w:val="00F9649D"/>
    <w:rsid w:val="00F96554"/>
    <w:rsid w:val="00F967D6"/>
    <w:rsid w:val="00F96A12"/>
    <w:rsid w:val="00F96B33"/>
    <w:rsid w:val="00F96C4A"/>
    <w:rsid w:val="00F971F0"/>
    <w:rsid w:val="00F97304"/>
    <w:rsid w:val="00F97499"/>
    <w:rsid w:val="00FA0A1D"/>
    <w:rsid w:val="00FA0D38"/>
    <w:rsid w:val="00FA2363"/>
    <w:rsid w:val="00FA3648"/>
    <w:rsid w:val="00FA3B3D"/>
    <w:rsid w:val="00FA41F2"/>
    <w:rsid w:val="00FA4707"/>
    <w:rsid w:val="00FA48C6"/>
    <w:rsid w:val="00FA4D93"/>
    <w:rsid w:val="00FA5792"/>
    <w:rsid w:val="00FA5825"/>
    <w:rsid w:val="00FA5983"/>
    <w:rsid w:val="00FA5A87"/>
    <w:rsid w:val="00FA5BBF"/>
    <w:rsid w:val="00FA614E"/>
    <w:rsid w:val="00FA6458"/>
    <w:rsid w:val="00FA647F"/>
    <w:rsid w:val="00FA7A34"/>
    <w:rsid w:val="00FA7C89"/>
    <w:rsid w:val="00FB04BE"/>
    <w:rsid w:val="00FB07A4"/>
    <w:rsid w:val="00FB07D5"/>
    <w:rsid w:val="00FB139F"/>
    <w:rsid w:val="00FB17E0"/>
    <w:rsid w:val="00FB1857"/>
    <w:rsid w:val="00FB1DAD"/>
    <w:rsid w:val="00FB200D"/>
    <w:rsid w:val="00FB2159"/>
    <w:rsid w:val="00FB2494"/>
    <w:rsid w:val="00FB26D1"/>
    <w:rsid w:val="00FB2F58"/>
    <w:rsid w:val="00FB34DC"/>
    <w:rsid w:val="00FB3571"/>
    <w:rsid w:val="00FB40E6"/>
    <w:rsid w:val="00FB41AC"/>
    <w:rsid w:val="00FB43C8"/>
    <w:rsid w:val="00FB4955"/>
    <w:rsid w:val="00FB4AA8"/>
    <w:rsid w:val="00FB4F1D"/>
    <w:rsid w:val="00FB517F"/>
    <w:rsid w:val="00FB5423"/>
    <w:rsid w:val="00FB5C0D"/>
    <w:rsid w:val="00FB5E7D"/>
    <w:rsid w:val="00FB633B"/>
    <w:rsid w:val="00FB643C"/>
    <w:rsid w:val="00FB65B0"/>
    <w:rsid w:val="00FB69A9"/>
    <w:rsid w:val="00FB6D4B"/>
    <w:rsid w:val="00FB6FED"/>
    <w:rsid w:val="00FB751F"/>
    <w:rsid w:val="00FB7C6D"/>
    <w:rsid w:val="00FB7D31"/>
    <w:rsid w:val="00FC006A"/>
    <w:rsid w:val="00FC0E14"/>
    <w:rsid w:val="00FC1C92"/>
    <w:rsid w:val="00FC1FB2"/>
    <w:rsid w:val="00FC1FF5"/>
    <w:rsid w:val="00FC2049"/>
    <w:rsid w:val="00FC2606"/>
    <w:rsid w:val="00FC2942"/>
    <w:rsid w:val="00FC2944"/>
    <w:rsid w:val="00FC30E0"/>
    <w:rsid w:val="00FC3627"/>
    <w:rsid w:val="00FC4158"/>
    <w:rsid w:val="00FC41AA"/>
    <w:rsid w:val="00FC447C"/>
    <w:rsid w:val="00FC469D"/>
    <w:rsid w:val="00FC471D"/>
    <w:rsid w:val="00FC4BBF"/>
    <w:rsid w:val="00FC5171"/>
    <w:rsid w:val="00FC56C7"/>
    <w:rsid w:val="00FC573B"/>
    <w:rsid w:val="00FC57C8"/>
    <w:rsid w:val="00FC5F1B"/>
    <w:rsid w:val="00FC5F81"/>
    <w:rsid w:val="00FC6052"/>
    <w:rsid w:val="00FC63B5"/>
    <w:rsid w:val="00FC6677"/>
    <w:rsid w:val="00FC66A3"/>
    <w:rsid w:val="00FC683D"/>
    <w:rsid w:val="00FC7A0F"/>
    <w:rsid w:val="00FD01B3"/>
    <w:rsid w:val="00FD0723"/>
    <w:rsid w:val="00FD1694"/>
    <w:rsid w:val="00FD16C7"/>
    <w:rsid w:val="00FD17DC"/>
    <w:rsid w:val="00FD2711"/>
    <w:rsid w:val="00FD2A2D"/>
    <w:rsid w:val="00FD2E0B"/>
    <w:rsid w:val="00FD32D0"/>
    <w:rsid w:val="00FD37FE"/>
    <w:rsid w:val="00FD3F1B"/>
    <w:rsid w:val="00FD4403"/>
    <w:rsid w:val="00FD44A3"/>
    <w:rsid w:val="00FD458E"/>
    <w:rsid w:val="00FD4BCF"/>
    <w:rsid w:val="00FD5490"/>
    <w:rsid w:val="00FD57BA"/>
    <w:rsid w:val="00FD6690"/>
    <w:rsid w:val="00FD6ACF"/>
    <w:rsid w:val="00FD716E"/>
    <w:rsid w:val="00FD7685"/>
    <w:rsid w:val="00FD7A4E"/>
    <w:rsid w:val="00FE0418"/>
    <w:rsid w:val="00FE093A"/>
    <w:rsid w:val="00FE0A6C"/>
    <w:rsid w:val="00FE0C50"/>
    <w:rsid w:val="00FE0E8A"/>
    <w:rsid w:val="00FE1139"/>
    <w:rsid w:val="00FE1233"/>
    <w:rsid w:val="00FE24DC"/>
    <w:rsid w:val="00FE2505"/>
    <w:rsid w:val="00FE2C10"/>
    <w:rsid w:val="00FE2D9A"/>
    <w:rsid w:val="00FE3515"/>
    <w:rsid w:val="00FE38FD"/>
    <w:rsid w:val="00FE3A10"/>
    <w:rsid w:val="00FE3CC3"/>
    <w:rsid w:val="00FE3CDA"/>
    <w:rsid w:val="00FE3E84"/>
    <w:rsid w:val="00FE4045"/>
    <w:rsid w:val="00FE4087"/>
    <w:rsid w:val="00FE533D"/>
    <w:rsid w:val="00FE5B9A"/>
    <w:rsid w:val="00FE697C"/>
    <w:rsid w:val="00FE69C9"/>
    <w:rsid w:val="00FE6C07"/>
    <w:rsid w:val="00FE6D17"/>
    <w:rsid w:val="00FE7458"/>
    <w:rsid w:val="00FE7EEC"/>
    <w:rsid w:val="00FF004A"/>
    <w:rsid w:val="00FF0229"/>
    <w:rsid w:val="00FF0FE4"/>
    <w:rsid w:val="00FF165C"/>
    <w:rsid w:val="00FF166B"/>
    <w:rsid w:val="00FF1DFA"/>
    <w:rsid w:val="00FF2D2B"/>
    <w:rsid w:val="00FF2DDA"/>
    <w:rsid w:val="00FF2DE0"/>
    <w:rsid w:val="00FF3075"/>
    <w:rsid w:val="00FF31A5"/>
    <w:rsid w:val="00FF3751"/>
    <w:rsid w:val="00FF3783"/>
    <w:rsid w:val="00FF419D"/>
    <w:rsid w:val="00FF4532"/>
    <w:rsid w:val="00FF4580"/>
    <w:rsid w:val="00FF45FD"/>
    <w:rsid w:val="00FF4711"/>
    <w:rsid w:val="00FF49A6"/>
    <w:rsid w:val="00FF4D5F"/>
    <w:rsid w:val="00FF4F65"/>
    <w:rsid w:val="00FF50FD"/>
    <w:rsid w:val="00FF5163"/>
    <w:rsid w:val="00FF6014"/>
    <w:rsid w:val="00FF6099"/>
    <w:rsid w:val="00FF6C00"/>
    <w:rsid w:val="00FF7401"/>
    <w:rsid w:val="00FF7CD2"/>
    <w:rsid w:val="00FF7E31"/>
  </w:rsids>
  <m:mathPr>
    <m:mathFont m:val="Cambria Math"/>
    <m:brkBin m:val="before"/>
    <m:brkBinSub m:val="--"/>
    <m:smallFrac m:val="0"/>
    <m:dispDef m:val="0"/>
    <m:lMargin m:val="0"/>
    <m:rMargin m:val="0"/>
    <m:defJc m:val="centerGroup"/>
    <m:wrapRight/>
    <m:intLim m:val="subSup"/>
    <m:naryLim m:val="subSup"/>
  </m:mathPr>
  <w:themeFontLang w:val="en-GB"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7b6c58,#887e6e,#b0a696"/>
    </o:shapedefaults>
    <o:shapelayout v:ext="edit">
      <o:idmap v:ext="edit" data="2"/>
    </o:shapelayout>
  </w:shapeDefaults>
  <w:decimalSymbol w:val="."/>
  <w:listSeparator w:val=","/>
  <w14:docId w14:val="1FB9EE90"/>
  <w15:docId w15:val="{506296F6-71C5-4CBE-A4AD-46559FC3E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BB5E79"/>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link w:val="Heading2Char"/>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link w:val="Heading3Char"/>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ind w:left="0"/>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FootnoteText">
    <w:name w:val="footnote text"/>
    <w:aliases w:val="ECC Footnote,footnote text1,footnote text2,footnote text3,footnote text4,footnote text5,footnote text6,footnote text7,footnote text11,footnote text21,footnote text31,footnote text41,footnote text51,footnote text61,footnote text8"/>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character" w:customStyle="1" w:styleId="FootnoteTextChar">
    <w:name w:val="Footnote Text Char"/>
    <w:aliases w:val="ECC Footnote Char,footnote text1 Char,footnote text2 Char,footnote text3 Char,footnote text4 Char,footnote text5 Char,footnote text6 Char,footnote text7 Char,footnote text11 Char,footnote text21 Char,footnote text31 Char"/>
    <w:basedOn w:val="DefaultParagraphFont"/>
    <w:link w:val="FootnoteText"/>
    <w:rsid w:val="00CD1F81"/>
    <w:rPr>
      <w:rFonts w:eastAsia="Calibri"/>
      <w:sz w:val="16"/>
      <w:szCs w:val="16"/>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styleId="FootnoteReference">
    <w:name w:val="footnote reference"/>
    <w:aliases w:val="ECC Footnote number,Appel note de bas de p"/>
    <w:basedOn w:val="DefaultParagraphFont"/>
    <w:rsid w:val="00DB17F9"/>
    <w:rPr>
      <w:rFonts w:ascii="Arial" w:hAnsi="Arial"/>
      <w:sz w:val="20"/>
      <w:vertAlign w:val="superscript"/>
    </w:rPr>
  </w:style>
  <w:style w:type="paragraph" w:styleId="Caption">
    <w:name w:val="caption"/>
    <w:aliases w:val="ECC Caption,Ca,Figure Lable,ECC Figure Caption,cap,cap1,cap2,cap11,Caption Char,Caption Char1 Char,cap Char Char1,Caption Char Char1 Char,cap Char2 Char,Caption Char C...,Légende-figure,Légende-figure Char,Beschrifubg,Beschriftung Char"/>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tabs>
        <w:tab w:val="num" w:pos="720"/>
      </w:tabs>
      <w:overflowPunct w:val="0"/>
      <w:autoSpaceDE w:val="0"/>
      <w:autoSpaceDN w:val="0"/>
      <w:adjustRightInd w:val="0"/>
      <w:spacing w:before="360"/>
      <w:ind w:left="720" w:hanging="720"/>
      <w:textAlignment w:val="baseline"/>
    </w:pPr>
    <w:rPr>
      <w:b/>
    </w:rPr>
  </w:style>
  <w:style w:type="paragraph" w:customStyle="1" w:styleId="ECCAnnexheading4">
    <w:name w:val="ECC Annex heading4"/>
    <w:next w:val="Normal"/>
    <w:rsid w:val="00E2303A"/>
    <w:pPr>
      <w:tabs>
        <w:tab w:val="num" w:pos="864"/>
      </w:tabs>
      <w:overflowPunct w:val="0"/>
      <w:autoSpaceDE w:val="0"/>
      <w:autoSpaceDN w:val="0"/>
      <w:adjustRightInd w:val="0"/>
      <w:spacing w:before="360"/>
      <w:ind w:left="864" w:hanging="864"/>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pPr>
    <w:rPr>
      <w:sz w:val="24"/>
    </w:rPr>
  </w:style>
  <w:style w:type="paragraph" w:customStyle="1" w:styleId="ECCEditorsNote">
    <w:name w:val="ECC Editor's Note"/>
    <w:next w:val="Normal"/>
    <w:qFormat/>
    <w:rsid w:val="00A26AC6"/>
    <w:pPr>
      <w:numPr>
        <w:numId w:val="8"/>
      </w:numPr>
      <w:shd w:val="solid" w:color="FFFF00" w:fill="auto"/>
      <w:tabs>
        <w:tab w:val="clear" w:pos="11199"/>
        <w:tab w:val="num" w:pos="1559"/>
      </w:tabs>
      <w:spacing w:before="120"/>
      <w:ind w:left="1559"/>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B1733C"/>
    <w:pPr>
      <w:spacing w:before="0"/>
      <w:jc w:val="left"/>
    </w:pPr>
  </w:style>
  <w:style w:type="paragraph" w:styleId="Signature">
    <w:name w:val="Signature"/>
    <w:basedOn w:val="Normal"/>
    <w:link w:val="SignatureChar"/>
    <w:uiPriority w:val="99"/>
    <w:semiHidden/>
    <w:locked/>
    <w:rsid w:val="007D52EC"/>
    <w:pPr>
      <w:spacing w:before="0" w:after="0"/>
      <w:ind w:left="4252"/>
    </w:p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1555E1"/>
    <w:pPr>
      <w:spacing w:before="60"/>
    </w:pPr>
    <w:rPr>
      <w:rFonts w:eastAsia="Calibri"/>
      <w:lang w:val="de-DE" w:eastAsia="de-DE" w:bidi="th-TH"/>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uiPriority w:val="3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ListNumber4">
    <w:name w:val="List Number 4"/>
    <w:basedOn w:val="Normal"/>
    <w:uiPriority w:val="99"/>
    <w:semiHidden/>
    <w:unhideWhenUsed/>
    <w:locked/>
    <w:rsid w:val="00EE5E96"/>
    <w:pPr>
      <w:ind w:left="360" w:hanging="360"/>
      <w:contextualSpacing/>
    </w:pPr>
  </w:style>
  <w:style w:type="paragraph" w:styleId="NormalWeb">
    <w:name w:val="Normal (Web)"/>
    <w:basedOn w:val="Normal"/>
    <w:uiPriority w:val="99"/>
    <w:semiHidden/>
    <w:unhideWhenUsed/>
    <w:locked/>
    <w:rsid w:val="00EE5E96"/>
    <w:rPr>
      <w:rFonts w:ascii="Times New Roman" w:hAnsi="Times New Roman"/>
      <w:sz w:val="24"/>
      <w:szCs w:val="24"/>
    </w:rPr>
  </w:style>
  <w:style w:type="character" w:styleId="CommentReference">
    <w:name w:val="annotation reference"/>
    <w:basedOn w:val="DefaultParagraphFont"/>
    <w:uiPriority w:val="99"/>
    <w:semiHidden/>
    <w:unhideWhenUsed/>
    <w:locked/>
    <w:rsid w:val="00AD37F0"/>
    <w:rPr>
      <w:sz w:val="16"/>
      <w:szCs w:val="16"/>
    </w:rPr>
  </w:style>
  <w:style w:type="paragraph" w:styleId="CommentText">
    <w:name w:val="annotation text"/>
    <w:basedOn w:val="Normal"/>
    <w:link w:val="CommentTextChar"/>
    <w:uiPriority w:val="99"/>
    <w:unhideWhenUsed/>
    <w:locked/>
    <w:rsid w:val="00AD37F0"/>
    <w:rPr>
      <w:szCs w:val="20"/>
    </w:rPr>
  </w:style>
  <w:style w:type="character" w:customStyle="1" w:styleId="CommentTextChar">
    <w:name w:val="Comment Text Char"/>
    <w:basedOn w:val="DefaultParagraphFont"/>
    <w:link w:val="CommentText"/>
    <w:uiPriority w:val="99"/>
    <w:rsid w:val="00AD37F0"/>
    <w:rPr>
      <w:rFonts w:eastAsia="Calibri"/>
      <w:lang w:val="en-GB"/>
    </w:rPr>
  </w:style>
  <w:style w:type="paragraph" w:styleId="CommentSubject">
    <w:name w:val="annotation subject"/>
    <w:basedOn w:val="CommentText"/>
    <w:next w:val="CommentText"/>
    <w:link w:val="CommentSubjectChar"/>
    <w:uiPriority w:val="99"/>
    <w:semiHidden/>
    <w:unhideWhenUsed/>
    <w:locked/>
    <w:rsid w:val="00AD37F0"/>
    <w:rPr>
      <w:b/>
      <w:bCs/>
    </w:rPr>
  </w:style>
  <w:style w:type="character" w:customStyle="1" w:styleId="CommentSubjectChar">
    <w:name w:val="Comment Subject Char"/>
    <w:basedOn w:val="CommentTextChar"/>
    <w:link w:val="CommentSubject"/>
    <w:uiPriority w:val="99"/>
    <w:semiHidden/>
    <w:rsid w:val="00AD37F0"/>
    <w:rPr>
      <w:rFonts w:eastAsia="Calibri"/>
      <w:b/>
      <w:bCs/>
      <w:lang w:val="en-GB"/>
    </w:rPr>
  </w:style>
  <w:style w:type="character" w:styleId="HTMLSample">
    <w:name w:val="HTML Sample"/>
    <w:basedOn w:val="DefaultParagraphFont"/>
    <w:uiPriority w:val="99"/>
    <w:semiHidden/>
    <w:unhideWhenUsed/>
    <w:locked/>
    <w:rsid w:val="0087111A"/>
    <w:rPr>
      <w:rFonts w:ascii="Consolas" w:hAnsi="Consolas"/>
      <w:sz w:val="24"/>
      <w:szCs w:val="24"/>
    </w:rPr>
  </w:style>
  <w:style w:type="character" w:customStyle="1" w:styleId="UnresolvedMention1">
    <w:name w:val="Unresolved Mention1"/>
    <w:basedOn w:val="DefaultParagraphFont"/>
    <w:uiPriority w:val="99"/>
    <w:semiHidden/>
    <w:unhideWhenUsed/>
    <w:rsid w:val="008A62D1"/>
    <w:rPr>
      <w:color w:val="605E5C"/>
      <w:shd w:val="clear" w:color="auto" w:fill="E1DFDD"/>
    </w:rPr>
  </w:style>
  <w:style w:type="character" w:styleId="PlaceholderText">
    <w:name w:val="Placeholder Text"/>
    <w:basedOn w:val="DefaultParagraphFont"/>
    <w:uiPriority w:val="99"/>
    <w:semiHidden/>
    <w:locked/>
    <w:rsid w:val="00B51949"/>
    <w:rPr>
      <w:color w:val="808080"/>
    </w:rPr>
  </w:style>
  <w:style w:type="table" w:customStyle="1" w:styleId="TableGridLight1">
    <w:name w:val="Table Grid Light1"/>
    <w:basedOn w:val="TableNormal"/>
    <w:uiPriority w:val="40"/>
    <w:rsid w:val="00430D48"/>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2">
    <w:name w:val="Unresolved Mention2"/>
    <w:basedOn w:val="DefaultParagraphFont"/>
    <w:uiPriority w:val="99"/>
    <w:semiHidden/>
    <w:unhideWhenUsed/>
    <w:rsid w:val="00DA6736"/>
    <w:rPr>
      <w:color w:val="605E5C"/>
      <w:shd w:val="clear" w:color="auto" w:fill="E1DFDD"/>
    </w:rPr>
  </w:style>
  <w:style w:type="character" w:styleId="FollowedHyperlink">
    <w:name w:val="FollowedHyperlink"/>
    <w:basedOn w:val="DefaultParagraphFont"/>
    <w:uiPriority w:val="99"/>
    <w:semiHidden/>
    <w:unhideWhenUsed/>
    <w:locked/>
    <w:rsid w:val="009865B0"/>
    <w:rPr>
      <w:color w:val="800080" w:themeColor="followedHyperlink"/>
      <w:u w:val="single"/>
    </w:rPr>
  </w:style>
  <w:style w:type="paragraph" w:styleId="Revision">
    <w:name w:val="Revision"/>
    <w:hidden/>
    <w:uiPriority w:val="99"/>
    <w:semiHidden/>
    <w:rsid w:val="007344AF"/>
    <w:pPr>
      <w:spacing w:before="0" w:after="0"/>
      <w:jc w:val="left"/>
    </w:pPr>
    <w:rPr>
      <w:rFonts w:eastAsia="Calibri"/>
      <w:szCs w:val="22"/>
      <w:lang w:val="en-GB"/>
    </w:rPr>
  </w:style>
  <w:style w:type="character" w:customStyle="1" w:styleId="UnresolvedMention3">
    <w:name w:val="Unresolved Mention3"/>
    <w:basedOn w:val="DefaultParagraphFont"/>
    <w:uiPriority w:val="99"/>
    <w:semiHidden/>
    <w:unhideWhenUsed/>
    <w:rsid w:val="00BF54B5"/>
    <w:rPr>
      <w:color w:val="605E5C"/>
      <w:shd w:val="clear" w:color="auto" w:fill="E1DFDD"/>
    </w:rPr>
  </w:style>
  <w:style w:type="paragraph" w:styleId="EndnoteText">
    <w:name w:val="endnote text"/>
    <w:basedOn w:val="Normal"/>
    <w:link w:val="EndnoteTextChar"/>
    <w:uiPriority w:val="99"/>
    <w:semiHidden/>
    <w:unhideWhenUsed/>
    <w:locked/>
    <w:rsid w:val="00334519"/>
    <w:pPr>
      <w:spacing w:before="0" w:after="0"/>
    </w:pPr>
    <w:rPr>
      <w:szCs w:val="20"/>
    </w:rPr>
  </w:style>
  <w:style w:type="character" w:customStyle="1" w:styleId="EndnoteTextChar">
    <w:name w:val="Endnote Text Char"/>
    <w:basedOn w:val="DefaultParagraphFont"/>
    <w:link w:val="EndnoteText"/>
    <w:uiPriority w:val="99"/>
    <w:semiHidden/>
    <w:rsid w:val="00334519"/>
    <w:rPr>
      <w:rFonts w:eastAsia="Calibri"/>
      <w:lang w:val="en-GB"/>
    </w:rPr>
  </w:style>
  <w:style w:type="character" w:styleId="EndnoteReference">
    <w:name w:val="endnote reference"/>
    <w:basedOn w:val="DefaultParagraphFont"/>
    <w:uiPriority w:val="99"/>
    <w:semiHidden/>
    <w:unhideWhenUsed/>
    <w:locked/>
    <w:rsid w:val="00334519"/>
    <w:rPr>
      <w:vertAlign w:val="superscript"/>
    </w:rPr>
  </w:style>
  <w:style w:type="paragraph" w:styleId="Title">
    <w:name w:val="Title"/>
    <w:basedOn w:val="Normal"/>
    <w:next w:val="Normal"/>
    <w:link w:val="TitleChar"/>
    <w:uiPriority w:val="10"/>
    <w:qFormat/>
    <w:locked/>
    <w:rsid w:val="00BB41AD"/>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41AD"/>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locked/>
    <w:rsid w:val="00BB41AD"/>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BB41AD"/>
    <w:rPr>
      <w:rFonts w:asciiTheme="minorHAnsi" w:eastAsiaTheme="minorEastAsia" w:hAnsiTheme="minorHAnsi" w:cstheme="minorBidi"/>
      <w:color w:val="5A5A5A" w:themeColor="text1" w:themeTint="A5"/>
      <w:spacing w:val="15"/>
      <w:sz w:val="22"/>
      <w:szCs w:val="22"/>
      <w:lang w:val="en-GB"/>
    </w:rPr>
  </w:style>
  <w:style w:type="paragraph" w:styleId="HTMLPreformatted">
    <w:name w:val="HTML Preformatted"/>
    <w:basedOn w:val="Normal"/>
    <w:link w:val="HTMLPreformattedChar"/>
    <w:uiPriority w:val="99"/>
    <w:semiHidden/>
    <w:unhideWhenUsed/>
    <w:locked/>
    <w:rsid w:val="00BB41AD"/>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BB41AD"/>
    <w:rPr>
      <w:rFonts w:ascii="Consolas" w:eastAsia="Calibri" w:hAnsi="Consolas"/>
      <w:lang w:val="en-GB"/>
    </w:rPr>
  </w:style>
  <w:style w:type="character" w:styleId="SubtleEmphasis">
    <w:name w:val="Subtle Emphasis"/>
    <w:basedOn w:val="DefaultParagraphFont"/>
    <w:uiPriority w:val="19"/>
    <w:qFormat/>
    <w:locked/>
    <w:rsid w:val="00BB41AD"/>
    <w:rPr>
      <w:i/>
      <w:iCs/>
      <w:color w:val="404040" w:themeColor="text1" w:themeTint="BF"/>
    </w:rPr>
  </w:style>
  <w:style w:type="table" w:styleId="GridTable5Dark-Accent1">
    <w:name w:val="Grid Table 5 Dark Accent 1"/>
    <w:basedOn w:val="TableNormal"/>
    <w:uiPriority w:val="50"/>
    <w:rsid w:val="00715F4A"/>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Mentionnonrsolue1">
    <w:name w:val="Mention non résolue1"/>
    <w:basedOn w:val="DefaultParagraphFont"/>
    <w:uiPriority w:val="99"/>
    <w:semiHidden/>
    <w:unhideWhenUsed/>
    <w:rsid w:val="00C5006B"/>
    <w:rPr>
      <w:color w:val="605E5C"/>
      <w:shd w:val="clear" w:color="auto" w:fill="E1DFDD"/>
    </w:rPr>
  </w:style>
  <w:style w:type="character" w:customStyle="1" w:styleId="Mentionnonrsolue2">
    <w:name w:val="Mention non résolue2"/>
    <w:basedOn w:val="DefaultParagraphFont"/>
    <w:uiPriority w:val="99"/>
    <w:semiHidden/>
    <w:unhideWhenUsed/>
    <w:rsid w:val="00E853DA"/>
    <w:rPr>
      <w:color w:val="605E5C"/>
      <w:shd w:val="clear" w:color="auto" w:fill="E1DFDD"/>
    </w:rPr>
  </w:style>
  <w:style w:type="character" w:customStyle="1" w:styleId="Heading2Char">
    <w:name w:val="Heading 2 Char"/>
    <w:aliases w:val="ECC Heading 2 Char"/>
    <w:basedOn w:val="DefaultParagraphFont"/>
    <w:link w:val="Heading2"/>
    <w:rsid w:val="00CB0F81"/>
    <w:rPr>
      <w:rFonts w:cs="Arial"/>
      <w:b/>
      <w:bCs/>
      <w:iCs/>
      <w:caps/>
      <w:szCs w:val="28"/>
    </w:rPr>
  </w:style>
  <w:style w:type="character" w:customStyle="1" w:styleId="Heading3Char">
    <w:name w:val="Heading 3 Char"/>
    <w:aliases w:val="ECC Heading 3 Char"/>
    <w:basedOn w:val="DefaultParagraphFont"/>
    <w:link w:val="Heading3"/>
    <w:rsid w:val="00E452D2"/>
    <w:rPr>
      <w:rFonts w:cs="Arial"/>
      <w:b/>
      <w:bCs/>
      <w:szCs w:val="26"/>
    </w:rPr>
  </w:style>
  <w:style w:type="character" w:styleId="UnresolvedMention">
    <w:name w:val="Unresolved Mention"/>
    <w:basedOn w:val="DefaultParagraphFont"/>
    <w:uiPriority w:val="99"/>
    <w:semiHidden/>
    <w:unhideWhenUsed/>
    <w:rsid w:val="004F272B"/>
    <w:rPr>
      <w:color w:val="605E5C"/>
      <w:shd w:val="clear" w:color="auto" w:fill="E1DFDD"/>
    </w:rPr>
  </w:style>
  <w:style w:type="character" w:styleId="Mention">
    <w:name w:val="Mention"/>
    <w:basedOn w:val="DefaultParagraphFont"/>
    <w:uiPriority w:val="99"/>
    <w:unhideWhenUsed/>
    <w:rsid w:val="00A9721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820678">
      <w:bodyDiv w:val="1"/>
      <w:marLeft w:val="0"/>
      <w:marRight w:val="0"/>
      <w:marTop w:val="0"/>
      <w:marBottom w:val="0"/>
      <w:divBdr>
        <w:top w:val="none" w:sz="0" w:space="0" w:color="auto"/>
        <w:left w:val="none" w:sz="0" w:space="0" w:color="auto"/>
        <w:bottom w:val="none" w:sz="0" w:space="0" w:color="auto"/>
        <w:right w:val="none" w:sz="0" w:space="0" w:color="auto"/>
      </w:divBdr>
    </w:div>
    <w:div w:id="171535460">
      <w:bodyDiv w:val="1"/>
      <w:marLeft w:val="0"/>
      <w:marRight w:val="0"/>
      <w:marTop w:val="0"/>
      <w:marBottom w:val="0"/>
      <w:divBdr>
        <w:top w:val="none" w:sz="0" w:space="0" w:color="auto"/>
        <w:left w:val="none" w:sz="0" w:space="0" w:color="auto"/>
        <w:bottom w:val="none" w:sz="0" w:space="0" w:color="auto"/>
        <w:right w:val="none" w:sz="0" w:space="0" w:color="auto"/>
      </w:divBdr>
    </w:div>
    <w:div w:id="543370783">
      <w:bodyDiv w:val="1"/>
      <w:marLeft w:val="0"/>
      <w:marRight w:val="0"/>
      <w:marTop w:val="0"/>
      <w:marBottom w:val="0"/>
      <w:divBdr>
        <w:top w:val="none" w:sz="0" w:space="0" w:color="auto"/>
        <w:left w:val="none" w:sz="0" w:space="0" w:color="auto"/>
        <w:bottom w:val="none" w:sz="0" w:space="0" w:color="auto"/>
        <w:right w:val="none" w:sz="0" w:space="0" w:color="auto"/>
      </w:divBdr>
    </w:div>
    <w:div w:id="647825181">
      <w:bodyDiv w:val="1"/>
      <w:marLeft w:val="0"/>
      <w:marRight w:val="0"/>
      <w:marTop w:val="0"/>
      <w:marBottom w:val="0"/>
      <w:divBdr>
        <w:top w:val="none" w:sz="0" w:space="0" w:color="auto"/>
        <w:left w:val="none" w:sz="0" w:space="0" w:color="auto"/>
        <w:bottom w:val="none" w:sz="0" w:space="0" w:color="auto"/>
        <w:right w:val="none" w:sz="0" w:space="0" w:color="auto"/>
      </w:divBdr>
    </w:div>
    <w:div w:id="784543779">
      <w:bodyDiv w:val="1"/>
      <w:marLeft w:val="0"/>
      <w:marRight w:val="0"/>
      <w:marTop w:val="0"/>
      <w:marBottom w:val="0"/>
      <w:divBdr>
        <w:top w:val="none" w:sz="0" w:space="0" w:color="auto"/>
        <w:left w:val="none" w:sz="0" w:space="0" w:color="auto"/>
        <w:bottom w:val="none" w:sz="0" w:space="0" w:color="auto"/>
        <w:right w:val="none" w:sz="0" w:space="0" w:color="auto"/>
      </w:divBdr>
    </w:div>
    <w:div w:id="790133120">
      <w:bodyDiv w:val="1"/>
      <w:marLeft w:val="0"/>
      <w:marRight w:val="0"/>
      <w:marTop w:val="0"/>
      <w:marBottom w:val="0"/>
      <w:divBdr>
        <w:top w:val="none" w:sz="0" w:space="0" w:color="auto"/>
        <w:left w:val="none" w:sz="0" w:space="0" w:color="auto"/>
        <w:bottom w:val="none" w:sz="0" w:space="0" w:color="auto"/>
        <w:right w:val="none" w:sz="0" w:space="0" w:color="auto"/>
      </w:divBdr>
    </w:div>
    <w:div w:id="948699433">
      <w:bodyDiv w:val="1"/>
      <w:marLeft w:val="0"/>
      <w:marRight w:val="0"/>
      <w:marTop w:val="0"/>
      <w:marBottom w:val="0"/>
      <w:divBdr>
        <w:top w:val="none" w:sz="0" w:space="0" w:color="auto"/>
        <w:left w:val="none" w:sz="0" w:space="0" w:color="auto"/>
        <w:bottom w:val="none" w:sz="0" w:space="0" w:color="auto"/>
        <w:right w:val="none" w:sz="0" w:space="0" w:color="auto"/>
      </w:divBdr>
    </w:div>
    <w:div w:id="1018701738">
      <w:bodyDiv w:val="1"/>
      <w:marLeft w:val="0"/>
      <w:marRight w:val="0"/>
      <w:marTop w:val="0"/>
      <w:marBottom w:val="0"/>
      <w:divBdr>
        <w:top w:val="none" w:sz="0" w:space="0" w:color="auto"/>
        <w:left w:val="none" w:sz="0" w:space="0" w:color="auto"/>
        <w:bottom w:val="none" w:sz="0" w:space="0" w:color="auto"/>
        <w:right w:val="none" w:sz="0" w:space="0" w:color="auto"/>
      </w:divBdr>
    </w:div>
    <w:div w:id="1058629131">
      <w:bodyDiv w:val="1"/>
      <w:marLeft w:val="0"/>
      <w:marRight w:val="0"/>
      <w:marTop w:val="0"/>
      <w:marBottom w:val="0"/>
      <w:divBdr>
        <w:top w:val="none" w:sz="0" w:space="0" w:color="auto"/>
        <w:left w:val="none" w:sz="0" w:space="0" w:color="auto"/>
        <w:bottom w:val="none" w:sz="0" w:space="0" w:color="auto"/>
        <w:right w:val="none" w:sz="0" w:space="0" w:color="auto"/>
      </w:divBdr>
    </w:div>
    <w:div w:id="1156413219">
      <w:bodyDiv w:val="1"/>
      <w:marLeft w:val="0"/>
      <w:marRight w:val="0"/>
      <w:marTop w:val="0"/>
      <w:marBottom w:val="0"/>
      <w:divBdr>
        <w:top w:val="none" w:sz="0" w:space="0" w:color="auto"/>
        <w:left w:val="none" w:sz="0" w:space="0" w:color="auto"/>
        <w:bottom w:val="none" w:sz="0" w:space="0" w:color="auto"/>
        <w:right w:val="none" w:sz="0" w:space="0" w:color="auto"/>
      </w:divBdr>
    </w:div>
    <w:div w:id="1196112245">
      <w:bodyDiv w:val="1"/>
      <w:marLeft w:val="0"/>
      <w:marRight w:val="0"/>
      <w:marTop w:val="0"/>
      <w:marBottom w:val="0"/>
      <w:divBdr>
        <w:top w:val="none" w:sz="0" w:space="0" w:color="auto"/>
        <w:left w:val="none" w:sz="0" w:space="0" w:color="auto"/>
        <w:bottom w:val="none" w:sz="0" w:space="0" w:color="auto"/>
        <w:right w:val="none" w:sz="0" w:space="0" w:color="auto"/>
      </w:divBdr>
    </w:div>
    <w:div w:id="1286230538">
      <w:bodyDiv w:val="1"/>
      <w:marLeft w:val="0"/>
      <w:marRight w:val="0"/>
      <w:marTop w:val="0"/>
      <w:marBottom w:val="0"/>
      <w:divBdr>
        <w:top w:val="none" w:sz="0" w:space="0" w:color="auto"/>
        <w:left w:val="none" w:sz="0" w:space="0" w:color="auto"/>
        <w:bottom w:val="none" w:sz="0" w:space="0" w:color="auto"/>
        <w:right w:val="none" w:sz="0" w:space="0" w:color="auto"/>
      </w:divBdr>
    </w:div>
    <w:div w:id="1319191866">
      <w:bodyDiv w:val="1"/>
      <w:marLeft w:val="0"/>
      <w:marRight w:val="0"/>
      <w:marTop w:val="0"/>
      <w:marBottom w:val="0"/>
      <w:divBdr>
        <w:top w:val="none" w:sz="0" w:space="0" w:color="auto"/>
        <w:left w:val="none" w:sz="0" w:space="0" w:color="auto"/>
        <w:bottom w:val="none" w:sz="0" w:space="0" w:color="auto"/>
        <w:right w:val="none" w:sz="0" w:space="0" w:color="auto"/>
      </w:divBdr>
    </w:div>
    <w:div w:id="1326324654">
      <w:bodyDiv w:val="1"/>
      <w:marLeft w:val="0"/>
      <w:marRight w:val="0"/>
      <w:marTop w:val="0"/>
      <w:marBottom w:val="0"/>
      <w:divBdr>
        <w:top w:val="none" w:sz="0" w:space="0" w:color="auto"/>
        <w:left w:val="none" w:sz="0" w:space="0" w:color="auto"/>
        <w:bottom w:val="none" w:sz="0" w:space="0" w:color="auto"/>
        <w:right w:val="none" w:sz="0" w:space="0" w:color="auto"/>
      </w:divBdr>
    </w:div>
    <w:div w:id="1330905902">
      <w:bodyDiv w:val="1"/>
      <w:marLeft w:val="0"/>
      <w:marRight w:val="0"/>
      <w:marTop w:val="0"/>
      <w:marBottom w:val="0"/>
      <w:divBdr>
        <w:top w:val="none" w:sz="0" w:space="0" w:color="auto"/>
        <w:left w:val="none" w:sz="0" w:space="0" w:color="auto"/>
        <w:bottom w:val="none" w:sz="0" w:space="0" w:color="auto"/>
        <w:right w:val="none" w:sz="0" w:space="0" w:color="auto"/>
      </w:divBdr>
    </w:div>
    <w:div w:id="1337001212">
      <w:bodyDiv w:val="1"/>
      <w:marLeft w:val="0"/>
      <w:marRight w:val="0"/>
      <w:marTop w:val="0"/>
      <w:marBottom w:val="0"/>
      <w:divBdr>
        <w:top w:val="none" w:sz="0" w:space="0" w:color="auto"/>
        <w:left w:val="none" w:sz="0" w:space="0" w:color="auto"/>
        <w:bottom w:val="none" w:sz="0" w:space="0" w:color="auto"/>
        <w:right w:val="none" w:sz="0" w:space="0" w:color="auto"/>
      </w:divBdr>
    </w:div>
    <w:div w:id="1448543395">
      <w:bodyDiv w:val="1"/>
      <w:marLeft w:val="0"/>
      <w:marRight w:val="0"/>
      <w:marTop w:val="0"/>
      <w:marBottom w:val="0"/>
      <w:divBdr>
        <w:top w:val="none" w:sz="0" w:space="0" w:color="auto"/>
        <w:left w:val="none" w:sz="0" w:space="0" w:color="auto"/>
        <w:bottom w:val="none" w:sz="0" w:space="0" w:color="auto"/>
        <w:right w:val="none" w:sz="0" w:space="0" w:color="auto"/>
      </w:divBdr>
    </w:div>
    <w:div w:id="1516460767">
      <w:bodyDiv w:val="1"/>
      <w:marLeft w:val="0"/>
      <w:marRight w:val="0"/>
      <w:marTop w:val="0"/>
      <w:marBottom w:val="0"/>
      <w:divBdr>
        <w:top w:val="none" w:sz="0" w:space="0" w:color="auto"/>
        <w:left w:val="none" w:sz="0" w:space="0" w:color="auto"/>
        <w:bottom w:val="none" w:sz="0" w:space="0" w:color="auto"/>
        <w:right w:val="none" w:sz="0" w:space="0" w:color="auto"/>
      </w:divBdr>
    </w:div>
    <w:div w:id="1610115097">
      <w:bodyDiv w:val="1"/>
      <w:marLeft w:val="0"/>
      <w:marRight w:val="0"/>
      <w:marTop w:val="0"/>
      <w:marBottom w:val="0"/>
      <w:divBdr>
        <w:top w:val="none" w:sz="0" w:space="0" w:color="auto"/>
        <w:left w:val="none" w:sz="0" w:space="0" w:color="auto"/>
        <w:bottom w:val="none" w:sz="0" w:space="0" w:color="auto"/>
        <w:right w:val="none" w:sz="0" w:space="0" w:color="auto"/>
      </w:divBdr>
    </w:div>
    <w:div w:id="1626885509">
      <w:bodyDiv w:val="1"/>
      <w:marLeft w:val="0"/>
      <w:marRight w:val="0"/>
      <w:marTop w:val="0"/>
      <w:marBottom w:val="0"/>
      <w:divBdr>
        <w:top w:val="none" w:sz="0" w:space="0" w:color="auto"/>
        <w:left w:val="none" w:sz="0" w:space="0" w:color="auto"/>
        <w:bottom w:val="none" w:sz="0" w:space="0" w:color="auto"/>
        <w:right w:val="none" w:sz="0" w:space="0" w:color="auto"/>
      </w:divBdr>
    </w:div>
    <w:div w:id="1636446747">
      <w:bodyDiv w:val="1"/>
      <w:marLeft w:val="0"/>
      <w:marRight w:val="0"/>
      <w:marTop w:val="0"/>
      <w:marBottom w:val="0"/>
      <w:divBdr>
        <w:top w:val="none" w:sz="0" w:space="0" w:color="auto"/>
        <w:left w:val="none" w:sz="0" w:space="0" w:color="auto"/>
        <w:bottom w:val="none" w:sz="0" w:space="0" w:color="auto"/>
        <w:right w:val="none" w:sz="0" w:space="0" w:color="auto"/>
      </w:divBdr>
    </w:div>
    <w:div w:id="1646619377">
      <w:bodyDiv w:val="1"/>
      <w:marLeft w:val="0"/>
      <w:marRight w:val="0"/>
      <w:marTop w:val="0"/>
      <w:marBottom w:val="0"/>
      <w:divBdr>
        <w:top w:val="none" w:sz="0" w:space="0" w:color="auto"/>
        <w:left w:val="none" w:sz="0" w:space="0" w:color="auto"/>
        <w:bottom w:val="none" w:sz="0" w:space="0" w:color="auto"/>
        <w:right w:val="none" w:sz="0" w:space="0" w:color="auto"/>
      </w:divBdr>
    </w:div>
    <w:div w:id="1722099631">
      <w:bodyDiv w:val="1"/>
      <w:marLeft w:val="0"/>
      <w:marRight w:val="0"/>
      <w:marTop w:val="0"/>
      <w:marBottom w:val="0"/>
      <w:divBdr>
        <w:top w:val="none" w:sz="0" w:space="0" w:color="auto"/>
        <w:left w:val="none" w:sz="0" w:space="0" w:color="auto"/>
        <w:bottom w:val="none" w:sz="0" w:space="0" w:color="auto"/>
        <w:right w:val="none" w:sz="0" w:space="0" w:color="auto"/>
      </w:divBdr>
    </w:div>
    <w:div w:id="1761294016">
      <w:bodyDiv w:val="1"/>
      <w:marLeft w:val="0"/>
      <w:marRight w:val="0"/>
      <w:marTop w:val="0"/>
      <w:marBottom w:val="0"/>
      <w:divBdr>
        <w:top w:val="none" w:sz="0" w:space="0" w:color="auto"/>
        <w:left w:val="none" w:sz="0" w:space="0" w:color="auto"/>
        <w:bottom w:val="none" w:sz="0" w:space="0" w:color="auto"/>
        <w:right w:val="none" w:sz="0" w:space="0" w:color="auto"/>
      </w:divBdr>
    </w:div>
    <w:div w:id="1948151901">
      <w:bodyDiv w:val="1"/>
      <w:marLeft w:val="0"/>
      <w:marRight w:val="0"/>
      <w:marTop w:val="0"/>
      <w:marBottom w:val="0"/>
      <w:divBdr>
        <w:top w:val="none" w:sz="0" w:space="0" w:color="auto"/>
        <w:left w:val="none" w:sz="0" w:space="0" w:color="auto"/>
        <w:bottom w:val="none" w:sz="0" w:space="0" w:color="auto"/>
        <w:right w:val="none" w:sz="0" w:space="0" w:color="auto"/>
      </w:divBdr>
    </w:div>
    <w:div w:id="2081053932">
      <w:bodyDiv w:val="1"/>
      <w:marLeft w:val="0"/>
      <w:marRight w:val="0"/>
      <w:marTop w:val="0"/>
      <w:marBottom w:val="0"/>
      <w:divBdr>
        <w:top w:val="none" w:sz="0" w:space="0" w:color="auto"/>
        <w:left w:val="none" w:sz="0" w:space="0" w:color="auto"/>
        <w:bottom w:val="none" w:sz="0" w:space="0" w:color="auto"/>
        <w:right w:val="none" w:sz="0" w:space="0" w:color="auto"/>
      </w:divBdr>
    </w:div>
    <w:div w:id="2086104813">
      <w:bodyDiv w:val="1"/>
      <w:marLeft w:val="0"/>
      <w:marRight w:val="0"/>
      <w:marTop w:val="0"/>
      <w:marBottom w:val="0"/>
      <w:divBdr>
        <w:top w:val="none" w:sz="0" w:space="0" w:color="auto"/>
        <w:left w:val="none" w:sz="0" w:space="0" w:color="auto"/>
        <w:bottom w:val="none" w:sz="0" w:space="0" w:color="auto"/>
        <w:right w:val="none" w:sz="0" w:space="0" w:color="auto"/>
      </w:divBdr>
    </w:div>
    <w:div w:id="2119520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48.png"/><Relationship Id="rId84" Type="http://schemas.openxmlformats.org/officeDocument/2006/relationships/hyperlink" Target="https://docdb.cept.org/document/28588" TargetMode="External"/><Relationship Id="rId138" Type="http://schemas.openxmlformats.org/officeDocument/2006/relationships/image" Target="media/image119.jpeg"/><Relationship Id="rId159" Type="http://schemas.openxmlformats.org/officeDocument/2006/relationships/image" Target="media/image140.jpeg"/><Relationship Id="rId170" Type="http://schemas.openxmlformats.org/officeDocument/2006/relationships/image" Target="media/image132.png"/><Relationship Id="rId191" Type="http://schemas.openxmlformats.org/officeDocument/2006/relationships/header" Target="header3.xml"/><Relationship Id="rId107" Type="http://schemas.openxmlformats.org/officeDocument/2006/relationships/image" Target="media/image87.png"/><Relationship Id="rId11" Type="http://schemas.openxmlformats.org/officeDocument/2006/relationships/image" Target="media/image1.png"/><Relationship Id="rId32" Type="http://schemas.openxmlformats.org/officeDocument/2006/relationships/image" Target="media/image22.jpg"/><Relationship Id="rId53" Type="http://schemas.openxmlformats.org/officeDocument/2006/relationships/image" Target="media/image39.jpeg"/><Relationship Id="rId74" Type="http://schemas.openxmlformats.org/officeDocument/2006/relationships/image" Target="media/image59.png"/><Relationship Id="rId128" Type="http://schemas.openxmlformats.org/officeDocument/2006/relationships/image" Target="media/image105.png"/><Relationship Id="rId149" Type="http://schemas.openxmlformats.org/officeDocument/2006/relationships/image" Target="media/image130.jpeg"/><Relationship Id="rId5" Type="http://schemas.openxmlformats.org/officeDocument/2006/relationships/numbering" Target="numbering.xml"/><Relationship Id="rId95" Type="http://schemas.openxmlformats.org/officeDocument/2006/relationships/image" Target="media/image78.emf"/><Relationship Id="rId160" Type="http://schemas.openxmlformats.org/officeDocument/2006/relationships/image" Target="media/image126.jpg"/><Relationship Id="rId181" Type="http://schemas.openxmlformats.org/officeDocument/2006/relationships/image" Target="media/image139.jpg"/><Relationship Id="rId22" Type="http://schemas.openxmlformats.org/officeDocument/2006/relationships/image" Target="media/image12.png"/><Relationship Id="rId43" Type="http://schemas.openxmlformats.org/officeDocument/2006/relationships/image" Target="media/image33.jpeg"/><Relationship Id="rId64" Type="http://schemas.openxmlformats.org/officeDocument/2006/relationships/image" Target="media/image49.png"/><Relationship Id="rId118" Type="http://schemas.openxmlformats.org/officeDocument/2006/relationships/image" Target="media/image95.jpeg"/><Relationship Id="rId139" Type="http://schemas.openxmlformats.org/officeDocument/2006/relationships/image" Target="media/image120.jpeg"/><Relationship Id="rId85" Type="http://schemas.openxmlformats.org/officeDocument/2006/relationships/image" Target="media/image68.png"/><Relationship Id="rId150" Type="http://schemas.openxmlformats.org/officeDocument/2006/relationships/image" Target="media/image120.jpg"/><Relationship Id="rId171" Type="http://schemas.openxmlformats.org/officeDocument/2006/relationships/image" Target="media/image133.png"/><Relationship Id="rId192" Type="http://schemas.openxmlformats.org/officeDocument/2006/relationships/footer" Target="footer3.xml"/><Relationship Id="rId12" Type="http://schemas.openxmlformats.org/officeDocument/2006/relationships/image" Target="media/image2.png"/><Relationship Id="rId33" Type="http://schemas.openxmlformats.org/officeDocument/2006/relationships/image" Target="media/image23.jpg"/><Relationship Id="rId108" Type="http://schemas.openxmlformats.org/officeDocument/2006/relationships/image" Target="media/image88.emf"/><Relationship Id="rId129" Type="http://schemas.openxmlformats.org/officeDocument/2006/relationships/image" Target="media/image106.png"/><Relationship Id="rId54" Type="http://schemas.openxmlformats.org/officeDocument/2006/relationships/image" Target="media/image40.jpg"/><Relationship Id="rId75" Type="http://schemas.openxmlformats.org/officeDocument/2006/relationships/image" Target="media/image60.png"/><Relationship Id="rId96" Type="http://schemas.openxmlformats.org/officeDocument/2006/relationships/package" Target="embeddings/Microsoft_Visio-Zeichnung.vsdx"/><Relationship Id="rId140" Type="http://schemas.openxmlformats.org/officeDocument/2006/relationships/image" Target="media/image121.jpeg"/><Relationship Id="rId161" Type="http://schemas.openxmlformats.org/officeDocument/2006/relationships/image" Target="media/image127.jpg"/><Relationship Id="rId182" Type="http://schemas.openxmlformats.org/officeDocument/2006/relationships/image" Target="media/image140.jpg"/><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96.jpeg"/><Relationship Id="rId44" Type="http://schemas.openxmlformats.org/officeDocument/2006/relationships/image" Target="media/image28.jpg"/><Relationship Id="rId65" Type="http://schemas.openxmlformats.org/officeDocument/2006/relationships/image" Target="media/image50.png"/><Relationship Id="rId86" Type="http://schemas.openxmlformats.org/officeDocument/2006/relationships/image" Target="media/image69.png"/><Relationship Id="rId130" Type="http://schemas.openxmlformats.org/officeDocument/2006/relationships/image" Target="media/image107.png"/><Relationship Id="rId151" Type="http://schemas.openxmlformats.org/officeDocument/2006/relationships/image" Target="media/image121.jpg"/><Relationship Id="rId172" Type="http://schemas.openxmlformats.org/officeDocument/2006/relationships/image" Target="media/image134.jpg"/><Relationship Id="rId193" Type="http://schemas.openxmlformats.org/officeDocument/2006/relationships/fontTable" Target="fontTable.xml"/><Relationship Id="rId13" Type="http://schemas.openxmlformats.org/officeDocument/2006/relationships/image" Target="media/image3.jpeg"/><Relationship Id="rId109" Type="http://schemas.openxmlformats.org/officeDocument/2006/relationships/package" Target="embeddings/Microsoft_Visio-Zeichnung3.vsdx"/><Relationship Id="rId34" Type="http://schemas.openxmlformats.org/officeDocument/2006/relationships/image" Target="media/image24.jpeg"/><Relationship Id="rId50" Type="http://schemas.openxmlformats.org/officeDocument/2006/relationships/image" Target="media/image34.jpeg"/><Relationship Id="rId55" Type="http://schemas.openxmlformats.org/officeDocument/2006/relationships/image" Target="media/image41.jpg"/><Relationship Id="rId76" Type="http://schemas.openxmlformats.org/officeDocument/2006/relationships/image" Target="media/image61.png"/><Relationship Id="rId97" Type="http://schemas.openxmlformats.org/officeDocument/2006/relationships/image" Target="media/image79.png"/><Relationship Id="rId104" Type="http://schemas.openxmlformats.org/officeDocument/2006/relationships/image" Target="media/image85.emf"/><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5.jpg"/><Relationship Id="rId146" Type="http://schemas.openxmlformats.org/officeDocument/2006/relationships/image" Target="media/image118.jpg"/><Relationship Id="rId167" Type="http://schemas.openxmlformats.org/officeDocument/2006/relationships/image" Target="media/image148.jpeg"/><Relationship Id="rId188"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28.jpg"/><Relationship Id="rId183" Type="http://schemas.openxmlformats.org/officeDocument/2006/relationships/image" Target="media/image141.jp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6.jpg"/><Relationship Id="rId45" Type="http://schemas.openxmlformats.org/officeDocument/2006/relationships/image" Target="media/image29.jp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image" Target="media/image89.png"/><Relationship Id="rId115" Type="http://schemas.openxmlformats.org/officeDocument/2006/relationships/image" Target="media/image93.png"/><Relationship Id="rId131" Type="http://schemas.openxmlformats.org/officeDocument/2006/relationships/image" Target="media/image108.png"/><Relationship Id="rId136" Type="http://schemas.openxmlformats.org/officeDocument/2006/relationships/image" Target="media/image113.jpg"/><Relationship Id="rId157" Type="http://schemas.openxmlformats.org/officeDocument/2006/relationships/image" Target="media/image125.jpg"/><Relationship Id="rId178" Type="http://schemas.openxmlformats.org/officeDocument/2006/relationships/image" Target="media/image138.jpg"/><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22.jpg"/><Relationship Id="rId173" Type="http://schemas.openxmlformats.org/officeDocument/2006/relationships/image" Target="media/image135.jpg"/><Relationship Id="rId194" Type="http://schemas.microsoft.com/office/2011/relationships/people" Target="people.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g"/><Relationship Id="rId35" Type="http://schemas.openxmlformats.org/officeDocument/2006/relationships/image" Target="media/image25.jpeg"/><Relationship Id="rId56" Type="http://schemas.openxmlformats.org/officeDocument/2006/relationships/image" Target="media/image42.jpg"/><Relationship Id="rId77" Type="http://schemas.openxmlformats.org/officeDocument/2006/relationships/image" Target="media/image62.png"/><Relationship Id="rId100" Type="http://schemas.openxmlformats.org/officeDocument/2006/relationships/image" Target="media/image82.png"/><Relationship Id="rId105" Type="http://schemas.openxmlformats.org/officeDocument/2006/relationships/package" Target="embeddings/Microsoft_Visio-Zeichnung2.vsdx"/><Relationship Id="rId126" Type="http://schemas.openxmlformats.org/officeDocument/2006/relationships/image" Target="media/image103.jpeg"/><Relationship Id="rId147" Type="http://schemas.openxmlformats.org/officeDocument/2006/relationships/image" Target="media/image119.jpg"/><Relationship Id="rId168" Type="http://schemas.openxmlformats.org/officeDocument/2006/relationships/image" Target="media/image149.jpe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98.jpeg"/><Relationship Id="rId142" Type="http://schemas.openxmlformats.org/officeDocument/2006/relationships/image" Target="media/image116.jpg"/><Relationship Id="rId163" Type="http://schemas.openxmlformats.org/officeDocument/2006/relationships/image" Target="media/image144.jpeg"/><Relationship Id="rId184" Type="http://schemas.openxmlformats.org/officeDocument/2006/relationships/image" Target="media/image165.jpeg"/><Relationship Id="rId189"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2.png"/><Relationship Id="rId116" Type="http://schemas.openxmlformats.org/officeDocument/2006/relationships/package" Target="embeddings/Microsoft_Visio-Zeichnung5.vsdx"/><Relationship Id="rId137" Type="http://schemas.openxmlformats.org/officeDocument/2006/relationships/image" Target="media/image114.jpg"/><Relationship Id="rId158" Type="http://schemas.openxmlformats.org/officeDocument/2006/relationships/image" Target="media/image139.jpeg"/><Relationship Id="rId20" Type="http://schemas.openxmlformats.org/officeDocument/2006/relationships/image" Target="media/image10.png"/><Relationship Id="rId41" Type="http://schemas.openxmlformats.org/officeDocument/2006/relationships/image" Target="media/image27.jp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image" Target="media/image90.emf"/><Relationship Id="rId132" Type="http://schemas.openxmlformats.org/officeDocument/2006/relationships/image" Target="media/image109.png"/><Relationship Id="rId153" Type="http://schemas.openxmlformats.org/officeDocument/2006/relationships/image" Target="media/image134.jpeg"/><Relationship Id="rId174" Type="http://schemas.openxmlformats.org/officeDocument/2006/relationships/image" Target="media/image155.jpeg"/><Relationship Id="rId179" Type="http://schemas.openxmlformats.org/officeDocument/2006/relationships/image" Target="media/image160.jpeg"/><Relationship Id="rId195" Type="http://schemas.openxmlformats.org/officeDocument/2006/relationships/theme" Target="theme/theme1.xml"/><Relationship Id="rId190"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image" Target="media/image24.jpg"/><Relationship Id="rId57" Type="http://schemas.openxmlformats.org/officeDocument/2006/relationships/hyperlink" Target="https://docdb.cept.org/document/28588" TargetMode="External"/><Relationship Id="rId106" Type="http://schemas.openxmlformats.org/officeDocument/2006/relationships/image" Target="media/image86.png"/><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image" Target="media/image21.jpg"/><Relationship Id="rId52" Type="http://schemas.openxmlformats.org/officeDocument/2006/relationships/image" Target="media/image38.jpe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1.emf"/><Relationship Id="rId101" Type="http://schemas.openxmlformats.org/officeDocument/2006/relationships/image" Target="media/image83.jpeg"/><Relationship Id="rId122" Type="http://schemas.openxmlformats.org/officeDocument/2006/relationships/image" Target="media/image99.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5.jpeg"/><Relationship Id="rId169" Type="http://schemas.openxmlformats.org/officeDocument/2006/relationships/image" Target="media/image131.png"/><Relationship Id="rId185" Type="http://schemas.openxmlformats.org/officeDocument/2006/relationships/image" Target="media/image166.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1.jpeg"/><Relationship Id="rId26" Type="http://schemas.openxmlformats.org/officeDocument/2006/relationships/image" Target="media/image16.png"/><Relationship Id="rId47" Type="http://schemas.openxmlformats.org/officeDocument/2006/relationships/image" Target="media/image37.jpeg"/><Relationship Id="rId68" Type="http://schemas.openxmlformats.org/officeDocument/2006/relationships/image" Target="media/image53.png"/><Relationship Id="rId89" Type="http://schemas.openxmlformats.org/officeDocument/2006/relationships/image" Target="media/image72.png"/><Relationship Id="rId112" Type="http://schemas.openxmlformats.org/officeDocument/2006/relationships/package" Target="embeddings/Microsoft_Visio-Zeichnung4.vsdx"/><Relationship Id="rId133" Type="http://schemas.openxmlformats.org/officeDocument/2006/relationships/image" Target="media/image110.png"/><Relationship Id="rId154" Type="http://schemas.openxmlformats.org/officeDocument/2006/relationships/image" Target="media/image135.jpeg"/><Relationship Id="rId175" Type="http://schemas.openxmlformats.org/officeDocument/2006/relationships/image" Target="media/image156.jpeg"/><Relationship Id="rId16" Type="http://schemas.openxmlformats.org/officeDocument/2006/relationships/image" Target="media/image6.png"/><Relationship Id="rId37" Type="http://schemas.openxmlformats.org/officeDocument/2006/relationships/image" Target="media/image25.jpg"/><Relationship Id="rId58" Type="http://schemas.openxmlformats.org/officeDocument/2006/relationships/image" Target="media/image43.jpg"/><Relationship Id="rId79" Type="http://schemas.openxmlformats.org/officeDocument/2006/relationships/hyperlink" Target="https://docdb.cept.org/document/28588" TargetMode="External"/><Relationship Id="rId102" Type="http://schemas.openxmlformats.org/officeDocument/2006/relationships/image" Target="media/image84.emf"/><Relationship Id="rId123" Type="http://schemas.openxmlformats.org/officeDocument/2006/relationships/image" Target="media/image100.jpeg"/><Relationship Id="rId144" Type="http://schemas.openxmlformats.org/officeDocument/2006/relationships/image" Target="media/image125.jpeg"/><Relationship Id="rId90" Type="http://schemas.openxmlformats.org/officeDocument/2006/relationships/image" Target="media/image73.png"/><Relationship Id="rId165" Type="http://schemas.openxmlformats.org/officeDocument/2006/relationships/image" Target="media/image129.jpg"/><Relationship Id="rId186" Type="http://schemas.openxmlformats.org/officeDocument/2006/relationships/hyperlink" Target="https://almascience.eso.org/" TargetMode="External"/><Relationship Id="rId27" Type="http://schemas.openxmlformats.org/officeDocument/2006/relationships/image" Target="media/image17.png"/><Relationship Id="rId48" Type="http://schemas.openxmlformats.org/officeDocument/2006/relationships/image" Target="media/image30.jpg"/><Relationship Id="rId69" Type="http://schemas.openxmlformats.org/officeDocument/2006/relationships/image" Target="media/image54.png"/><Relationship Id="rId113" Type="http://schemas.openxmlformats.org/officeDocument/2006/relationships/image" Target="media/image91.png"/><Relationship Id="rId134" Type="http://schemas.openxmlformats.org/officeDocument/2006/relationships/image" Target="media/image111.jpeg"/><Relationship Id="rId80" Type="http://schemas.openxmlformats.org/officeDocument/2006/relationships/image" Target="media/image64.png"/><Relationship Id="rId155" Type="http://schemas.openxmlformats.org/officeDocument/2006/relationships/image" Target="media/image123.jpg"/><Relationship Id="rId176" Type="http://schemas.openxmlformats.org/officeDocument/2006/relationships/image" Target="media/image136.jpg"/><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4.png"/><Relationship Id="rId103" Type="http://schemas.openxmlformats.org/officeDocument/2006/relationships/package" Target="embeddings/Microsoft_Visio-Zeichnung1.vsdx"/><Relationship Id="rId124" Type="http://schemas.openxmlformats.org/officeDocument/2006/relationships/image" Target="media/image101.jpeg"/><Relationship Id="rId70" Type="http://schemas.openxmlformats.org/officeDocument/2006/relationships/image" Target="media/image55.png"/><Relationship Id="rId91" Type="http://schemas.openxmlformats.org/officeDocument/2006/relationships/image" Target="media/image74.png"/><Relationship Id="rId145" Type="http://schemas.openxmlformats.org/officeDocument/2006/relationships/image" Target="media/image117.png"/><Relationship Id="rId166" Type="http://schemas.openxmlformats.org/officeDocument/2006/relationships/image" Target="media/image130.jpg"/><Relationship Id="rId187" Type="http://schemas.openxmlformats.org/officeDocument/2006/relationships/header" Target="header1.xml"/><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1.jpg"/><Relationship Id="rId114" Type="http://schemas.openxmlformats.org/officeDocument/2006/relationships/image" Target="media/image92.png"/><Relationship Id="rId60" Type="http://schemas.openxmlformats.org/officeDocument/2006/relationships/image" Target="media/image45.png"/><Relationship Id="rId81" Type="http://schemas.openxmlformats.org/officeDocument/2006/relationships/image" Target="media/image65.png"/><Relationship Id="rId135" Type="http://schemas.openxmlformats.org/officeDocument/2006/relationships/image" Target="media/image112.jpg"/><Relationship Id="rId156" Type="http://schemas.openxmlformats.org/officeDocument/2006/relationships/image" Target="media/image124.jpg"/><Relationship Id="rId177" Type="http://schemas.openxmlformats.org/officeDocument/2006/relationships/image" Target="media/image137.jpg"/><Relationship Id="rId18" Type="http://schemas.openxmlformats.org/officeDocument/2006/relationships/image" Target="media/image8.png"/><Relationship Id="rId39" Type="http://schemas.openxmlformats.org/officeDocument/2006/relationships/image" Target="media/image29.jpeg"/></Relationships>
</file>

<file path=word/_rels/header3.xml.rels><?xml version="1.0" encoding="UTF-8" standalone="yes"?>
<Relationships xmlns="http://schemas.openxmlformats.org/package/2006/relationships"><Relationship Id="rId2" Type="http://schemas.openxmlformats.org/officeDocument/2006/relationships/image" Target="media/image143.emf"/><Relationship Id="rId1" Type="http://schemas.openxmlformats.org/officeDocument/2006/relationships/image" Target="media/image14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ischerm\Desktop\CEPT\Meetings\SE24_SRDMG_April_2019\Report\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E55EF3C2AB3E849ABA57B9EE0BBB8DC" ma:contentTypeVersion="13" ma:contentTypeDescription="Crée un document." ma:contentTypeScope="" ma:versionID="ab85f1519c452a74f345786f3ae8536b">
  <xsd:schema xmlns:xsd="http://www.w3.org/2001/XMLSchema" xmlns:xs="http://www.w3.org/2001/XMLSchema" xmlns:p="http://schemas.microsoft.com/office/2006/metadata/properties" xmlns:ns2="4e56a2be-9e89-402a-aa9d-8eeecd8e86f2" xmlns:ns3="ba89acfe-99f9-4db5-bb3f-33e41a3fdaf0" targetNamespace="http://schemas.microsoft.com/office/2006/metadata/properties" ma:root="true" ma:fieldsID="4b182e554f35c7b18e8219faac98d06b" ns2:_="" ns3:_="">
    <xsd:import namespace="4e56a2be-9e89-402a-aa9d-8eeecd8e86f2"/>
    <xsd:import namespace="ba89acfe-99f9-4db5-bb3f-33e41a3fdaf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Location" minOccurs="0"/>
                <xsd:element ref="ns3:MediaServiceAutoTags" minOccurs="0"/>
                <xsd:element ref="ns3:MediaServiceOCR" minOccurs="0"/>
                <xsd:element ref="ns3:MediaServiceAutoKeyPoints" minOccurs="0"/>
                <xsd:element ref="ns3:MediaServiceKeyPoints"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56a2be-9e89-402a-aa9d-8eeecd8e86f2"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a89acfe-99f9-4db5-bb3f-33e41a3fdaf0"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Location" ma:index="13" nillable="true" ma:displayName="MediaServiceLocation" ma:description="" ma:internalName="MediaServiceLocatio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1BF3D2-AC6D-429B-B9B5-7B4CCEC91E4E}">
  <ds:schemaRefs>
    <ds:schemaRef ds:uri="http://schemas.microsoft.com/sharepoint/v3/contenttype/forms"/>
  </ds:schemaRefs>
</ds:datastoreItem>
</file>

<file path=customXml/itemProps2.xml><?xml version="1.0" encoding="utf-8"?>
<ds:datastoreItem xmlns:ds="http://schemas.openxmlformats.org/officeDocument/2006/customXml" ds:itemID="{ED8B83D4-0E7F-4EB0-874B-8A4E9F33429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C48A581-83D1-41EA-90FE-F8CC1360C8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56a2be-9e89-402a-aa9d-8eeecd8e86f2"/>
    <ds:schemaRef ds:uri="ba89acfe-99f9-4db5-bb3f-33e41a3fda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0FA08B3-4D84-49A4-B3F0-CB621CAF65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12</TotalTime>
  <Pages>129</Pages>
  <Words>34915</Words>
  <Characters>193431</Characters>
  <Application>Microsoft Office Word</Application>
  <DocSecurity>0</DocSecurity>
  <Lines>5689</Lines>
  <Paragraphs>4566</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Draft ECC Report 351</vt:lpstr>
      <vt:lpstr>Draft ECC Report 351</vt:lpstr>
      <vt:lpstr>Draft ECC Report 351</vt:lpstr>
    </vt:vector>
  </TitlesOfParts>
  <Manager>stella.lyubchenko@eco.cept.org</Manager>
  <Company>ECO</Company>
  <LinksUpToDate>false</LinksUpToDate>
  <CharactersWithSpaces>223780</CharactersWithSpaces>
  <SharedDoc>false</SharedDoc>
  <HLinks>
    <vt:vector size="666" baseType="variant">
      <vt:variant>
        <vt:i4>4128892</vt:i4>
      </vt:variant>
      <vt:variant>
        <vt:i4>2159</vt:i4>
      </vt:variant>
      <vt:variant>
        <vt:i4>0</vt:i4>
      </vt:variant>
      <vt:variant>
        <vt:i4>5</vt:i4>
      </vt:variant>
      <vt:variant>
        <vt:lpwstr>https://docdb.cept.org/document/297</vt:lpwstr>
      </vt:variant>
      <vt:variant>
        <vt:lpwstr/>
      </vt:variant>
      <vt:variant>
        <vt:i4>4128891</vt:i4>
      </vt:variant>
      <vt:variant>
        <vt:i4>2156</vt:i4>
      </vt:variant>
      <vt:variant>
        <vt:i4>0</vt:i4>
      </vt:variant>
      <vt:variant>
        <vt:i4>5</vt:i4>
      </vt:variant>
      <vt:variant>
        <vt:lpwstr>https://docdb.cept.org/document/593</vt:lpwstr>
      </vt:variant>
      <vt:variant>
        <vt:lpwstr/>
      </vt:variant>
      <vt:variant>
        <vt:i4>65611</vt:i4>
      </vt:variant>
      <vt:variant>
        <vt:i4>2153</vt:i4>
      </vt:variant>
      <vt:variant>
        <vt:i4>0</vt:i4>
      </vt:variant>
      <vt:variant>
        <vt:i4>5</vt:i4>
      </vt:variant>
      <vt:variant>
        <vt:lpwstr>https://docdb.cept.org/document/6037</vt:lpwstr>
      </vt:variant>
      <vt:variant>
        <vt:lpwstr/>
      </vt:variant>
      <vt:variant>
        <vt:i4>262221</vt:i4>
      </vt:variant>
      <vt:variant>
        <vt:i4>2150</vt:i4>
      </vt:variant>
      <vt:variant>
        <vt:i4>0</vt:i4>
      </vt:variant>
      <vt:variant>
        <vt:i4>5</vt:i4>
      </vt:variant>
      <vt:variant>
        <vt:lpwstr>https://docdb.cept.org/document/2012</vt:lpwstr>
      </vt:variant>
      <vt:variant>
        <vt:lpwstr/>
      </vt:variant>
      <vt:variant>
        <vt:i4>131147</vt:i4>
      </vt:variant>
      <vt:variant>
        <vt:i4>2147</vt:i4>
      </vt:variant>
      <vt:variant>
        <vt:i4>0</vt:i4>
      </vt:variant>
      <vt:variant>
        <vt:i4>5</vt:i4>
      </vt:variant>
      <vt:variant>
        <vt:lpwstr>https://docdb.cept.org/document/6034</vt:lpwstr>
      </vt:variant>
      <vt:variant>
        <vt:lpwstr/>
      </vt:variant>
      <vt:variant>
        <vt:i4>5701727</vt:i4>
      </vt:variant>
      <vt:variant>
        <vt:i4>2144</vt:i4>
      </vt:variant>
      <vt:variant>
        <vt:i4>0</vt:i4>
      </vt:variant>
      <vt:variant>
        <vt:i4>5</vt:i4>
      </vt:variant>
      <vt:variant>
        <vt:lpwstr>https://almascience.eso.org/</vt:lpwstr>
      </vt:variant>
      <vt:variant>
        <vt:lpwstr/>
      </vt:variant>
      <vt:variant>
        <vt:i4>4915268</vt:i4>
      </vt:variant>
      <vt:variant>
        <vt:i4>2141</vt:i4>
      </vt:variant>
      <vt:variant>
        <vt:i4>0</vt:i4>
      </vt:variant>
      <vt:variant>
        <vt:i4>5</vt:i4>
      </vt:variant>
      <vt:variant>
        <vt:lpwstr>https://cdms.astro.uni-koeln.de/</vt:lpwstr>
      </vt:variant>
      <vt:variant>
        <vt:lpwstr/>
      </vt:variant>
      <vt:variant>
        <vt:i4>524365</vt:i4>
      </vt:variant>
      <vt:variant>
        <vt:i4>2138</vt:i4>
      </vt:variant>
      <vt:variant>
        <vt:i4>0</vt:i4>
      </vt:variant>
      <vt:variant>
        <vt:i4>5</vt:i4>
      </vt:variant>
      <vt:variant>
        <vt:lpwstr>https://docdb.cept.org/document/26187</vt:lpwstr>
      </vt:variant>
      <vt:variant>
        <vt:lpwstr/>
      </vt:variant>
      <vt:variant>
        <vt:i4>1900602</vt:i4>
      </vt:variant>
      <vt:variant>
        <vt:i4>641</vt:i4>
      </vt:variant>
      <vt:variant>
        <vt:i4>0</vt:i4>
      </vt:variant>
      <vt:variant>
        <vt:i4>5</vt:i4>
      </vt:variant>
      <vt:variant>
        <vt:lpwstr/>
      </vt:variant>
      <vt:variant>
        <vt:lpwstr>_Toc115962808</vt:lpwstr>
      </vt:variant>
      <vt:variant>
        <vt:i4>1900602</vt:i4>
      </vt:variant>
      <vt:variant>
        <vt:i4>635</vt:i4>
      </vt:variant>
      <vt:variant>
        <vt:i4>0</vt:i4>
      </vt:variant>
      <vt:variant>
        <vt:i4>5</vt:i4>
      </vt:variant>
      <vt:variant>
        <vt:lpwstr/>
      </vt:variant>
      <vt:variant>
        <vt:lpwstr>_Toc115962807</vt:lpwstr>
      </vt:variant>
      <vt:variant>
        <vt:i4>1900602</vt:i4>
      </vt:variant>
      <vt:variant>
        <vt:i4>629</vt:i4>
      </vt:variant>
      <vt:variant>
        <vt:i4>0</vt:i4>
      </vt:variant>
      <vt:variant>
        <vt:i4>5</vt:i4>
      </vt:variant>
      <vt:variant>
        <vt:lpwstr/>
      </vt:variant>
      <vt:variant>
        <vt:lpwstr>_Toc115962806</vt:lpwstr>
      </vt:variant>
      <vt:variant>
        <vt:i4>1900602</vt:i4>
      </vt:variant>
      <vt:variant>
        <vt:i4>623</vt:i4>
      </vt:variant>
      <vt:variant>
        <vt:i4>0</vt:i4>
      </vt:variant>
      <vt:variant>
        <vt:i4>5</vt:i4>
      </vt:variant>
      <vt:variant>
        <vt:lpwstr/>
      </vt:variant>
      <vt:variant>
        <vt:lpwstr>_Toc115962805</vt:lpwstr>
      </vt:variant>
      <vt:variant>
        <vt:i4>1900602</vt:i4>
      </vt:variant>
      <vt:variant>
        <vt:i4>617</vt:i4>
      </vt:variant>
      <vt:variant>
        <vt:i4>0</vt:i4>
      </vt:variant>
      <vt:variant>
        <vt:i4>5</vt:i4>
      </vt:variant>
      <vt:variant>
        <vt:lpwstr/>
      </vt:variant>
      <vt:variant>
        <vt:lpwstr>_Toc115962804</vt:lpwstr>
      </vt:variant>
      <vt:variant>
        <vt:i4>1900602</vt:i4>
      </vt:variant>
      <vt:variant>
        <vt:i4>611</vt:i4>
      </vt:variant>
      <vt:variant>
        <vt:i4>0</vt:i4>
      </vt:variant>
      <vt:variant>
        <vt:i4>5</vt:i4>
      </vt:variant>
      <vt:variant>
        <vt:lpwstr/>
      </vt:variant>
      <vt:variant>
        <vt:lpwstr>_Toc115962803</vt:lpwstr>
      </vt:variant>
      <vt:variant>
        <vt:i4>1900602</vt:i4>
      </vt:variant>
      <vt:variant>
        <vt:i4>605</vt:i4>
      </vt:variant>
      <vt:variant>
        <vt:i4>0</vt:i4>
      </vt:variant>
      <vt:variant>
        <vt:i4>5</vt:i4>
      </vt:variant>
      <vt:variant>
        <vt:lpwstr/>
      </vt:variant>
      <vt:variant>
        <vt:lpwstr>_Toc115962802</vt:lpwstr>
      </vt:variant>
      <vt:variant>
        <vt:i4>1900602</vt:i4>
      </vt:variant>
      <vt:variant>
        <vt:i4>599</vt:i4>
      </vt:variant>
      <vt:variant>
        <vt:i4>0</vt:i4>
      </vt:variant>
      <vt:variant>
        <vt:i4>5</vt:i4>
      </vt:variant>
      <vt:variant>
        <vt:lpwstr/>
      </vt:variant>
      <vt:variant>
        <vt:lpwstr>_Toc115962801</vt:lpwstr>
      </vt:variant>
      <vt:variant>
        <vt:i4>1900602</vt:i4>
      </vt:variant>
      <vt:variant>
        <vt:i4>593</vt:i4>
      </vt:variant>
      <vt:variant>
        <vt:i4>0</vt:i4>
      </vt:variant>
      <vt:variant>
        <vt:i4>5</vt:i4>
      </vt:variant>
      <vt:variant>
        <vt:lpwstr/>
      </vt:variant>
      <vt:variant>
        <vt:lpwstr>_Toc115962800</vt:lpwstr>
      </vt:variant>
      <vt:variant>
        <vt:i4>1310773</vt:i4>
      </vt:variant>
      <vt:variant>
        <vt:i4>587</vt:i4>
      </vt:variant>
      <vt:variant>
        <vt:i4>0</vt:i4>
      </vt:variant>
      <vt:variant>
        <vt:i4>5</vt:i4>
      </vt:variant>
      <vt:variant>
        <vt:lpwstr/>
      </vt:variant>
      <vt:variant>
        <vt:lpwstr>_Toc115962799</vt:lpwstr>
      </vt:variant>
      <vt:variant>
        <vt:i4>1310773</vt:i4>
      </vt:variant>
      <vt:variant>
        <vt:i4>581</vt:i4>
      </vt:variant>
      <vt:variant>
        <vt:i4>0</vt:i4>
      </vt:variant>
      <vt:variant>
        <vt:i4>5</vt:i4>
      </vt:variant>
      <vt:variant>
        <vt:lpwstr/>
      </vt:variant>
      <vt:variant>
        <vt:lpwstr>_Toc115962798</vt:lpwstr>
      </vt:variant>
      <vt:variant>
        <vt:i4>1310773</vt:i4>
      </vt:variant>
      <vt:variant>
        <vt:i4>575</vt:i4>
      </vt:variant>
      <vt:variant>
        <vt:i4>0</vt:i4>
      </vt:variant>
      <vt:variant>
        <vt:i4>5</vt:i4>
      </vt:variant>
      <vt:variant>
        <vt:lpwstr/>
      </vt:variant>
      <vt:variant>
        <vt:lpwstr>_Toc115962797</vt:lpwstr>
      </vt:variant>
      <vt:variant>
        <vt:i4>1310773</vt:i4>
      </vt:variant>
      <vt:variant>
        <vt:i4>569</vt:i4>
      </vt:variant>
      <vt:variant>
        <vt:i4>0</vt:i4>
      </vt:variant>
      <vt:variant>
        <vt:i4>5</vt:i4>
      </vt:variant>
      <vt:variant>
        <vt:lpwstr/>
      </vt:variant>
      <vt:variant>
        <vt:lpwstr>_Toc115962796</vt:lpwstr>
      </vt:variant>
      <vt:variant>
        <vt:i4>1310773</vt:i4>
      </vt:variant>
      <vt:variant>
        <vt:i4>563</vt:i4>
      </vt:variant>
      <vt:variant>
        <vt:i4>0</vt:i4>
      </vt:variant>
      <vt:variant>
        <vt:i4>5</vt:i4>
      </vt:variant>
      <vt:variant>
        <vt:lpwstr/>
      </vt:variant>
      <vt:variant>
        <vt:lpwstr>_Toc115962795</vt:lpwstr>
      </vt:variant>
      <vt:variant>
        <vt:i4>1310773</vt:i4>
      </vt:variant>
      <vt:variant>
        <vt:i4>557</vt:i4>
      </vt:variant>
      <vt:variant>
        <vt:i4>0</vt:i4>
      </vt:variant>
      <vt:variant>
        <vt:i4>5</vt:i4>
      </vt:variant>
      <vt:variant>
        <vt:lpwstr/>
      </vt:variant>
      <vt:variant>
        <vt:lpwstr>_Toc115962794</vt:lpwstr>
      </vt:variant>
      <vt:variant>
        <vt:i4>1310773</vt:i4>
      </vt:variant>
      <vt:variant>
        <vt:i4>551</vt:i4>
      </vt:variant>
      <vt:variant>
        <vt:i4>0</vt:i4>
      </vt:variant>
      <vt:variant>
        <vt:i4>5</vt:i4>
      </vt:variant>
      <vt:variant>
        <vt:lpwstr/>
      </vt:variant>
      <vt:variant>
        <vt:lpwstr>_Toc115962793</vt:lpwstr>
      </vt:variant>
      <vt:variant>
        <vt:i4>1310773</vt:i4>
      </vt:variant>
      <vt:variant>
        <vt:i4>545</vt:i4>
      </vt:variant>
      <vt:variant>
        <vt:i4>0</vt:i4>
      </vt:variant>
      <vt:variant>
        <vt:i4>5</vt:i4>
      </vt:variant>
      <vt:variant>
        <vt:lpwstr/>
      </vt:variant>
      <vt:variant>
        <vt:lpwstr>_Toc115962792</vt:lpwstr>
      </vt:variant>
      <vt:variant>
        <vt:i4>1310773</vt:i4>
      </vt:variant>
      <vt:variant>
        <vt:i4>539</vt:i4>
      </vt:variant>
      <vt:variant>
        <vt:i4>0</vt:i4>
      </vt:variant>
      <vt:variant>
        <vt:i4>5</vt:i4>
      </vt:variant>
      <vt:variant>
        <vt:lpwstr/>
      </vt:variant>
      <vt:variant>
        <vt:lpwstr>_Toc115962791</vt:lpwstr>
      </vt:variant>
      <vt:variant>
        <vt:i4>1310773</vt:i4>
      </vt:variant>
      <vt:variant>
        <vt:i4>533</vt:i4>
      </vt:variant>
      <vt:variant>
        <vt:i4>0</vt:i4>
      </vt:variant>
      <vt:variant>
        <vt:i4>5</vt:i4>
      </vt:variant>
      <vt:variant>
        <vt:lpwstr/>
      </vt:variant>
      <vt:variant>
        <vt:lpwstr>_Toc115962790</vt:lpwstr>
      </vt:variant>
      <vt:variant>
        <vt:i4>1376309</vt:i4>
      </vt:variant>
      <vt:variant>
        <vt:i4>527</vt:i4>
      </vt:variant>
      <vt:variant>
        <vt:i4>0</vt:i4>
      </vt:variant>
      <vt:variant>
        <vt:i4>5</vt:i4>
      </vt:variant>
      <vt:variant>
        <vt:lpwstr/>
      </vt:variant>
      <vt:variant>
        <vt:lpwstr>_Toc115962789</vt:lpwstr>
      </vt:variant>
      <vt:variant>
        <vt:i4>1376309</vt:i4>
      </vt:variant>
      <vt:variant>
        <vt:i4>521</vt:i4>
      </vt:variant>
      <vt:variant>
        <vt:i4>0</vt:i4>
      </vt:variant>
      <vt:variant>
        <vt:i4>5</vt:i4>
      </vt:variant>
      <vt:variant>
        <vt:lpwstr/>
      </vt:variant>
      <vt:variant>
        <vt:lpwstr>_Toc115962788</vt:lpwstr>
      </vt:variant>
      <vt:variant>
        <vt:i4>1376309</vt:i4>
      </vt:variant>
      <vt:variant>
        <vt:i4>515</vt:i4>
      </vt:variant>
      <vt:variant>
        <vt:i4>0</vt:i4>
      </vt:variant>
      <vt:variant>
        <vt:i4>5</vt:i4>
      </vt:variant>
      <vt:variant>
        <vt:lpwstr/>
      </vt:variant>
      <vt:variant>
        <vt:lpwstr>_Toc115962787</vt:lpwstr>
      </vt:variant>
      <vt:variant>
        <vt:i4>1376309</vt:i4>
      </vt:variant>
      <vt:variant>
        <vt:i4>509</vt:i4>
      </vt:variant>
      <vt:variant>
        <vt:i4>0</vt:i4>
      </vt:variant>
      <vt:variant>
        <vt:i4>5</vt:i4>
      </vt:variant>
      <vt:variant>
        <vt:lpwstr/>
      </vt:variant>
      <vt:variant>
        <vt:lpwstr>_Toc115962786</vt:lpwstr>
      </vt:variant>
      <vt:variant>
        <vt:i4>1376309</vt:i4>
      </vt:variant>
      <vt:variant>
        <vt:i4>503</vt:i4>
      </vt:variant>
      <vt:variant>
        <vt:i4>0</vt:i4>
      </vt:variant>
      <vt:variant>
        <vt:i4>5</vt:i4>
      </vt:variant>
      <vt:variant>
        <vt:lpwstr/>
      </vt:variant>
      <vt:variant>
        <vt:lpwstr>_Toc115962785</vt:lpwstr>
      </vt:variant>
      <vt:variant>
        <vt:i4>1376309</vt:i4>
      </vt:variant>
      <vt:variant>
        <vt:i4>497</vt:i4>
      </vt:variant>
      <vt:variant>
        <vt:i4>0</vt:i4>
      </vt:variant>
      <vt:variant>
        <vt:i4>5</vt:i4>
      </vt:variant>
      <vt:variant>
        <vt:lpwstr/>
      </vt:variant>
      <vt:variant>
        <vt:lpwstr>_Toc115962784</vt:lpwstr>
      </vt:variant>
      <vt:variant>
        <vt:i4>1376309</vt:i4>
      </vt:variant>
      <vt:variant>
        <vt:i4>491</vt:i4>
      </vt:variant>
      <vt:variant>
        <vt:i4>0</vt:i4>
      </vt:variant>
      <vt:variant>
        <vt:i4>5</vt:i4>
      </vt:variant>
      <vt:variant>
        <vt:lpwstr/>
      </vt:variant>
      <vt:variant>
        <vt:lpwstr>_Toc115962783</vt:lpwstr>
      </vt:variant>
      <vt:variant>
        <vt:i4>1376309</vt:i4>
      </vt:variant>
      <vt:variant>
        <vt:i4>485</vt:i4>
      </vt:variant>
      <vt:variant>
        <vt:i4>0</vt:i4>
      </vt:variant>
      <vt:variant>
        <vt:i4>5</vt:i4>
      </vt:variant>
      <vt:variant>
        <vt:lpwstr/>
      </vt:variant>
      <vt:variant>
        <vt:lpwstr>_Toc115962782</vt:lpwstr>
      </vt:variant>
      <vt:variant>
        <vt:i4>1376309</vt:i4>
      </vt:variant>
      <vt:variant>
        <vt:i4>479</vt:i4>
      </vt:variant>
      <vt:variant>
        <vt:i4>0</vt:i4>
      </vt:variant>
      <vt:variant>
        <vt:i4>5</vt:i4>
      </vt:variant>
      <vt:variant>
        <vt:lpwstr/>
      </vt:variant>
      <vt:variant>
        <vt:lpwstr>_Toc115962781</vt:lpwstr>
      </vt:variant>
      <vt:variant>
        <vt:i4>1376309</vt:i4>
      </vt:variant>
      <vt:variant>
        <vt:i4>473</vt:i4>
      </vt:variant>
      <vt:variant>
        <vt:i4>0</vt:i4>
      </vt:variant>
      <vt:variant>
        <vt:i4>5</vt:i4>
      </vt:variant>
      <vt:variant>
        <vt:lpwstr/>
      </vt:variant>
      <vt:variant>
        <vt:lpwstr>_Toc115962780</vt:lpwstr>
      </vt:variant>
      <vt:variant>
        <vt:i4>1703989</vt:i4>
      </vt:variant>
      <vt:variant>
        <vt:i4>467</vt:i4>
      </vt:variant>
      <vt:variant>
        <vt:i4>0</vt:i4>
      </vt:variant>
      <vt:variant>
        <vt:i4>5</vt:i4>
      </vt:variant>
      <vt:variant>
        <vt:lpwstr/>
      </vt:variant>
      <vt:variant>
        <vt:lpwstr>_Toc115962779</vt:lpwstr>
      </vt:variant>
      <vt:variant>
        <vt:i4>1703989</vt:i4>
      </vt:variant>
      <vt:variant>
        <vt:i4>461</vt:i4>
      </vt:variant>
      <vt:variant>
        <vt:i4>0</vt:i4>
      </vt:variant>
      <vt:variant>
        <vt:i4>5</vt:i4>
      </vt:variant>
      <vt:variant>
        <vt:lpwstr/>
      </vt:variant>
      <vt:variant>
        <vt:lpwstr>_Toc115962778</vt:lpwstr>
      </vt:variant>
      <vt:variant>
        <vt:i4>1703989</vt:i4>
      </vt:variant>
      <vt:variant>
        <vt:i4>455</vt:i4>
      </vt:variant>
      <vt:variant>
        <vt:i4>0</vt:i4>
      </vt:variant>
      <vt:variant>
        <vt:i4>5</vt:i4>
      </vt:variant>
      <vt:variant>
        <vt:lpwstr/>
      </vt:variant>
      <vt:variant>
        <vt:lpwstr>_Toc115962777</vt:lpwstr>
      </vt:variant>
      <vt:variant>
        <vt:i4>1703989</vt:i4>
      </vt:variant>
      <vt:variant>
        <vt:i4>449</vt:i4>
      </vt:variant>
      <vt:variant>
        <vt:i4>0</vt:i4>
      </vt:variant>
      <vt:variant>
        <vt:i4>5</vt:i4>
      </vt:variant>
      <vt:variant>
        <vt:lpwstr/>
      </vt:variant>
      <vt:variant>
        <vt:lpwstr>_Toc115962776</vt:lpwstr>
      </vt:variant>
      <vt:variant>
        <vt:i4>1703989</vt:i4>
      </vt:variant>
      <vt:variant>
        <vt:i4>443</vt:i4>
      </vt:variant>
      <vt:variant>
        <vt:i4>0</vt:i4>
      </vt:variant>
      <vt:variant>
        <vt:i4>5</vt:i4>
      </vt:variant>
      <vt:variant>
        <vt:lpwstr/>
      </vt:variant>
      <vt:variant>
        <vt:lpwstr>_Toc115962775</vt:lpwstr>
      </vt:variant>
      <vt:variant>
        <vt:i4>1703989</vt:i4>
      </vt:variant>
      <vt:variant>
        <vt:i4>437</vt:i4>
      </vt:variant>
      <vt:variant>
        <vt:i4>0</vt:i4>
      </vt:variant>
      <vt:variant>
        <vt:i4>5</vt:i4>
      </vt:variant>
      <vt:variant>
        <vt:lpwstr/>
      </vt:variant>
      <vt:variant>
        <vt:lpwstr>_Toc115962774</vt:lpwstr>
      </vt:variant>
      <vt:variant>
        <vt:i4>1703989</vt:i4>
      </vt:variant>
      <vt:variant>
        <vt:i4>431</vt:i4>
      </vt:variant>
      <vt:variant>
        <vt:i4>0</vt:i4>
      </vt:variant>
      <vt:variant>
        <vt:i4>5</vt:i4>
      </vt:variant>
      <vt:variant>
        <vt:lpwstr/>
      </vt:variant>
      <vt:variant>
        <vt:lpwstr>_Toc115962773</vt:lpwstr>
      </vt:variant>
      <vt:variant>
        <vt:i4>1703989</vt:i4>
      </vt:variant>
      <vt:variant>
        <vt:i4>425</vt:i4>
      </vt:variant>
      <vt:variant>
        <vt:i4>0</vt:i4>
      </vt:variant>
      <vt:variant>
        <vt:i4>5</vt:i4>
      </vt:variant>
      <vt:variant>
        <vt:lpwstr/>
      </vt:variant>
      <vt:variant>
        <vt:lpwstr>_Toc115962772</vt:lpwstr>
      </vt:variant>
      <vt:variant>
        <vt:i4>1703989</vt:i4>
      </vt:variant>
      <vt:variant>
        <vt:i4>419</vt:i4>
      </vt:variant>
      <vt:variant>
        <vt:i4>0</vt:i4>
      </vt:variant>
      <vt:variant>
        <vt:i4>5</vt:i4>
      </vt:variant>
      <vt:variant>
        <vt:lpwstr/>
      </vt:variant>
      <vt:variant>
        <vt:lpwstr>_Toc115962771</vt:lpwstr>
      </vt:variant>
      <vt:variant>
        <vt:i4>1703989</vt:i4>
      </vt:variant>
      <vt:variant>
        <vt:i4>413</vt:i4>
      </vt:variant>
      <vt:variant>
        <vt:i4>0</vt:i4>
      </vt:variant>
      <vt:variant>
        <vt:i4>5</vt:i4>
      </vt:variant>
      <vt:variant>
        <vt:lpwstr/>
      </vt:variant>
      <vt:variant>
        <vt:lpwstr>_Toc115962770</vt:lpwstr>
      </vt:variant>
      <vt:variant>
        <vt:i4>1769525</vt:i4>
      </vt:variant>
      <vt:variant>
        <vt:i4>407</vt:i4>
      </vt:variant>
      <vt:variant>
        <vt:i4>0</vt:i4>
      </vt:variant>
      <vt:variant>
        <vt:i4>5</vt:i4>
      </vt:variant>
      <vt:variant>
        <vt:lpwstr/>
      </vt:variant>
      <vt:variant>
        <vt:lpwstr>_Toc115962769</vt:lpwstr>
      </vt:variant>
      <vt:variant>
        <vt:i4>1769525</vt:i4>
      </vt:variant>
      <vt:variant>
        <vt:i4>401</vt:i4>
      </vt:variant>
      <vt:variant>
        <vt:i4>0</vt:i4>
      </vt:variant>
      <vt:variant>
        <vt:i4>5</vt:i4>
      </vt:variant>
      <vt:variant>
        <vt:lpwstr/>
      </vt:variant>
      <vt:variant>
        <vt:lpwstr>_Toc115962768</vt:lpwstr>
      </vt:variant>
      <vt:variant>
        <vt:i4>1769525</vt:i4>
      </vt:variant>
      <vt:variant>
        <vt:i4>395</vt:i4>
      </vt:variant>
      <vt:variant>
        <vt:i4>0</vt:i4>
      </vt:variant>
      <vt:variant>
        <vt:i4>5</vt:i4>
      </vt:variant>
      <vt:variant>
        <vt:lpwstr/>
      </vt:variant>
      <vt:variant>
        <vt:lpwstr>_Toc115962767</vt:lpwstr>
      </vt:variant>
      <vt:variant>
        <vt:i4>1769525</vt:i4>
      </vt:variant>
      <vt:variant>
        <vt:i4>389</vt:i4>
      </vt:variant>
      <vt:variant>
        <vt:i4>0</vt:i4>
      </vt:variant>
      <vt:variant>
        <vt:i4>5</vt:i4>
      </vt:variant>
      <vt:variant>
        <vt:lpwstr/>
      </vt:variant>
      <vt:variant>
        <vt:lpwstr>_Toc115962766</vt:lpwstr>
      </vt:variant>
      <vt:variant>
        <vt:i4>1769525</vt:i4>
      </vt:variant>
      <vt:variant>
        <vt:i4>383</vt:i4>
      </vt:variant>
      <vt:variant>
        <vt:i4>0</vt:i4>
      </vt:variant>
      <vt:variant>
        <vt:i4>5</vt:i4>
      </vt:variant>
      <vt:variant>
        <vt:lpwstr/>
      </vt:variant>
      <vt:variant>
        <vt:lpwstr>_Toc115962765</vt:lpwstr>
      </vt:variant>
      <vt:variant>
        <vt:i4>1769525</vt:i4>
      </vt:variant>
      <vt:variant>
        <vt:i4>377</vt:i4>
      </vt:variant>
      <vt:variant>
        <vt:i4>0</vt:i4>
      </vt:variant>
      <vt:variant>
        <vt:i4>5</vt:i4>
      </vt:variant>
      <vt:variant>
        <vt:lpwstr/>
      </vt:variant>
      <vt:variant>
        <vt:lpwstr>_Toc115962764</vt:lpwstr>
      </vt:variant>
      <vt:variant>
        <vt:i4>1769525</vt:i4>
      </vt:variant>
      <vt:variant>
        <vt:i4>371</vt:i4>
      </vt:variant>
      <vt:variant>
        <vt:i4>0</vt:i4>
      </vt:variant>
      <vt:variant>
        <vt:i4>5</vt:i4>
      </vt:variant>
      <vt:variant>
        <vt:lpwstr/>
      </vt:variant>
      <vt:variant>
        <vt:lpwstr>_Toc115962763</vt:lpwstr>
      </vt:variant>
      <vt:variant>
        <vt:i4>1769525</vt:i4>
      </vt:variant>
      <vt:variant>
        <vt:i4>365</vt:i4>
      </vt:variant>
      <vt:variant>
        <vt:i4>0</vt:i4>
      </vt:variant>
      <vt:variant>
        <vt:i4>5</vt:i4>
      </vt:variant>
      <vt:variant>
        <vt:lpwstr/>
      </vt:variant>
      <vt:variant>
        <vt:lpwstr>_Toc115962762</vt:lpwstr>
      </vt:variant>
      <vt:variant>
        <vt:i4>1769525</vt:i4>
      </vt:variant>
      <vt:variant>
        <vt:i4>359</vt:i4>
      </vt:variant>
      <vt:variant>
        <vt:i4>0</vt:i4>
      </vt:variant>
      <vt:variant>
        <vt:i4>5</vt:i4>
      </vt:variant>
      <vt:variant>
        <vt:lpwstr/>
      </vt:variant>
      <vt:variant>
        <vt:lpwstr>_Toc115962761</vt:lpwstr>
      </vt:variant>
      <vt:variant>
        <vt:i4>1769525</vt:i4>
      </vt:variant>
      <vt:variant>
        <vt:i4>353</vt:i4>
      </vt:variant>
      <vt:variant>
        <vt:i4>0</vt:i4>
      </vt:variant>
      <vt:variant>
        <vt:i4>5</vt:i4>
      </vt:variant>
      <vt:variant>
        <vt:lpwstr/>
      </vt:variant>
      <vt:variant>
        <vt:lpwstr>_Toc115962760</vt:lpwstr>
      </vt:variant>
      <vt:variant>
        <vt:i4>1572917</vt:i4>
      </vt:variant>
      <vt:variant>
        <vt:i4>347</vt:i4>
      </vt:variant>
      <vt:variant>
        <vt:i4>0</vt:i4>
      </vt:variant>
      <vt:variant>
        <vt:i4>5</vt:i4>
      </vt:variant>
      <vt:variant>
        <vt:lpwstr/>
      </vt:variant>
      <vt:variant>
        <vt:lpwstr>_Toc115962759</vt:lpwstr>
      </vt:variant>
      <vt:variant>
        <vt:i4>1572917</vt:i4>
      </vt:variant>
      <vt:variant>
        <vt:i4>341</vt:i4>
      </vt:variant>
      <vt:variant>
        <vt:i4>0</vt:i4>
      </vt:variant>
      <vt:variant>
        <vt:i4>5</vt:i4>
      </vt:variant>
      <vt:variant>
        <vt:lpwstr/>
      </vt:variant>
      <vt:variant>
        <vt:lpwstr>_Toc115962758</vt:lpwstr>
      </vt:variant>
      <vt:variant>
        <vt:i4>1572917</vt:i4>
      </vt:variant>
      <vt:variant>
        <vt:i4>335</vt:i4>
      </vt:variant>
      <vt:variant>
        <vt:i4>0</vt:i4>
      </vt:variant>
      <vt:variant>
        <vt:i4>5</vt:i4>
      </vt:variant>
      <vt:variant>
        <vt:lpwstr/>
      </vt:variant>
      <vt:variant>
        <vt:lpwstr>_Toc115962757</vt:lpwstr>
      </vt:variant>
      <vt:variant>
        <vt:i4>1572917</vt:i4>
      </vt:variant>
      <vt:variant>
        <vt:i4>329</vt:i4>
      </vt:variant>
      <vt:variant>
        <vt:i4>0</vt:i4>
      </vt:variant>
      <vt:variant>
        <vt:i4>5</vt:i4>
      </vt:variant>
      <vt:variant>
        <vt:lpwstr/>
      </vt:variant>
      <vt:variant>
        <vt:lpwstr>_Toc115962756</vt:lpwstr>
      </vt:variant>
      <vt:variant>
        <vt:i4>1572917</vt:i4>
      </vt:variant>
      <vt:variant>
        <vt:i4>323</vt:i4>
      </vt:variant>
      <vt:variant>
        <vt:i4>0</vt:i4>
      </vt:variant>
      <vt:variant>
        <vt:i4>5</vt:i4>
      </vt:variant>
      <vt:variant>
        <vt:lpwstr/>
      </vt:variant>
      <vt:variant>
        <vt:lpwstr>_Toc115962755</vt:lpwstr>
      </vt:variant>
      <vt:variant>
        <vt:i4>1572917</vt:i4>
      </vt:variant>
      <vt:variant>
        <vt:i4>317</vt:i4>
      </vt:variant>
      <vt:variant>
        <vt:i4>0</vt:i4>
      </vt:variant>
      <vt:variant>
        <vt:i4>5</vt:i4>
      </vt:variant>
      <vt:variant>
        <vt:lpwstr/>
      </vt:variant>
      <vt:variant>
        <vt:lpwstr>_Toc115962754</vt:lpwstr>
      </vt:variant>
      <vt:variant>
        <vt:i4>1572917</vt:i4>
      </vt:variant>
      <vt:variant>
        <vt:i4>311</vt:i4>
      </vt:variant>
      <vt:variant>
        <vt:i4>0</vt:i4>
      </vt:variant>
      <vt:variant>
        <vt:i4>5</vt:i4>
      </vt:variant>
      <vt:variant>
        <vt:lpwstr/>
      </vt:variant>
      <vt:variant>
        <vt:lpwstr>_Toc115962753</vt:lpwstr>
      </vt:variant>
      <vt:variant>
        <vt:i4>1572917</vt:i4>
      </vt:variant>
      <vt:variant>
        <vt:i4>305</vt:i4>
      </vt:variant>
      <vt:variant>
        <vt:i4>0</vt:i4>
      </vt:variant>
      <vt:variant>
        <vt:i4>5</vt:i4>
      </vt:variant>
      <vt:variant>
        <vt:lpwstr/>
      </vt:variant>
      <vt:variant>
        <vt:lpwstr>_Toc115962752</vt:lpwstr>
      </vt:variant>
      <vt:variant>
        <vt:i4>1572917</vt:i4>
      </vt:variant>
      <vt:variant>
        <vt:i4>299</vt:i4>
      </vt:variant>
      <vt:variant>
        <vt:i4>0</vt:i4>
      </vt:variant>
      <vt:variant>
        <vt:i4>5</vt:i4>
      </vt:variant>
      <vt:variant>
        <vt:lpwstr/>
      </vt:variant>
      <vt:variant>
        <vt:lpwstr>_Toc115962751</vt:lpwstr>
      </vt:variant>
      <vt:variant>
        <vt:i4>1572917</vt:i4>
      </vt:variant>
      <vt:variant>
        <vt:i4>293</vt:i4>
      </vt:variant>
      <vt:variant>
        <vt:i4>0</vt:i4>
      </vt:variant>
      <vt:variant>
        <vt:i4>5</vt:i4>
      </vt:variant>
      <vt:variant>
        <vt:lpwstr/>
      </vt:variant>
      <vt:variant>
        <vt:lpwstr>_Toc115962750</vt:lpwstr>
      </vt:variant>
      <vt:variant>
        <vt:i4>1638453</vt:i4>
      </vt:variant>
      <vt:variant>
        <vt:i4>287</vt:i4>
      </vt:variant>
      <vt:variant>
        <vt:i4>0</vt:i4>
      </vt:variant>
      <vt:variant>
        <vt:i4>5</vt:i4>
      </vt:variant>
      <vt:variant>
        <vt:lpwstr/>
      </vt:variant>
      <vt:variant>
        <vt:lpwstr>_Toc115962749</vt:lpwstr>
      </vt:variant>
      <vt:variant>
        <vt:i4>1638453</vt:i4>
      </vt:variant>
      <vt:variant>
        <vt:i4>281</vt:i4>
      </vt:variant>
      <vt:variant>
        <vt:i4>0</vt:i4>
      </vt:variant>
      <vt:variant>
        <vt:i4>5</vt:i4>
      </vt:variant>
      <vt:variant>
        <vt:lpwstr/>
      </vt:variant>
      <vt:variant>
        <vt:lpwstr>_Toc115962748</vt:lpwstr>
      </vt:variant>
      <vt:variant>
        <vt:i4>1638453</vt:i4>
      </vt:variant>
      <vt:variant>
        <vt:i4>275</vt:i4>
      </vt:variant>
      <vt:variant>
        <vt:i4>0</vt:i4>
      </vt:variant>
      <vt:variant>
        <vt:i4>5</vt:i4>
      </vt:variant>
      <vt:variant>
        <vt:lpwstr/>
      </vt:variant>
      <vt:variant>
        <vt:lpwstr>_Toc115962747</vt:lpwstr>
      </vt:variant>
      <vt:variant>
        <vt:i4>1638453</vt:i4>
      </vt:variant>
      <vt:variant>
        <vt:i4>269</vt:i4>
      </vt:variant>
      <vt:variant>
        <vt:i4>0</vt:i4>
      </vt:variant>
      <vt:variant>
        <vt:i4>5</vt:i4>
      </vt:variant>
      <vt:variant>
        <vt:lpwstr/>
      </vt:variant>
      <vt:variant>
        <vt:lpwstr>_Toc115962746</vt:lpwstr>
      </vt:variant>
      <vt:variant>
        <vt:i4>1638453</vt:i4>
      </vt:variant>
      <vt:variant>
        <vt:i4>263</vt:i4>
      </vt:variant>
      <vt:variant>
        <vt:i4>0</vt:i4>
      </vt:variant>
      <vt:variant>
        <vt:i4>5</vt:i4>
      </vt:variant>
      <vt:variant>
        <vt:lpwstr/>
      </vt:variant>
      <vt:variant>
        <vt:lpwstr>_Toc115962745</vt:lpwstr>
      </vt:variant>
      <vt:variant>
        <vt:i4>1638453</vt:i4>
      </vt:variant>
      <vt:variant>
        <vt:i4>257</vt:i4>
      </vt:variant>
      <vt:variant>
        <vt:i4>0</vt:i4>
      </vt:variant>
      <vt:variant>
        <vt:i4>5</vt:i4>
      </vt:variant>
      <vt:variant>
        <vt:lpwstr/>
      </vt:variant>
      <vt:variant>
        <vt:lpwstr>_Toc115962744</vt:lpwstr>
      </vt:variant>
      <vt:variant>
        <vt:i4>1638453</vt:i4>
      </vt:variant>
      <vt:variant>
        <vt:i4>251</vt:i4>
      </vt:variant>
      <vt:variant>
        <vt:i4>0</vt:i4>
      </vt:variant>
      <vt:variant>
        <vt:i4>5</vt:i4>
      </vt:variant>
      <vt:variant>
        <vt:lpwstr/>
      </vt:variant>
      <vt:variant>
        <vt:lpwstr>_Toc115962743</vt:lpwstr>
      </vt:variant>
      <vt:variant>
        <vt:i4>1638453</vt:i4>
      </vt:variant>
      <vt:variant>
        <vt:i4>245</vt:i4>
      </vt:variant>
      <vt:variant>
        <vt:i4>0</vt:i4>
      </vt:variant>
      <vt:variant>
        <vt:i4>5</vt:i4>
      </vt:variant>
      <vt:variant>
        <vt:lpwstr/>
      </vt:variant>
      <vt:variant>
        <vt:lpwstr>_Toc115962742</vt:lpwstr>
      </vt:variant>
      <vt:variant>
        <vt:i4>1638453</vt:i4>
      </vt:variant>
      <vt:variant>
        <vt:i4>239</vt:i4>
      </vt:variant>
      <vt:variant>
        <vt:i4>0</vt:i4>
      </vt:variant>
      <vt:variant>
        <vt:i4>5</vt:i4>
      </vt:variant>
      <vt:variant>
        <vt:lpwstr/>
      </vt:variant>
      <vt:variant>
        <vt:lpwstr>_Toc115962741</vt:lpwstr>
      </vt:variant>
      <vt:variant>
        <vt:i4>1638453</vt:i4>
      </vt:variant>
      <vt:variant>
        <vt:i4>233</vt:i4>
      </vt:variant>
      <vt:variant>
        <vt:i4>0</vt:i4>
      </vt:variant>
      <vt:variant>
        <vt:i4>5</vt:i4>
      </vt:variant>
      <vt:variant>
        <vt:lpwstr/>
      </vt:variant>
      <vt:variant>
        <vt:lpwstr>_Toc115962740</vt:lpwstr>
      </vt:variant>
      <vt:variant>
        <vt:i4>1966133</vt:i4>
      </vt:variant>
      <vt:variant>
        <vt:i4>227</vt:i4>
      </vt:variant>
      <vt:variant>
        <vt:i4>0</vt:i4>
      </vt:variant>
      <vt:variant>
        <vt:i4>5</vt:i4>
      </vt:variant>
      <vt:variant>
        <vt:lpwstr/>
      </vt:variant>
      <vt:variant>
        <vt:lpwstr>_Toc115962739</vt:lpwstr>
      </vt:variant>
      <vt:variant>
        <vt:i4>1966133</vt:i4>
      </vt:variant>
      <vt:variant>
        <vt:i4>221</vt:i4>
      </vt:variant>
      <vt:variant>
        <vt:i4>0</vt:i4>
      </vt:variant>
      <vt:variant>
        <vt:i4>5</vt:i4>
      </vt:variant>
      <vt:variant>
        <vt:lpwstr/>
      </vt:variant>
      <vt:variant>
        <vt:lpwstr>_Toc115962738</vt:lpwstr>
      </vt:variant>
      <vt:variant>
        <vt:i4>1966133</vt:i4>
      </vt:variant>
      <vt:variant>
        <vt:i4>215</vt:i4>
      </vt:variant>
      <vt:variant>
        <vt:i4>0</vt:i4>
      </vt:variant>
      <vt:variant>
        <vt:i4>5</vt:i4>
      </vt:variant>
      <vt:variant>
        <vt:lpwstr/>
      </vt:variant>
      <vt:variant>
        <vt:lpwstr>_Toc115962737</vt:lpwstr>
      </vt:variant>
      <vt:variant>
        <vt:i4>1966133</vt:i4>
      </vt:variant>
      <vt:variant>
        <vt:i4>209</vt:i4>
      </vt:variant>
      <vt:variant>
        <vt:i4>0</vt:i4>
      </vt:variant>
      <vt:variant>
        <vt:i4>5</vt:i4>
      </vt:variant>
      <vt:variant>
        <vt:lpwstr/>
      </vt:variant>
      <vt:variant>
        <vt:lpwstr>_Toc115962736</vt:lpwstr>
      </vt:variant>
      <vt:variant>
        <vt:i4>1966133</vt:i4>
      </vt:variant>
      <vt:variant>
        <vt:i4>203</vt:i4>
      </vt:variant>
      <vt:variant>
        <vt:i4>0</vt:i4>
      </vt:variant>
      <vt:variant>
        <vt:i4>5</vt:i4>
      </vt:variant>
      <vt:variant>
        <vt:lpwstr/>
      </vt:variant>
      <vt:variant>
        <vt:lpwstr>_Toc115962735</vt:lpwstr>
      </vt:variant>
      <vt:variant>
        <vt:i4>1966133</vt:i4>
      </vt:variant>
      <vt:variant>
        <vt:i4>197</vt:i4>
      </vt:variant>
      <vt:variant>
        <vt:i4>0</vt:i4>
      </vt:variant>
      <vt:variant>
        <vt:i4>5</vt:i4>
      </vt:variant>
      <vt:variant>
        <vt:lpwstr/>
      </vt:variant>
      <vt:variant>
        <vt:lpwstr>_Toc115962734</vt:lpwstr>
      </vt:variant>
      <vt:variant>
        <vt:i4>1966133</vt:i4>
      </vt:variant>
      <vt:variant>
        <vt:i4>191</vt:i4>
      </vt:variant>
      <vt:variant>
        <vt:i4>0</vt:i4>
      </vt:variant>
      <vt:variant>
        <vt:i4>5</vt:i4>
      </vt:variant>
      <vt:variant>
        <vt:lpwstr/>
      </vt:variant>
      <vt:variant>
        <vt:lpwstr>_Toc115962733</vt:lpwstr>
      </vt:variant>
      <vt:variant>
        <vt:i4>1966133</vt:i4>
      </vt:variant>
      <vt:variant>
        <vt:i4>185</vt:i4>
      </vt:variant>
      <vt:variant>
        <vt:i4>0</vt:i4>
      </vt:variant>
      <vt:variant>
        <vt:i4>5</vt:i4>
      </vt:variant>
      <vt:variant>
        <vt:lpwstr/>
      </vt:variant>
      <vt:variant>
        <vt:lpwstr>_Toc115962732</vt:lpwstr>
      </vt:variant>
      <vt:variant>
        <vt:i4>1966133</vt:i4>
      </vt:variant>
      <vt:variant>
        <vt:i4>179</vt:i4>
      </vt:variant>
      <vt:variant>
        <vt:i4>0</vt:i4>
      </vt:variant>
      <vt:variant>
        <vt:i4>5</vt:i4>
      </vt:variant>
      <vt:variant>
        <vt:lpwstr/>
      </vt:variant>
      <vt:variant>
        <vt:lpwstr>_Toc115962731</vt:lpwstr>
      </vt:variant>
      <vt:variant>
        <vt:i4>1966133</vt:i4>
      </vt:variant>
      <vt:variant>
        <vt:i4>173</vt:i4>
      </vt:variant>
      <vt:variant>
        <vt:i4>0</vt:i4>
      </vt:variant>
      <vt:variant>
        <vt:i4>5</vt:i4>
      </vt:variant>
      <vt:variant>
        <vt:lpwstr/>
      </vt:variant>
      <vt:variant>
        <vt:lpwstr>_Toc115962730</vt:lpwstr>
      </vt:variant>
      <vt:variant>
        <vt:i4>2031669</vt:i4>
      </vt:variant>
      <vt:variant>
        <vt:i4>167</vt:i4>
      </vt:variant>
      <vt:variant>
        <vt:i4>0</vt:i4>
      </vt:variant>
      <vt:variant>
        <vt:i4>5</vt:i4>
      </vt:variant>
      <vt:variant>
        <vt:lpwstr/>
      </vt:variant>
      <vt:variant>
        <vt:lpwstr>_Toc115962729</vt:lpwstr>
      </vt:variant>
      <vt:variant>
        <vt:i4>2031669</vt:i4>
      </vt:variant>
      <vt:variant>
        <vt:i4>161</vt:i4>
      </vt:variant>
      <vt:variant>
        <vt:i4>0</vt:i4>
      </vt:variant>
      <vt:variant>
        <vt:i4>5</vt:i4>
      </vt:variant>
      <vt:variant>
        <vt:lpwstr/>
      </vt:variant>
      <vt:variant>
        <vt:lpwstr>_Toc115962728</vt:lpwstr>
      </vt:variant>
      <vt:variant>
        <vt:i4>2031669</vt:i4>
      </vt:variant>
      <vt:variant>
        <vt:i4>155</vt:i4>
      </vt:variant>
      <vt:variant>
        <vt:i4>0</vt:i4>
      </vt:variant>
      <vt:variant>
        <vt:i4>5</vt:i4>
      </vt:variant>
      <vt:variant>
        <vt:lpwstr/>
      </vt:variant>
      <vt:variant>
        <vt:lpwstr>_Toc115962727</vt:lpwstr>
      </vt:variant>
      <vt:variant>
        <vt:i4>2031669</vt:i4>
      </vt:variant>
      <vt:variant>
        <vt:i4>149</vt:i4>
      </vt:variant>
      <vt:variant>
        <vt:i4>0</vt:i4>
      </vt:variant>
      <vt:variant>
        <vt:i4>5</vt:i4>
      </vt:variant>
      <vt:variant>
        <vt:lpwstr/>
      </vt:variant>
      <vt:variant>
        <vt:lpwstr>_Toc115962726</vt:lpwstr>
      </vt:variant>
      <vt:variant>
        <vt:i4>2031669</vt:i4>
      </vt:variant>
      <vt:variant>
        <vt:i4>143</vt:i4>
      </vt:variant>
      <vt:variant>
        <vt:i4>0</vt:i4>
      </vt:variant>
      <vt:variant>
        <vt:i4>5</vt:i4>
      </vt:variant>
      <vt:variant>
        <vt:lpwstr/>
      </vt:variant>
      <vt:variant>
        <vt:lpwstr>_Toc115962725</vt:lpwstr>
      </vt:variant>
      <vt:variant>
        <vt:i4>2031669</vt:i4>
      </vt:variant>
      <vt:variant>
        <vt:i4>137</vt:i4>
      </vt:variant>
      <vt:variant>
        <vt:i4>0</vt:i4>
      </vt:variant>
      <vt:variant>
        <vt:i4>5</vt:i4>
      </vt:variant>
      <vt:variant>
        <vt:lpwstr/>
      </vt:variant>
      <vt:variant>
        <vt:lpwstr>_Toc115962724</vt:lpwstr>
      </vt:variant>
      <vt:variant>
        <vt:i4>2031669</vt:i4>
      </vt:variant>
      <vt:variant>
        <vt:i4>131</vt:i4>
      </vt:variant>
      <vt:variant>
        <vt:i4>0</vt:i4>
      </vt:variant>
      <vt:variant>
        <vt:i4>5</vt:i4>
      </vt:variant>
      <vt:variant>
        <vt:lpwstr/>
      </vt:variant>
      <vt:variant>
        <vt:lpwstr>_Toc115962723</vt:lpwstr>
      </vt:variant>
      <vt:variant>
        <vt:i4>2031669</vt:i4>
      </vt:variant>
      <vt:variant>
        <vt:i4>125</vt:i4>
      </vt:variant>
      <vt:variant>
        <vt:i4>0</vt:i4>
      </vt:variant>
      <vt:variant>
        <vt:i4>5</vt:i4>
      </vt:variant>
      <vt:variant>
        <vt:lpwstr/>
      </vt:variant>
      <vt:variant>
        <vt:lpwstr>_Toc115962722</vt:lpwstr>
      </vt:variant>
      <vt:variant>
        <vt:i4>2031669</vt:i4>
      </vt:variant>
      <vt:variant>
        <vt:i4>119</vt:i4>
      </vt:variant>
      <vt:variant>
        <vt:i4>0</vt:i4>
      </vt:variant>
      <vt:variant>
        <vt:i4>5</vt:i4>
      </vt:variant>
      <vt:variant>
        <vt:lpwstr/>
      </vt:variant>
      <vt:variant>
        <vt:lpwstr>_Toc115962721</vt:lpwstr>
      </vt:variant>
      <vt:variant>
        <vt:i4>2031669</vt:i4>
      </vt:variant>
      <vt:variant>
        <vt:i4>113</vt:i4>
      </vt:variant>
      <vt:variant>
        <vt:i4>0</vt:i4>
      </vt:variant>
      <vt:variant>
        <vt:i4>5</vt:i4>
      </vt:variant>
      <vt:variant>
        <vt:lpwstr/>
      </vt:variant>
      <vt:variant>
        <vt:lpwstr>_Toc115962720</vt:lpwstr>
      </vt:variant>
      <vt:variant>
        <vt:i4>1835061</vt:i4>
      </vt:variant>
      <vt:variant>
        <vt:i4>107</vt:i4>
      </vt:variant>
      <vt:variant>
        <vt:i4>0</vt:i4>
      </vt:variant>
      <vt:variant>
        <vt:i4>5</vt:i4>
      </vt:variant>
      <vt:variant>
        <vt:lpwstr/>
      </vt:variant>
      <vt:variant>
        <vt:lpwstr>_Toc115962719</vt:lpwstr>
      </vt:variant>
      <vt:variant>
        <vt:i4>1835061</vt:i4>
      </vt:variant>
      <vt:variant>
        <vt:i4>101</vt:i4>
      </vt:variant>
      <vt:variant>
        <vt:i4>0</vt:i4>
      </vt:variant>
      <vt:variant>
        <vt:i4>5</vt:i4>
      </vt:variant>
      <vt:variant>
        <vt:lpwstr/>
      </vt:variant>
      <vt:variant>
        <vt:lpwstr>_Toc115962718</vt:lpwstr>
      </vt:variant>
      <vt:variant>
        <vt:i4>1835061</vt:i4>
      </vt:variant>
      <vt:variant>
        <vt:i4>95</vt:i4>
      </vt:variant>
      <vt:variant>
        <vt:i4>0</vt:i4>
      </vt:variant>
      <vt:variant>
        <vt:i4>5</vt:i4>
      </vt:variant>
      <vt:variant>
        <vt:lpwstr/>
      </vt:variant>
      <vt:variant>
        <vt:lpwstr>_Toc115962717</vt:lpwstr>
      </vt:variant>
      <vt:variant>
        <vt:i4>1835061</vt:i4>
      </vt:variant>
      <vt:variant>
        <vt:i4>89</vt:i4>
      </vt:variant>
      <vt:variant>
        <vt:i4>0</vt:i4>
      </vt:variant>
      <vt:variant>
        <vt:i4>5</vt:i4>
      </vt:variant>
      <vt:variant>
        <vt:lpwstr/>
      </vt:variant>
      <vt:variant>
        <vt:lpwstr>_Toc115962716</vt:lpwstr>
      </vt:variant>
      <vt:variant>
        <vt:i4>1835061</vt:i4>
      </vt:variant>
      <vt:variant>
        <vt:i4>83</vt:i4>
      </vt:variant>
      <vt:variant>
        <vt:i4>0</vt:i4>
      </vt:variant>
      <vt:variant>
        <vt:i4>5</vt:i4>
      </vt:variant>
      <vt:variant>
        <vt:lpwstr/>
      </vt:variant>
      <vt:variant>
        <vt:lpwstr>_Toc115962715</vt:lpwstr>
      </vt:variant>
      <vt:variant>
        <vt:i4>1835061</vt:i4>
      </vt:variant>
      <vt:variant>
        <vt:i4>77</vt:i4>
      </vt:variant>
      <vt:variant>
        <vt:i4>0</vt:i4>
      </vt:variant>
      <vt:variant>
        <vt:i4>5</vt:i4>
      </vt:variant>
      <vt:variant>
        <vt:lpwstr/>
      </vt:variant>
      <vt:variant>
        <vt:lpwstr>_Toc115962714</vt:lpwstr>
      </vt:variant>
      <vt:variant>
        <vt:i4>1835061</vt:i4>
      </vt:variant>
      <vt:variant>
        <vt:i4>71</vt:i4>
      </vt:variant>
      <vt:variant>
        <vt:i4>0</vt:i4>
      </vt:variant>
      <vt:variant>
        <vt:i4>5</vt:i4>
      </vt:variant>
      <vt:variant>
        <vt:lpwstr/>
      </vt:variant>
      <vt:variant>
        <vt:lpwstr>_Toc115962713</vt:lpwstr>
      </vt:variant>
      <vt:variant>
        <vt:i4>1835061</vt:i4>
      </vt:variant>
      <vt:variant>
        <vt:i4>65</vt:i4>
      </vt:variant>
      <vt:variant>
        <vt:i4>0</vt:i4>
      </vt:variant>
      <vt:variant>
        <vt:i4>5</vt:i4>
      </vt:variant>
      <vt:variant>
        <vt:lpwstr/>
      </vt:variant>
      <vt:variant>
        <vt:lpwstr>_Toc115962712</vt:lpwstr>
      </vt:variant>
      <vt:variant>
        <vt:i4>1835061</vt:i4>
      </vt:variant>
      <vt:variant>
        <vt:i4>59</vt:i4>
      </vt:variant>
      <vt:variant>
        <vt:i4>0</vt:i4>
      </vt:variant>
      <vt:variant>
        <vt:i4>5</vt:i4>
      </vt:variant>
      <vt:variant>
        <vt:lpwstr/>
      </vt:variant>
      <vt:variant>
        <vt:lpwstr>_Toc115962711</vt:lpwstr>
      </vt:variant>
      <vt:variant>
        <vt:i4>1835061</vt:i4>
      </vt:variant>
      <vt:variant>
        <vt:i4>53</vt:i4>
      </vt:variant>
      <vt:variant>
        <vt:i4>0</vt:i4>
      </vt:variant>
      <vt:variant>
        <vt:i4>5</vt:i4>
      </vt:variant>
      <vt:variant>
        <vt:lpwstr/>
      </vt:variant>
      <vt:variant>
        <vt:lpwstr>_Toc115962710</vt:lpwstr>
      </vt:variant>
      <vt:variant>
        <vt:i4>1900597</vt:i4>
      </vt:variant>
      <vt:variant>
        <vt:i4>47</vt:i4>
      </vt:variant>
      <vt:variant>
        <vt:i4>0</vt:i4>
      </vt:variant>
      <vt:variant>
        <vt:i4>5</vt:i4>
      </vt:variant>
      <vt:variant>
        <vt:lpwstr/>
      </vt:variant>
      <vt:variant>
        <vt:lpwstr>_Toc115962709</vt:lpwstr>
      </vt:variant>
      <vt:variant>
        <vt:i4>1900597</vt:i4>
      </vt:variant>
      <vt:variant>
        <vt:i4>41</vt:i4>
      </vt:variant>
      <vt:variant>
        <vt:i4>0</vt:i4>
      </vt:variant>
      <vt:variant>
        <vt:i4>5</vt:i4>
      </vt:variant>
      <vt:variant>
        <vt:lpwstr/>
      </vt:variant>
      <vt:variant>
        <vt:lpwstr>_Toc115962708</vt:lpwstr>
      </vt:variant>
      <vt:variant>
        <vt:i4>1900597</vt:i4>
      </vt:variant>
      <vt:variant>
        <vt:i4>35</vt:i4>
      </vt:variant>
      <vt:variant>
        <vt:i4>0</vt:i4>
      </vt:variant>
      <vt:variant>
        <vt:i4>5</vt:i4>
      </vt:variant>
      <vt:variant>
        <vt:lpwstr/>
      </vt:variant>
      <vt:variant>
        <vt:lpwstr>_Toc115962707</vt:lpwstr>
      </vt:variant>
      <vt:variant>
        <vt:i4>1900597</vt:i4>
      </vt:variant>
      <vt:variant>
        <vt:i4>29</vt:i4>
      </vt:variant>
      <vt:variant>
        <vt:i4>0</vt:i4>
      </vt:variant>
      <vt:variant>
        <vt:i4>5</vt:i4>
      </vt:variant>
      <vt:variant>
        <vt:lpwstr/>
      </vt:variant>
      <vt:variant>
        <vt:lpwstr>_Toc115962706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351</dc:title>
  <dc:subject/>
  <dc:creator>ECC</dc:creator>
  <cp:keywords>ECC Report 351</cp:keywords>
  <dc:description>This template is used as guidance to draft ECC Reports</dc:description>
  <cp:lastModifiedBy>ECO</cp:lastModifiedBy>
  <cp:revision>7</cp:revision>
  <cp:lastPrinted>1900-12-31T15:00:00Z</cp:lastPrinted>
  <dcterms:created xsi:type="dcterms:W3CDTF">2023-02-10T09:51:00Z</dcterms:created>
  <dcterms:modified xsi:type="dcterms:W3CDTF">2023-02-10T10:09:00Z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0x0101001E55EF3C2AB3E849ABA57B9EE0BBB8DC</vt:lpwstr>
  </property>
</Properties>
</file>